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0D0767" w14:paraId="3D0951C5" w14:textId="77777777" w:rsidTr="000D0767">
        <w:trPr>
          <w:ins w:id="0" w:author="BMS-PP" w:date="2025-08-18T13:59:00Z"/>
        </w:trPr>
        <w:tc>
          <w:tcPr>
            <w:tcW w:w="9287" w:type="dxa"/>
          </w:tcPr>
          <w:p w14:paraId="79CE1632" w14:textId="15B86627" w:rsidR="000D0767" w:rsidRPr="00795A4E" w:rsidRDefault="000D0767" w:rsidP="000D2502">
            <w:pPr>
              <w:pBdr>
                <w:top w:val="single" w:sz="4" w:space="1" w:color="auto"/>
                <w:left w:val="single" w:sz="4" w:space="4" w:color="auto"/>
                <w:bottom w:val="single" w:sz="4" w:space="1" w:color="auto"/>
                <w:right w:val="single" w:sz="4" w:space="4" w:color="auto"/>
              </w:pBdr>
              <w:rPr>
                <w:ins w:id="1" w:author="BMS-PP" w:date="2025-08-18T13:59:00Z"/>
              </w:rPr>
            </w:pPr>
            <w:bookmarkStart w:id="2" w:name="_Hlk207009323"/>
            <w:ins w:id="3" w:author="BMS-PP" w:date="2025-08-18T13:59:00Z">
              <w:r w:rsidRPr="00795A4E">
                <w:t>Tento dokument představuje schválené informace o přípravku Ab</w:t>
              </w:r>
            </w:ins>
            <w:ins w:id="4" w:author="BMS-PP" w:date="2025-08-18T14:00:00Z" w16du:dateUtc="2025-08-18T13:00:00Z">
              <w:r>
                <w:t>raxane</w:t>
              </w:r>
            </w:ins>
            <w:ins w:id="5" w:author="BMS" w:date="2025-08-25T10:12:00Z" w16du:dateUtc="2025-08-25T08:12:00Z">
              <w:r w:rsidR="00AB51AF">
                <w:t xml:space="preserve"> se změnami v textech</w:t>
              </w:r>
            </w:ins>
            <w:ins w:id="6" w:author="BMS-PP" w:date="2025-08-18T13:59:00Z">
              <w:r w:rsidRPr="00795A4E">
                <w:t>, kter</w:t>
              </w:r>
            </w:ins>
            <w:ins w:id="7" w:author="BMS" w:date="2025-08-25T10:13:00Z" w16du:dateUtc="2025-08-25T08:13:00Z">
              <w:r w:rsidR="00AB51AF">
                <w:t>é byly provedeny</w:t>
              </w:r>
            </w:ins>
            <w:ins w:id="8" w:author="BMS-PP" w:date="2025-08-18T13:59:00Z">
              <w:r w:rsidRPr="00795A4E">
                <w:t xml:space="preserve"> od předchozí</w:t>
              </w:r>
            </w:ins>
            <w:ins w:id="9" w:author="BMS" w:date="2025-08-25T10:13:00Z" w16du:dateUtc="2025-08-25T08:13:00Z">
              <w:r w:rsidR="00AB51AF">
                <w:t xml:space="preserve"> procedury s dopadem do</w:t>
              </w:r>
            </w:ins>
            <w:ins w:id="10" w:author="BMS-PP" w:date="2025-08-18T13:59:00Z">
              <w:r w:rsidRPr="00795A4E">
                <w:t xml:space="preserve"> informac</w:t>
              </w:r>
            </w:ins>
            <w:ins w:id="11" w:author="BMS" w:date="2025-08-25T10:13:00Z" w16du:dateUtc="2025-08-25T08:13:00Z">
              <w:r w:rsidR="00AB51AF">
                <w:t>í</w:t>
              </w:r>
            </w:ins>
            <w:ins w:id="12" w:author="BMS-PP" w:date="2025-08-18T13:59:00Z">
              <w:r w:rsidRPr="00795A4E">
                <w:t xml:space="preserve"> o přípravku (EMEA/H/C/00</w:t>
              </w:r>
            </w:ins>
            <w:ins w:id="13" w:author="BMS-PP" w:date="2025-08-18T14:00:00Z" w16du:dateUtc="2025-08-18T13:00:00Z">
              <w:r>
                <w:t>0778</w:t>
              </w:r>
            </w:ins>
            <w:ins w:id="14" w:author="BMS-PP" w:date="2025-08-18T13:59:00Z">
              <w:r w:rsidRPr="00795A4E">
                <w:t>/II/0</w:t>
              </w:r>
            </w:ins>
            <w:ins w:id="15" w:author="BMS-PP" w:date="2025-08-18T14:00:00Z" w16du:dateUtc="2025-08-18T13:00:00Z">
              <w:r>
                <w:t>115</w:t>
              </w:r>
            </w:ins>
            <w:ins w:id="16" w:author="BMS-PP" w:date="2025-08-18T13:59:00Z">
              <w:r w:rsidRPr="00795A4E">
                <w:t>)</w:t>
              </w:r>
            </w:ins>
            <w:ins w:id="17" w:author="BMS" w:date="2025-08-25T10:13:00Z" w16du:dateUtc="2025-08-25T08:13:00Z">
              <w:r w:rsidR="00AB51AF">
                <w:t xml:space="preserve"> a které jsou vyznačeny revizem</w:t>
              </w:r>
            </w:ins>
            <w:ins w:id="18" w:author="BMS" w:date="2025-08-25T10:14:00Z" w16du:dateUtc="2025-08-25T08:14:00Z">
              <w:r w:rsidR="00AB51AF">
                <w:t>i</w:t>
              </w:r>
            </w:ins>
            <w:ins w:id="19" w:author="BMS-PP" w:date="2025-08-18T13:59:00Z">
              <w:r w:rsidRPr="00795A4E">
                <w:t>.</w:t>
              </w:r>
            </w:ins>
          </w:p>
          <w:p w14:paraId="72367D0A" w14:textId="77777777" w:rsidR="000D0767" w:rsidRPr="00795A4E" w:rsidRDefault="000D0767" w:rsidP="000D2502">
            <w:pPr>
              <w:pBdr>
                <w:top w:val="single" w:sz="4" w:space="1" w:color="auto"/>
                <w:left w:val="single" w:sz="4" w:space="4" w:color="auto"/>
                <w:bottom w:val="single" w:sz="4" w:space="1" w:color="auto"/>
                <w:right w:val="single" w:sz="4" w:space="4" w:color="auto"/>
              </w:pBdr>
              <w:rPr>
                <w:ins w:id="20" w:author="BMS-PP" w:date="2025-08-18T13:59:00Z"/>
              </w:rPr>
            </w:pPr>
          </w:p>
          <w:p w14:paraId="2F67D2A8" w14:textId="1D536CC5" w:rsidR="000D0767" w:rsidRPr="00C82BDF" w:rsidRDefault="000D0767" w:rsidP="000D2502">
            <w:pPr>
              <w:pBdr>
                <w:top w:val="single" w:sz="4" w:space="1" w:color="auto"/>
                <w:left w:val="single" w:sz="4" w:space="4" w:color="auto"/>
                <w:bottom w:val="single" w:sz="4" w:space="1" w:color="auto"/>
                <w:right w:val="single" w:sz="4" w:space="4" w:color="auto"/>
              </w:pBdr>
              <w:rPr>
                <w:ins w:id="21" w:author="BMS-PP" w:date="2025-08-18T13:59:00Z"/>
              </w:rPr>
            </w:pPr>
            <w:ins w:id="22" w:author="BMS-PP" w:date="2025-08-18T13:59:00Z">
              <w:r w:rsidRPr="00795A4E">
                <w:t xml:space="preserve">Další informace </w:t>
              </w:r>
            </w:ins>
            <w:ins w:id="23" w:author="BMS" w:date="2025-08-25T10:14:00Z" w16du:dateUtc="2025-08-25T08:14:00Z">
              <w:r w:rsidR="00AB51AF">
                <w:t xml:space="preserve">k tomuto léčivému přípravku </w:t>
              </w:r>
            </w:ins>
            <w:ins w:id="24" w:author="BMS-PP" w:date="2025-08-18T13:59:00Z">
              <w:r w:rsidRPr="00795A4E">
                <w:t xml:space="preserve">naleznete na </w:t>
              </w:r>
            </w:ins>
            <w:ins w:id="25" w:author="BMS" w:date="2025-08-25T10:14:00Z" w16du:dateUtc="2025-08-25T08:14:00Z">
              <w:r w:rsidR="00AB51AF">
                <w:t>webových</w:t>
              </w:r>
            </w:ins>
            <w:ins w:id="26" w:author="BMS-PP" w:date="2025-08-18T13:59:00Z">
              <w:r w:rsidRPr="00795A4E">
                <w:t xml:space="preserve"> stránkách Evropské agentury pro léčivé přípravky </w:t>
              </w:r>
              <w:r>
                <w:rPr>
                  <w:rStyle w:val="Hyperlink"/>
                </w:rPr>
                <w:fldChar w:fldCharType="begin"/>
              </w:r>
              <w:r>
                <w:rPr>
                  <w:rStyle w:val="Hyperlink"/>
                </w:rPr>
                <w:instrText xml:space="preserve"> HYPERLINK "https://www.ema.europa.eu/en/medicines/human/epar/Abecma" </w:instrText>
              </w:r>
              <w:r>
                <w:rPr>
                  <w:rStyle w:val="Hyperlink"/>
                </w:rPr>
              </w:r>
              <w:r>
                <w:rPr>
                  <w:rStyle w:val="Hyperlink"/>
                </w:rPr>
                <w:fldChar w:fldCharType="separate"/>
              </w:r>
              <w:r w:rsidRPr="00795A4E">
                <w:rPr>
                  <w:rStyle w:val="Hyperlink"/>
                </w:rPr>
                <w:t>https://www.ema.europa.eu/en/medicines/human/EPAR/Ab</w:t>
              </w:r>
            </w:ins>
            <w:ins w:id="27" w:author="BMS-PP" w:date="2025-08-18T14:00:00Z" w16du:dateUtc="2025-08-18T13:00:00Z">
              <w:r>
                <w:rPr>
                  <w:rStyle w:val="Hyperlink"/>
                </w:rPr>
                <w:t>raxane</w:t>
              </w:r>
            </w:ins>
            <w:ins w:id="28" w:author="BMS-PP" w:date="2025-08-18T13:59:00Z">
              <w:r>
                <w:rPr>
                  <w:rStyle w:val="Hyperlink"/>
                </w:rPr>
                <w:fldChar w:fldCharType="end"/>
              </w:r>
              <w:bookmarkEnd w:id="2"/>
            </w:ins>
          </w:p>
        </w:tc>
      </w:tr>
    </w:tbl>
    <w:p w14:paraId="47D6C197" w14:textId="77777777" w:rsidR="00F375AB" w:rsidRPr="000B3205" w:rsidRDefault="00F375AB" w:rsidP="00E54A99">
      <w:pPr>
        <w:jc w:val="center"/>
        <w:rPr>
          <w:b/>
        </w:rPr>
      </w:pPr>
    </w:p>
    <w:p w14:paraId="14CD8FC1" w14:textId="77777777" w:rsidR="00B7168A" w:rsidRPr="000B3205" w:rsidRDefault="00B7168A" w:rsidP="00E54A99">
      <w:pPr>
        <w:jc w:val="center"/>
        <w:rPr>
          <w:b/>
        </w:rPr>
      </w:pPr>
    </w:p>
    <w:p w14:paraId="2D10A70C" w14:textId="77777777" w:rsidR="00B7168A" w:rsidRPr="000B3205" w:rsidRDefault="00B7168A" w:rsidP="00E54A99">
      <w:pPr>
        <w:jc w:val="center"/>
        <w:rPr>
          <w:b/>
        </w:rPr>
      </w:pPr>
    </w:p>
    <w:p w14:paraId="72E53938" w14:textId="77777777" w:rsidR="00B7168A" w:rsidRPr="000B3205" w:rsidRDefault="00B7168A" w:rsidP="00E54A99">
      <w:pPr>
        <w:jc w:val="center"/>
        <w:rPr>
          <w:b/>
        </w:rPr>
      </w:pPr>
    </w:p>
    <w:p w14:paraId="5ED10C95" w14:textId="77777777" w:rsidR="00B7168A" w:rsidRPr="000B3205" w:rsidRDefault="00B7168A" w:rsidP="00E54A99">
      <w:pPr>
        <w:jc w:val="center"/>
        <w:rPr>
          <w:b/>
        </w:rPr>
      </w:pPr>
    </w:p>
    <w:p w14:paraId="14DC980F" w14:textId="77777777" w:rsidR="00B7168A" w:rsidRPr="000B3205" w:rsidRDefault="00B7168A" w:rsidP="00E54A99">
      <w:pPr>
        <w:jc w:val="center"/>
        <w:rPr>
          <w:b/>
        </w:rPr>
      </w:pPr>
    </w:p>
    <w:p w14:paraId="6DC22873" w14:textId="77777777" w:rsidR="00B7168A" w:rsidRPr="000B3205" w:rsidRDefault="00B7168A" w:rsidP="00E54A99">
      <w:pPr>
        <w:jc w:val="center"/>
        <w:rPr>
          <w:b/>
        </w:rPr>
      </w:pPr>
    </w:p>
    <w:p w14:paraId="4C96BC09" w14:textId="77777777" w:rsidR="00B7168A" w:rsidRPr="000B3205" w:rsidRDefault="00B7168A" w:rsidP="00E54A99">
      <w:pPr>
        <w:jc w:val="center"/>
        <w:rPr>
          <w:b/>
        </w:rPr>
      </w:pPr>
    </w:p>
    <w:p w14:paraId="4DB893A3" w14:textId="77777777" w:rsidR="00B7168A" w:rsidRPr="000B3205" w:rsidRDefault="00B7168A" w:rsidP="00E54A99">
      <w:pPr>
        <w:jc w:val="center"/>
        <w:rPr>
          <w:b/>
        </w:rPr>
      </w:pPr>
    </w:p>
    <w:p w14:paraId="3D04C369" w14:textId="77777777" w:rsidR="00B7168A" w:rsidRPr="000B3205" w:rsidRDefault="00B7168A" w:rsidP="00E54A99">
      <w:pPr>
        <w:jc w:val="center"/>
        <w:rPr>
          <w:b/>
        </w:rPr>
      </w:pPr>
    </w:p>
    <w:p w14:paraId="7AC95BE6" w14:textId="77777777" w:rsidR="00B7168A" w:rsidRPr="000B3205" w:rsidRDefault="00B7168A" w:rsidP="00E54A99">
      <w:pPr>
        <w:jc w:val="center"/>
        <w:rPr>
          <w:b/>
        </w:rPr>
      </w:pPr>
    </w:p>
    <w:p w14:paraId="19D76EB5" w14:textId="77777777" w:rsidR="00B7168A" w:rsidRPr="000B3205" w:rsidRDefault="00B7168A" w:rsidP="00E54A99">
      <w:pPr>
        <w:jc w:val="center"/>
        <w:rPr>
          <w:b/>
        </w:rPr>
      </w:pPr>
    </w:p>
    <w:p w14:paraId="78BEDBCF" w14:textId="77777777" w:rsidR="00B7168A" w:rsidRPr="000B3205" w:rsidRDefault="00B7168A" w:rsidP="00E54A99">
      <w:pPr>
        <w:jc w:val="center"/>
        <w:rPr>
          <w:b/>
        </w:rPr>
      </w:pPr>
    </w:p>
    <w:p w14:paraId="4D038E08" w14:textId="77777777" w:rsidR="00B7168A" w:rsidRPr="000B3205" w:rsidRDefault="00B7168A" w:rsidP="00E54A99">
      <w:pPr>
        <w:jc w:val="center"/>
        <w:rPr>
          <w:b/>
        </w:rPr>
      </w:pPr>
    </w:p>
    <w:p w14:paraId="1C6CB03C" w14:textId="77777777" w:rsidR="00B7168A" w:rsidRPr="000B3205" w:rsidRDefault="00B7168A" w:rsidP="00E54A99">
      <w:pPr>
        <w:jc w:val="center"/>
        <w:rPr>
          <w:b/>
        </w:rPr>
      </w:pPr>
    </w:p>
    <w:p w14:paraId="10B1B3C8" w14:textId="77777777" w:rsidR="00B7168A" w:rsidRPr="000B3205" w:rsidRDefault="00B7168A" w:rsidP="00E54A99">
      <w:pPr>
        <w:jc w:val="center"/>
        <w:rPr>
          <w:b/>
        </w:rPr>
      </w:pPr>
    </w:p>
    <w:p w14:paraId="0C4ACC29" w14:textId="77777777" w:rsidR="00B7168A" w:rsidRPr="000B3205" w:rsidRDefault="00B7168A" w:rsidP="00E54A99">
      <w:pPr>
        <w:jc w:val="center"/>
        <w:rPr>
          <w:b/>
        </w:rPr>
      </w:pPr>
    </w:p>
    <w:p w14:paraId="52F7740D" w14:textId="77777777" w:rsidR="00B7168A" w:rsidRPr="000B3205" w:rsidRDefault="00B7168A" w:rsidP="00E54A99">
      <w:pPr>
        <w:jc w:val="center"/>
        <w:rPr>
          <w:b/>
        </w:rPr>
      </w:pPr>
    </w:p>
    <w:p w14:paraId="7A2BEEFC" w14:textId="77777777" w:rsidR="00B7168A" w:rsidRPr="000B3205" w:rsidRDefault="00B7168A" w:rsidP="00E54A99">
      <w:pPr>
        <w:jc w:val="center"/>
        <w:rPr>
          <w:b/>
        </w:rPr>
      </w:pPr>
    </w:p>
    <w:p w14:paraId="027C38B4" w14:textId="77777777" w:rsidR="00B7168A" w:rsidRPr="000B3205" w:rsidRDefault="00B7168A" w:rsidP="00E54A99">
      <w:pPr>
        <w:jc w:val="center"/>
        <w:rPr>
          <w:b/>
        </w:rPr>
      </w:pPr>
    </w:p>
    <w:p w14:paraId="72980E4E" w14:textId="77777777" w:rsidR="00B7168A" w:rsidRPr="000B3205" w:rsidRDefault="00B7168A" w:rsidP="00E54A99">
      <w:pPr>
        <w:jc w:val="center"/>
        <w:rPr>
          <w:b/>
        </w:rPr>
      </w:pPr>
    </w:p>
    <w:p w14:paraId="4E69BA07" w14:textId="77777777" w:rsidR="00B7168A" w:rsidRPr="000B3205" w:rsidRDefault="00B7168A" w:rsidP="00E54A99">
      <w:pPr>
        <w:jc w:val="center"/>
        <w:rPr>
          <w:b/>
        </w:rPr>
      </w:pPr>
    </w:p>
    <w:p w14:paraId="49127A7B" w14:textId="77777777" w:rsidR="00B7168A" w:rsidRPr="000B3205" w:rsidRDefault="00B7168A" w:rsidP="00E54A99">
      <w:pPr>
        <w:jc w:val="center"/>
        <w:rPr>
          <w:b/>
        </w:rPr>
      </w:pPr>
      <w:r w:rsidRPr="000B3205">
        <w:rPr>
          <w:b/>
        </w:rPr>
        <w:t>PŘÍLOHA I</w:t>
      </w:r>
    </w:p>
    <w:p w14:paraId="64F195A6" w14:textId="77777777" w:rsidR="00B7168A" w:rsidRPr="000B3205" w:rsidRDefault="00B7168A" w:rsidP="00E54A99">
      <w:pPr>
        <w:jc w:val="center"/>
        <w:rPr>
          <w:b/>
        </w:rPr>
      </w:pPr>
    </w:p>
    <w:p w14:paraId="7CBDF11E" w14:textId="77777777" w:rsidR="00621D17" w:rsidRPr="000B3205" w:rsidRDefault="00621D17" w:rsidP="00E54A99">
      <w:pPr>
        <w:pStyle w:val="TitleA"/>
      </w:pPr>
      <w:r w:rsidRPr="000B3205">
        <w:t>SOUHRN ÚDAJŮ O PŘÍPRAVKU</w:t>
      </w:r>
    </w:p>
    <w:p w14:paraId="1DD7F433" w14:textId="77777777" w:rsidR="00621D17" w:rsidRPr="000B3205" w:rsidRDefault="00621D17" w:rsidP="00E54A99">
      <w:pPr>
        <w:tabs>
          <w:tab w:val="left" w:pos="567"/>
        </w:tabs>
        <w:rPr>
          <w:b/>
        </w:rPr>
      </w:pPr>
    </w:p>
    <w:p w14:paraId="00C01C60" w14:textId="77777777" w:rsidR="00621D17" w:rsidRPr="000B3205" w:rsidRDefault="00621D17" w:rsidP="00E54A99">
      <w:pPr>
        <w:pStyle w:val="Heading10"/>
      </w:pPr>
      <w:r w:rsidRPr="000B3205">
        <w:br w:type="page"/>
      </w:r>
      <w:r w:rsidRPr="000B3205">
        <w:lastRenderedPageBreak/>
        <w:t>1.</w:t>
      </w:r>
      <w:r w:rsidRPr="000B3205">
        <w:tab/>
        <w:t>NÁZEV PŘÍPRAVKU</w:t>
      </w:r>
    </w:p>
    <w:p w14:paraId="650D4C2A" w14:textId="77777777" w:rsidR="00621D17" w:rsidRPr="000B3205" w:rsidRDefault="00621D17" w:rsidP="00E54A99">
      <w:pPr>
        <w:keepNext/>
        <w:tabs>
          <w:tab w:val="left" w:pos="567"/>
        </w:tabs>
      </w:pPr>
    </w:p>
    <w:p w14:paraId="4A2FD76D" w14:textId="77777777" w:rsidR="00621D17" w:rsidRPr="000B3205" w:rsidRDefault="00621D17" w:rsidP="00E54A99">
      <w:pPr>
        <w:tabs>
          <w:tab w:val="left" w:pos="567"/>
        </w:tabs>
      </w:pPr>
      <w:r w:rsidRPr="000B3205">
        <w:t>Abraxane 5 mg/ml prášek pro infuzní disperzi.</w:t>
      </w:r>
    </w:p>
    <w:p w14:paraId="286852AE" w14:textId="77777777" w:rsidR="00621D17" w:rsidRPr="000B3205" w:rsidRDefault="00621D17" w:rsidP="00E54A99">
      <w:pPr>
        <w:tabs>
          <w:tab w:val="left" w:pos="567"/>
        </w:tabs>
      </w:pPr>
    </w:p>
    <w:p w14:paraId="4538AE22" w14:textId="77777777" w:rsidR="00621D17" w:rsidRPr="000B3205" w:rsidRDefault="00621D17" w:rsidP="00E54A99">
      <w:pPr>
        <w:tabs>
          <w:tab w:val="left" w:pos="567"/>
        </w:tabs>
      </w:pPr>
    </w:p>
    <w:p w14:paraId="2A7D2EC9" w14:textId="77777777" w:rsidR="00621D17" w:rsidRPr="000B3205" w:rsidRDefault="00621D17" w:rsidP="00E54A99">
      <w:pPr>
        <w:pStyle w:val="Heading10"/>
      </w:pPr>
      <w:r w:rsidRPr="000B3205">
        <w:t>2.</w:t>
      </w:r>
      <w:r w:rsidRPr="000B3205">
        <w:tab/>
        <w:t>KVALITATIVNÍ A KVANTITATIVNÍ SLOŽENÍ</w:t>
      </w:r>
    </w:p>
    <w:p w14:paraId="1F78A618" w14:textId="77777777" w:rsidR="00621D17" w:rsidRPr="000B3205" w:rsidRDefault="00621D17" w:rsidP="00E54A99">
      <w:pPr>
        <w:pStyle w:val="CommentText"/>
        <w:keepNext/>
        <w:rPr>
          <w:szCs w:val="22"/>
        </w:rPr>
      </w:pPr>
    </w:p>
    <w:p w14:paraId="7288AEB9" w14:textId="4C8D3A54" w:rsidR="00621D17" w:rsidRPr="000B3205" w:rsidRDefault="00621D17" w:rsidP="00E54A99">
      <w:pPr>
        <w:tabs>
          <w:tab w:val="left" w:pos="567"/>
        </w:tabs>
      </w:pPr>
      <w:r w:rsidRPr="000B3205">
        <w:t>Jedna injekční lahvička obsahuje 100 mg paklitaxelu ve formě nanočástic vázaných na albumin.</w:t>
      </w:r>
    </w:p>
    <w:p w14:paraId="00A3DE68" w14:textId="12C148FD" w:rsidR="00621D17" w:rsidRPr="000B3205" w:rsidDel="001B0A15" w:rsidRDefault="00621D17" w:rsidP="00E54A99">
      <w:pPr>
        <w:tabs>
          <w:tab w:val="left" w:pos="567"/>
        </w:tabs>
        <w:rPr>
          <w:del w:id="29" w:author="BMS-PP" w:date="2025-08-18T09:44:00Z" w16du:dateUtc="2025-08-18T08:44:00Z"/>
        </w:rPr>
      </w:pPr>
      <w:del w:id="30" w:author="BMS-PP" w:date="2025-08-18T09:44:00Z" w16du:dateUtc="2025-08-18T08:44:00Z">
        <w:r w:rsidRPr="000B3205" w:rsidDel="001B0A15">
          <w:delText>Jedna injekční lahvička obsahuje 250 mg paklitaxelu ve formě nanočástic vázaných na albumin.</w:delText>
        </w:r>
      </w:del>
    </w:p>
    <w:p w14:paraId="2997DE2D" w14:textId="77777777" w:rsidR="00621D17" w:rsidRPr="000B3205" w:rsidRDefault="00621D17" w:rsidP="00E54A99">
      <w:pPr>
        <w:tabs>
          <w:tab w:val="left" w:pos="567"/>
        </w:tabs>
      </w:pPr>
    </w:p>
    <w:p w14:paraId="42332623" w14:textId="61FF8873" w:rsidR="00621D17" w:rsidRPr="000B3205" w:rsidRDefault="00621D17" w:rsidP="00E54A99">
      <w:pPr>
        <w:tabs>
          <w:tab w:val="left" w:pos="567"/>
        </w:tabs>
      </w:pPr>
      <w:r w:rsidRPr="000B3205">
        <w:t>Jeden ml disperze po rekonstituci obsahuje 5 mg paklitaxelu ve formě nanočástic vázaných na albumin.</w:t>
      </w:r>
    </w:p>
    <w:p w14:paraId="3F4ADE20" w14:textId="77777777" w:rsidR="00621D17" w:rsidRPr="000B3205" w:rsidRDefault="00621D17" w:rsidP="00E54A99">
      <w:pPr>
        <w:tabs>
          <w:tab w:val="left" w:pos="567"/>
        </w:tabs>
      </w:pPr>
    </w:p>
    <w:p w14:paraId="363845D8" w14:textId="77777777" w:rsidR="00621D17" w:rsidRPr="000B3205" w:rsidRDefault="00621D17" w:rsidP="00E54A99">
      <w:r w:rsidRPr="000B3205">
        <w:t>Úplný seznam pomocných látek viz bod 6.1.</w:t>
      </w:r>
    </w:p>
    <w:p w14:paraId="27DC4F9B" w14:textId="77777777" w:rsidR="00621D17" w:rsidRPr="000B3205" w:rsidRDefault="00621D17" w:rsidP="00E54A99"/>
    <w:p w14:paraId="49E6A282" w14:textId="77777777" w:rsidR="00621D17" w:rsidRPr="000B3205" w:rsidRDefault="00621D17" w:rsidP="00E54A99">
      <w:pPr>
        <w:tabs>
          <w:tab w:val="left" w:pos="567"/>
        </w:tabs>
      </w:pPr>
    </w:p>
    <w:p w14:paraId="2FF52DB8" w14:textId="77777777" w:rsidR="00621D17" w:rsidRPr="000B3205" w:rsidRDefault="00621D17" w:rsidP="00E54A99">
      <w:pPr>
        <w:pStyle w:val="Heading10"/>
      </w:pPr>
      <w:r w:rsidRPr="000B3205">
        <w:t>3.</w:t>
      </w:r>
      <w:r w:rsidRPr="000B3205">
        <w:tab/>
        <w:t>LÉKOVÁ FORMA</w:t>
      </w:r>
    </w:p>
    <w:p w14:paraId="6BE7B32C" w14:textId="77777777" w:rsidR="00621D17" w:rsidRPr="000B3205" w:rsidRDefault="00621D17" w:rsidP="00E54A99">
      <w:pPr>
        <w:keepNext/>
        <w:tabs>
          <w:tab w:val="left" w:pos="567"/>
        </w:tabs>
      </w:pPr>
    </w:p>
    <w:p w14:paraId="32D19C31" w14:textId="77777777" w:rsidR="00621D17" w:rsidRPr="000B3205" w:rsidRDefault="00621D17" w:rsidP="00E54A99">
      <w:pPr>
        <w:tabs>
          <w:tab w:val="left" w:pos="567"/>
        </w:tabs>
      </w:pPr>
      <w:r w:rsidRPr="000B3205">
        <w:t>Prášek pro infuzní disperzi.</w:t>
      </w:r>
    </w:p>
    <w:p w14:paraId="2E61CB5C" w14:textId="232284F6" w:rsidR="00621D17" w:rsidRPr="000B3205" w:rsidRDefault="00621D17" w:rsidP="00E54A99">
      <w:pPr>
        <w:tabs>
          <w:tab w:val="left" w:pos="567"/>
        </w:tabs>
      </w:pPr>
      <w:r w:rsidRPr="000B3205">
        <w:t>Rekonstituovaná disperze má pH 6–7,5 a osmolalitu 300–360 m</w:t>
      </w:r>
      <w:r w:rsidR="004B3AB3">
        <w:t>o</w:t>
      </w:r>
      <w:r w:rsidRPr="000B3205">
        <w:t>sm/kg.</w:t>
      </w:r>
    </w:p>
    <w:p w14:paraId="78C34DCD" w14:textId="77777777" w:rsidR="00621D17" w:rsidRPr="000B3205" w:rsidRDefault="00621D17" w:rsidP="00E54A99">
      <w:pPr>
        <w:tabs>
          <w:tab w:val="left" w:pos="567"/>
        </w:tabs>
      </w:pPr>
      <w:r w:rsidRPr="000B3205">
        <w:t>Prášek je bílý až žlutý.</w:t>
      </w:r>
    </w:p>
    <w:p w14:paraId="778CB951" w14:textId="77777777" w:rsidR="00621D17" w:rsidRPr="000B3205" w:rsidRDefault="00621D17" w:rsidP="00E54A99">
      <w:pPr>
        <w:tabs>
          <w:tab w:val="left" w:pos="567"/>
        </w:tabs>
      </w:pPr>
    </w:p>
    <w:p w14:paraId="6CAE3E67" w14:textId="77777777" w:rsidR="00621D17" w:rsidRPr="000B3205" w:rsidRDefault="00621D17" w:rsidP="00E54A99">
      <w:pPr>
        <w:tabs>
          <w:tab w:val="left" w:pos="567"/>
        </w:tabs>
      </w:pPr>
    </w:p>
    <w:p w14:paraId="739CD77F" w14:textId="77777777" w:rsidR="00621D17" w:rsidRPr="000B3205" w:rsidRDefault="00621D17" w:rsidP="00E54A99">
      <w:pPr>
        <w:pStyle w:val="Heading10"/>
      </w:pPr>
      <w:r w:rsidRPr="000B3205">
        <w:t>4.</w:t>
      </w:r>
      <w:r w:rsidRPr="000B3205">
        <w:tab/>
        <w:t>KLINICKÉ ÚDAJE</w:t>
      </w:r>
    </w:p>
    <w:p w14:paraId="63041A7F" w14:textId="77777777" w:rsidR="00621D17" w:rsidRPr="000B3205" w:rsidRDefault="00621D17" w:rsidP="00E54A99">
      <w:pPr>
        <w:keepNext/>
        <w:tabs>
          <w:tab w:val="left" w:pos="567"/>
        </w:tabs>
      </w:pPr>
    </w:p>
    <w:p w14:paraId="2F79619D" w14:textId="77777777" w:rsidR="00621D17" w:rsidRPr="000B3205" w:rsidRDefault="00621D17" w:rsidP="00E54A99">
      <w:pPr>
        <w:pStyle w:val="Heading10"/>
      </w:pPr>
      <w:r w:rsidRPr="000B3205">
        <w:t>4.1</w:t>
      </w:r>
      <w:r w:rsidRPr="000B3205">
        <w:tab/>
        <w:t>Terapeutické indikace</w:t>
      </w:r>
    </w:p>
    <w:p w14:paraId="5EA297F4" w14:textId="77777777" w:rsidR="00621D17" w:rsidRPr="000B3205" w:rsidRDefault="00621D17" w:rsidP="00E54A99">
      <w:pPr>
        <w:keepNext/>
      </w:pPr>
    </w:p>
    <w:p w14:paraId="1EAC5644" w14:textId="77777777" w:rsidR="00621D17" w:rsidRPr="000B3205" w:rsidRDefault="00621D17" w:rsidP="00E54A99">
      <w:r w:rsidRPr="000B3205">
        <w:t>Abraxane v monoterapii je indikován k léčbě metastazujícího karcinomu prsu u dospělých pacientů, u kterých selhala první linie léčby metastazujícího onemocnění, a pro pacienty, pro něž není standardní léčba obsahující antracykliny indikována (viz bod 4.4).</w:t>
      </w:r>
    </w:p>
    <w:p w14:paraId="54763463" w14:textId="77777777" w:rsidR="00621D17" w:rsidRPr="000B3205" w:rsidRDefault="00621D17" w:rsidP="00E54A99"/>
    <w:p w14:paraId="55C490F5" w14:textId="77777777" w:rsidR="00621D17" w:rsidRPr="000B3205" w:rsidRDefault="00621D17" w:rsidP="00E54A99">
      <w:r w:rsidRPr="000B3205">
        <w:t>Abraxane v kombinaci s gemcitabinem je indikován jako lék první linie k léčbě dospělých pacientů s metastazujícím karcinomem pankreatu.</w:t>
      </w:r>
    </w:p>
    <w:p w14:paraId="70F9DC6B" w14:textId="77777777" w:rsidR="00621D17" w:rsidRPr="000B3205" w:rsidRDefault="00621D17" w:rsidP="00E54A99"/>
    <w:p w14:paraId="3C89F7C5" w14:textId="77777777" w:rsidR="00621D17" w:rsidRPr="000B3205" w:rsidRDefault="00621D17" w:rsidP="00E54A99">
      <w:r w:rsidRPr="000B3205">
        <w:t>Abraxane v kombinaci s karboplatinou je indikován jako lék první linie k léčbě nemalobuněčného karcinomu plic u dospělých pacientů, kteří nejsou kandidáty na potenciálně kurativní chirurgický zákrok a/nebo radiační terapii.</w:t>
      </w:r>
    </w:p>
    <w:p w14:paraId="13F326FF" w14:textId="77777777" w:rsidR="00621D17" w:rsidRPr="000B3205" w:rsidRDefault="00621D17" w:rsidP="00E54A99"/>
    <w:p w14:paraId="722BC3B9" w14:textId="77777777" w:rsidR="00621D17" w:rsidRPr="000B3205" w:rsidRDefault="00621D17" w:rsidP="00E54A99">
      <w:pPr>
        <w:pStyle w:val="Heading10"/>
      </w:pPr>
      <w:r w:rsidRPr="000B3205">
        <w:t>4.2</w:t>
      </w:r>
      <w:r w:rsidRPr="000B3205">
        <w:tab/>
        <w:t>Dávkování a způsob podání</w:t>
      </w:r>
    </w:p>
    <w:p w14:paraId="14008E2A" w14:textId="77777777" w:rsidR="00621D17" w:rsidRPr="000B3205" w:rsidRDefault="00621D17" w:rsidP="00E54A99">
      <w:pPr>
        <w:keepNext/>
        <w:tabs>
          <w:tab w:val="left" w:pos="567"/>
        </w:tabs>
      </w:pPr>
    </w:p>
    <w:p w14:paraId="745AA1C5" w14:textId="77777777" w:rsidR="00621D17" w:rsidRPr="000B3205" w:rsidRDefault="00621D17" w:rsidP="00E54A99">
      <w:pPr>
        <w:tabs>
          <w:tab w:val="left" w:pos="567"/>
        </w:tabs>
      </w:pPr>
      <w:r w:rsidRPr="000B3205">
        <w:t>Abraxane smí být podáván pouze pod dohledem kvalifikovaného onkologa na pracovištích, která se specializují na podávání cytostatických přípravků. Neměl by nahrazovat jiné formy paklitaxelu a ani by jimi neměl být nahrazován.</w:t>
      </w:r>
    </w:p>
    <w:p w14:paraId="53FCEB77" w14:textId="77777777" w:rsidR="00621D17" w:rsidRPr="000B3205" w:rsidRDefault="00621D17" w:rsidP="00E54A99">
      <w:pPr>
        <w:tabs>
          <w:tab w:val="left" w:pos="567"/>
        </w:tabs>
      </w:pPr>
    </w:p>
    <w:p w14:paraId="28E21976" w14:textId="77777777" w:rsidR="00621D17" w:rsidRPr="000B3205" w:rsidRDefault="00621D17" w:rsidP="00E54A99">
      <w:pPr>
        <w:keepNext/>
        <w:tabs>
          <w:tab w:val="left" w:pos="567"/>
        </w:tabs>
        <w:rPr>
          <w:u w:val="single"/>
        </w:rPr>
      </w:pPr>
      <w:r w:rsidRPr="000B3205">
        <w:rPr>
          <w:u w:val="single"/>
        </w:rPr>
        <w:t>Dávkování</w:t>
      </w:r>
    </w:p>
    <w:p w14:paraId="04F7868F" w14:textId="77777777" w:rsidR="00621D17" w:rsidRPr="000B3205" w:rsidRDefault="00621D17" w:rsidP="00E54A99">
      <w:pPr>
        <w:keepNext/>
        <w:tabs>
          <w:tab w:val="left" w:pos="567"/>
        </w:tabs>
      </w:pPr>
    </w:p>
    <w:p w14:paraId="26F1C264" w14:textId="77777777" w:rsidR="00621D17" w:rsidRPr="000B3205" w:rsidRDefault="00621D17" w:rsidP="00E54A99">
      <w:pPr>
        <w:keepNext/>
        <w:tabs>
          <w:tab w:val="left" w:pos="567"/>
        </w:tabs>
        <w:rPr>
          <w:i/>
          <w:u w:val="single"/>
        </w:rPr>
      </w:pPr>
      <w:r w:rsidRPr="000B3205">
        <w:rPr>
          <w:i/>
          <w:u w:val="single"/>
        </w:rPr>
        <w:t>Karcinom prsu</w:t>
      </w:r>
    </w:p>
    <w:p w14:paraId="23BB30C6" w14:textId="77777777" w:rsidR="00621D17" w:rsidRPr="000B3205" w:rsidRDefault="00621D17" w:rsidP="00E54A99">
      <w:pPr>
        <w:tabs>
          <w:tab w:val="left" w:pos="567"/>
        </w:tabs>
      </w:pPr>
      <w:r w:rsidRPr="000B3205">
        <w:t>Doporučená dávka přípravku Abraxane je 260 mg/m</w:t>
      </w:r>
      <w:r w:rsidRPr="000B3205">
        <w:rPr>
          <w:vertAlign w:val="superscript"/>
        </w:rPr>
        <w:t>2</w:t>
      </w:r>
      <w:r w:rsidRPr="000B3205">
        <w:t xml:space="preserve"> podávaná nitrožilně po dobu 30 minut každé 3 týdny.</w:t>
      </w:r>
    </w:p>
    <w:p w14:paraId="5F4AE97B" w14:textId="77777777" w:rsidR="00621D17" w:rsidRPr="000B3205" w:rsidRDefault="00621D17" w:rsidP="00E54A99">
      <w:pPr>
        <w:tabs>
          <w:tab w:val="left" w:pos="567"/>
        </w:tabs>
      </w:pPr>
    </w:p>
    <w:p w14:paraId="57EBED72" w14:textId="77777777" w:rsidR="00621D17" w:rsidRPr="000B3205" w:rsidRDefault="00621D17" w:rsidP="00E54A99">
      <w:pPr>
        <w:keepNext/>
        <w:rPr>
          <w:i/>
          <w:iCs/>
        </w:rPr>
      </w:pPr>
      <w:r w:rsidRPr="000B3205">
        <w:rPr>
          <w:i/>
        </w:rPr>
        <w:t>Úpravy dávkování během léčby karcinomu prsu</w:t>
      </w:r>
    </w:p>
    <w:p w14:paraId="11011F7C" w14:textId="77777777" w:rsidR="00621D17" w:rsidRPr="000B3205" w:rsidRDefault="00621D17" w:rsidP="00E54A99">
      <w:r w:rsidRPr="000B3205">
        <w:t>Pacientům, u nichž se rozvine závažná neutropenie (počet neutrofilů &lt; 500 buněk/mm</w:t>
      </w:r>
      <w:r w:rsidRPr="000B3205">
        <w:rPr>
          <w:vertAlign w:val="superscript"/>
        </w:rPr>
        <w:t>3</w:t>
      </w:r>
      <w:r w:rsidRPr="000B3205">
        <w:t xml:space="preserve"> po dobu týdne nebo déle) nebo závažná senzorická neuropatie během léčby přípravkem Abraxane, by mělo být dávkování v dalších cyklech sníženo na 220 mg/m</w:t>
      </w:r>
      <w:r w:rsidRPr="000B3205">
        <w:rPr>
          <w:vertAlign w:val="superscript"/>
        </w:rPr>
        <w:t>2</w:t>
      </w:r>
      <w:r w:rsidRPr="000B3205">
        <w:t>. Po opětovném výskytu závažné neutropenie nebo závažné senzorické neuropatie by mělo být provedeno další snížení dávky na 180 mg/m</w:t>
      </w:r>
      <w:r w:rsidRPr="000B3205">
        <w:rPr>
          <w:vertAlign w:val="superscript"/>
        </w:rPr>
        <w:t>2</w:t>
      </w:r>
      <w:r w:rsidRPr="000B3205">
        <w:t>. Abraxane nesmí být podáván, dokud se počet neutrofilů nezvýší na &gt; 1 500 buněk/mm</w:t>
      </w:r>
      <w:r w:rsidRPr="000B3205">
        <w:rPr>
          <w:vertAlign w:val="superscript"/>
        </w:rPr>
        <w:t>3</w:t>
      </w:r>
      <w:r w:rsidRPr="000B3205">
        <w:t xml:space="preserve">. U senzorické </w:t>
      </w:r>
      <w:r w:rsidRPr="000B3205">
        <w:lastRenderedPageBreak/>
        <w:t>neuropatie 3. stupně je třeba pozastavit léčbu až do návratu na stupeň 1 nebo 2 a ve všech dalších cyklech pokračovat v podávání snížené dávky.</w:t>
      </w:r>
    </w:p>
    <w:p w14:paraId="73218F31" w14:textId="77777777" w:rsidR="00621D17" w:rsidRPr="000B3205" w:rsidRDefault="00621D17" w:rsidP="00E54A99"/>
    <w:p w14:paraId="697F3F03" w14:textId="77777777" w:rsidR="00621D17" w:rsidRPr="000B3205" w:rsidRDefault="00621D17" w:rsidP="00E54A99">
      <w:pPr>
        <w:keepNext/>
        <w:rPr>
          <w:i/>
          <w:u w:val="single"/>
        </w:rPr>
      </w:pPr>
      <w:r w:rsidRPr="000B3205">
        <w:rPr>
          <w:i/>
          <w:u w:val="single"/>
        </w:rPr>
        <w:t>Karcinom pankreatu</w:t>
      </w:r>
    </w:p>
    <w:p w14:paraId="51A14BCD" w14:textId="77777777" w:rsidR="00621D17" w:rsidRPr="000B3205" w:rsidRDefault="00621D17" w:rsidP="00E54A99">
      <w:r w:rsidRPr="000B3205">
        <w:t>Doporučená dávka přípravku Abraxane v kombinaci s gemcitabinem je 125 mg/m</w:t>
      </w:r>
      <w:r w:rsidRPr="000B3205">
        <w:rPr>
          <w:vertAlign w:val="superscript"/>
        </w:rPr>
        <w:t>2</w:t>
      </w:r>
      <w:r w:rsidRPr="000B3205">
        <w:t xml:space="preserve"> podávaná nitrožilně po dobu 30 minut 1., 8. a 15. den každého 28denního cyklu. Doporučená dávka souběžně podávaného gemcitabinu je 1 000 mg/m</w:t>
      </w:r>
      <w:r w:rsidRPr="000B3205">
        <w:rPr>
          <w:vertAlign w:val="superscript"/>
        </w:rPr>
        <w:t>2</w:t>
      </w:r>
      <w:r w:rsidRPr="000B3205">
        <w:t xml:space="preserve"> podávaná nitrožilně po dobu 30 minut ihned po ukončení podávání přípravku Abraxane 1., 8. a 15. den každého 28denního cyklu.</w:t>
      </w:r>
    </w:p>
    <w:p w14:paraId="33E5DF06" w14:textId="77777777" w:rsidR="00621D17" w:rsidRPr="000B3205" w:rsidRDefault="00621D17" w:rsidP="00E54A99"/>
    <w:p w14:paraId="14A9C412" w14:textId="77777777" w:rsidR="00621D17" w:rsidRPr="000B3205" w:rsidRDefault="00621D17" w:rsidP="00E54A99">
      <w:pPr>
        <w:keepNext/>
        <w:rPr>
          <w:i/>
        </w:rPr>
      </w:pPr>
      <w:r w:rsidRPr="000B3205">
        <w:rPr>
          <w:i/>
        </w:rPr>
        <w:t>Úpravy dávky v průběhu léčby karcinomu pankreatu</w:t>
      </w:r>
    </w:p>
    <w:p w14:paraId="4FD3A6AD" w14:textId="77777777" w:rsidR="00621D17" w:rsidRPr="000B3205" w:rsidRDefault="00621D17" w:rsidP="00E54A99">
      <w:pPr>
        <w:keepNext/>
      </w:pPr>
    </w:p>
    <w:p w14:paraId="05AE2746" w14:textId="77777777" w:rsidR="00621D17" w:rsidRPr="000B3205" w:rsidRDefault="00621D17" w:rsidP="00DA41FC">
      <w:pPr>
        <w:keepNext/>
        <w:rPr>
          <w:b/>
        </w:rPr>
      </w:pPr>
      <w:r w:rsidRPr="000B3205">
        <w:rPr>
          <w:b/>
        </w:rPr>
        <w:t>Tabulka 1: Úrovně snížení dávky u pacientů s karcinomem pankreatu</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0B3205" w14:paraId="2796A5E6" w14:textId="77777777" w:rsidTr="006E6A25">
        <w:trPr>
          <w:cantSplit/>
          <w:trHeight w:val="57"/>
          <w:tblHeader/>
        </w:trPr>
        <w:tc>
          <w:tcPr>
            <w:tcW w:w="3421" w:type="dxa"/>
            <w:shd w:val="clear" w:color="auto" w:fill="auto"/>
            <w:vAlign w:val="center"/>
          </w:tcPr>
          <w:p w14:paraId="0525558A" w14:textId="77777777" w:rsidR="00621D17" w:rsidRPr="000B3205" w:rsidRDefault="00621D17" w:rsidP="00E54A99">
            <w:pPr>
              <w:keepNext/>
              <w:spacing w:before="60" w:after="60"/>
              <w:rPr>
                <w:b/>
                <w:sz w:val="20"/>
                <w:szCs w:val="20"/>
              </w:rPr>
            </w:pPr>
            <w:r w:rsidRPr="000B3205">
              <w:rPr>
                <w:b/>
                <w:sz w:val="20"/>
              </w:rPr>
              <w:t>Hladina dávky</w:t>
            </w:r>
          </w:p>
        </w:tc>
        <w:tc>
          <w:tcPr>
            <w:tcW w:w="2855" w:type="dxa"/>
            <w:shd w:val="clear" w:color="auto" w:fill="auto"/>
            <w:vAlign w:val="center"/>
          </w:tcPr>
          <w:p w14:paraId="044F4FF3" w14:textId="77777777" w:rsidR="00621D17" w:rsidRPr="000B3205" w:rsidRDefault="00621D17" w:rsidP="00E54A99">
            <w:pPr>
              <w:keepNext/>
              <w:spacing w:before="60" w:after="60"/>
              <w:jc w:val="center"/>
              <w:rPr>
                <w:b/>
                <w:bCs/>
                <w:sz w:val="20"/>
                <w:szCs w:val="20"/>
              </w:rPr>
            </w:pPr>
            <w:r w:rsidRPr="000B3205">
              <w:rPr>
                <w:b/>
                <w:sz w:val="20"/>
              </w:rPr>
              <w:t>Dávka přípravku Abraxane (mg/m</w:t>
            </w:r>
            <w:r w:rsidRPr="000B3205">
              <w:rPr>
                <w:b/>
                <w:sz w:val="20"/>
                <w:vertAlign w:val="superscript"/>
              </w:rPr>
              <w:t>2</w:t>
            </w:r>
            <w:r w:rsidRPr="000B3205">
              <w:rPr>
                <w:b/>
                <w:sz w:val="20"/>
              </w:rPr>
              <w:t>)</w:t>
            </w:r>
          </w:p>
        </w:tc>
        <w:tc>
          <w:tcPr>
            <w:tcW w:w="2939" w:type="dxa"/>
            <w:shd w:val="clear" w:color="auto" w:fill="auto"/>
            <w:vAlign w:val="center"/>
          </w:tcPr>
          <w:p w14:paraId="71BAD552" w14:textId="77777777" w:rsidR="00621D17" w:rsidRPr="000B3205" w:rsidRDefault="00621D17" w:rsidP="00E54A99">
            <w:pPr>
              <w:keepNext/>
              <w:spacing w:before="60" w:after="60"/>
              <w:jc w:val="center"/>
              <w:rPr>
                <w:b/>
                <w:bCs/>
                <w:sz w:val="20"/>
                <w:szCs w:val="20"/>
              </w:rPr>
            </w:pPr>
            <w:r w:rsidRPr="000B3205">
              <w:rPr>
                <w:b/>
                <w:sz w:val="20"/>
              </w:rPr>
              <w:t>Dávka gemcitabinu (mg/m</w:t>
            </w:r>
            <w:r w:rsidRPr="000B3205">
              <w:rPr>
                <w:b/>
                <w:sz w:val="20"/>
                <w:vertAlign w:val="superscript"/>
              </w:rPr>
              <w:t>2</w:t>
            </w:r>
            <w:r w:rsidRPr="000B3205">
              <w:rPr>
                <w:b/>
                <w:sz w:val="20"/>
              </w:rPr>
              <w:t>)</w:t>
            </w:r>
          </w:p>
        </w:tc>
      </w:tr>
      <w:tr w:rsidR="00621D17" w:rsidRPr="000B3205" w14:paraId="0075352E" w14:textId="77777777" w:rsidTr="006E6A25">
        <w:trPr>
          <w:cantSplit/>
          <w:trHeight w:val="57"/>
        </w:trPr>
        <w:tc>
          <w:tcPr>
            <w:tcW w:w="3421" w:type="dxa"/>
            <w:shd w:val="clear" w:color="auto" w:fill="auto"/>
            <w:vAlign w:val="center"/>
          </w:tcPr>
          <w:p w14:paraId="59672CD0" w14:textId="77777777" w:rsidR="00621D17" w:rsidRPr="000B3205" w:rsidRDefault="00621D17" w:rsidP="00E54A99">
            <w:pPr>
              <w:keepNext/>
              <w:spacing w:before="60" w:after="60"/>
              <w:ind w:left="164"/>
              <w:rPr>
                <w:sz w:val="20"/>
                <w:szCs w:val="20"/>
              </w:rPr>
            </w:pPr>
            <w:r w:rsidRPr="000B3205">
              <w:rPr>
                <w:sz w:val="20"/>
              </w:rPr>
              <w:t>Celá dávka</w:t>
            </w:r>
          </w:p>
        </w:tc>
        <w:tc>
          <w:tcPr>
            <w:tcW w:w="2855" w:type="dxa"/>
            <w:shd w:val="clear" w:color="auto" w:fill="auto"/>
            <w:vAlign w:val="center"/>
          </w:tcPr>
          <w:p w14:paraId="662F139B" w14:textId="77777777" w:rsidR="00621D17" w:rsidRPr="000B3205" w:rsidRDefault="00621D17" w:rsidP="00E54A99">
            <w:pPr>
              <w:keepNext/>
              <w:spacing w:before="60" w:after="60"/>
              <w:jc w:val="center"/>
              <w:rPr>
                <w:bCs/>
                <w:sz w:val="20"/>
                <w:szCs w:val="20"/>
              </w:rPr>
            </w:pPr>
            <w:r w:rsidRPr="000B3205">
              <w:rPr>
                <w:sz w:val="20"/>
              </w:rPr>
              <w:t>125</w:t>
            </w:r>
          </w:p>
        </w:tc>
        <w:tc>
          <w:tcPr>
            <w:tcW w:w="2939" w:type="dxa"/>
            <w:shd w:val="clear" w:color="auto" w:fill="auto"/>
            <w:vAlign w:val="center"/>
          </w:tcPr>
          <w:p w14:paraId="37101EAA" w14:textId="77777777" w:rsidR="00621D17" w:rsidRPr="000B3205" w:rsidRDefault="00621D17" w:rsidP="00E54A99">
            <w:pPr>
              <w:keepNext/>
              <w:spacing w:before="60" w:after="60"/>
              <w:jc w:val="center"/>
              <w:rPr>
                <w:bCs/>
                <w:sz w:val="20"/>
                <w:szCs w:val="20"/>
              </w:rPr>
            </w:pPr>
            <w:r w:rsidRPr="000B3205">
              <w:rPr>
                <w:sz w:val="20"/>
              </w:rPr>
              <w:t>1 000</w:t>
            </w:r>
          </w:p>
        </w:tc>
      </w:tr>
      <w:tr w:rsidR="00621D17" w:rsidRPr="000B3205" w14:paraId="7C7C7D05" w14:textId="77777777" w:rsidTr="006E6A25">
        <w:trPr>
          <w:cantSplit/>
          <w:trHeight w:val="57"/>
        </w:trPr>
        <w:tc>
          <w:tcPr>
            <w:tcW w:w="3421" w:type="dxa"/>
            <w:shd w:val="clear" w:color="auto" w:fill="auto"/>
            <w:vAlign w:val="center"/>
          </w:tcPr>
          <w:p w14:paraId="2B85DBE3" w14:textId="77777777" w:rsidR="00621D17" w:rsidRPr="000B3205" w:rsidRDefault="00621D17" w:rsidP="00E54A99">
            <w:pPr>
              <w:keepNext/>
              <w:spacing w:before="60" w:after="60"/>
              <w:ind w:left="164"/>
              <w:rPr>
                <w:sz w:val="20"/>
                <w:szCs w:val="20"/>
              </w:rPr>
            </w:pPr>
            <w:r w:rsidRPr="000B3205">
              <w:rPr>
                <w:sz w:val="20"/>
              </w:rPr>
              <w:t>1. úroveň snížení dávky</w:t>
            </w:r>
          </w:p>
        </w:tc>
        <w:tc>
          <w:tcPr>
            <w:tcW w:w="2855" w:type="dxa"/>
            <w:shd w:val="clear" w:color="auto" w:fill="auto"/>
            <w:vAlign w:val="center"/>
          </w:tcPr>
          <w:p w14:paraId="49515374" w14:textId="77777777" w:rsidR="00621D17" w:rsidRPr="000B3205" w:rsidRDefault="00621D17" w:rsidP="00E54A99">
            <w:pPr>
              <w:keepNext/>
              <w:spacing w:before="60" w:after="60"/>
              <w:jc w:val="center"/>
              <w:rPr>
                <w:bCs/>
                <w:sz w:val="20"/>
                <w:szCs w:val="20"/>
              </w:rPr>
            </w:pPr>
            <w:r w:rsidRPr="000B3205">
              <w:rPr>
                <w:sz w:val="20"/>
              </w:rPr>
              <w:t>100</w:t>
            </w:r>
          </w:p>
        </w:tc>
        <w:tc>
          <w:tcPr>
            <w:tcW w:w="2939" w:type="dxa"/>
            <w:shd w:val="clear" w:color="auto" w:fill="auto"/>
            <w:vAlign w:val="center"/>
          </w:tcPr>
          <w:p w14:paraId="4FFB7320" w14:textId="77777777" w:rsidR="00621D17" w:rsidRPr="000B3205" w:rsidRDefault="00621D17" w:rsidP="00E54A99">
            <w:pPr>
              <w:keepNext/>
              <w:spacing w:before="60" w:after="60"/>
              <w:jc w:val="center"/>
              <w:rPr>
                <w:bCs/>
                <w:sz w:val="20"/>
                <w:szCs w:val="20"/>
              </w:rPr>
            </w:pPr>
            <w:r w:rsidRPr="000B3205">
              <w:rPr>
                <w:sz w:val="20"/>
              </w:rPr>
              <w:t>800</w:t>
            </w:r>
          </w:p>
        </w:tc>
      </w:tr>
      <w:tr w:rsidR="00621D17" w:rsidRPr="000B3205" w14:paraId="6B0D1349" w14:textId="77777777" w:rsidTr="006E6A25">
        <w:trPr>
          <w:cantSplit/>
          <w:trHeight w:val="57"/>
        </w:trPr>
        <w:tc>
          <w:tcPr>
            <w:tcW w:w="3421" w:type="dxa"/>
            <w:shd w:val="clear" w:color="auto" w:fill="auto"/>
            <w:vAlign w:val="center"/>
          </w:tcPr>
          <w:p w14:paraId="4ED52652" w14:textId="77777777" w:rsidR="00621D17" w:rsidRPr="000B3205" w:rsidRDefault="00621D17" w:rsidP="00E54A99">
            <w:pPr>
              <w:keepNext/>
              <w:spacing w:before="60" w:after="60"/>
              <w:ind w:left="164"/>
              <w:rPr>
                <w:sz w:val="20"/>
                <w:szCs w:val="20"/>
              </w:rPr>
            </w:pPr>
            <w:r w:rsidRPr="000B3205">
              <w:rPr>
                <w:sz w:val="20"/>
              </w:rPr>
              <w:t>2. úroveň snížení dávky</w:t>
            </w:r>
          </w:p>
        </w:tc>
        <w:tc>
          <w:tcPr>
            <w:tcW w:w="2855" w:type="dxa"/>
            <w:shd w:val="clear" w:color="auto" w:fill="auto"/>
            <w:vAlign w:val="center"/>
          </w:tcPr>
          <w:p w14:paraId="622BFB38" w14:textId="77777777" w:rsidR="00621D17" w:rsidRPr="000B3205" w:rsidRDefault="00621D17" w:rsidP="00E54A99">
            <w:pPr>
              <w:keepNext/>
              <w:spacing w:before="60" w:after="60"/>
              <w:jc w:val="center"/>
              <w:rPr>
                <w:bCs/>
                <w:sz w:val="20"/>
                <w:szCs w:val="20"/>
              </w:rPr>
            </w:pPr>
            <w:r w:rsidRPr="000B3205">
              <w:rPr>
                <w:sz w:val="20"/>
              </w:rPr>
              <w:t>75</w:t>
            </w:r>
          </w:p>
        </w:tc>
        <w:tc>
          <w:tcPr>
            <w:tcW w:w="2939" w:type="dxa"/>
            <w:shd w:val="clear" w:color="auto" w:fill="auto"/>
            <w:vAlign w:val="center"/>
          </w:tcPr>
          <w:p w14:paraId="4C516E9B" w14:textId="77777777" w:rsidR="00621D17" w:rsidRPr="000B3205" w:rsidRDefault="00621D17" w:rsidP="00E54A99">
            <w:pPr>
              <w:keepNext/>
              <w:spacing w:before="60" w:after="60"/>
              <w:jc w:val="center"/>
              <w:rPr>
                <w:bCs/>
                <w:sz w:val="20"/>
                <w:szCs w:val="20"/>
              </w:rPr>
            </w:pPr>
            <w:r w:rsidRPr="000B3205">
              <w:rPr>
                <w:sz w:val="20"/>
              </w:rPr>
              <w:t>600</w:t>
            </w:r>
          </w:p>
        </w:tc>
      </w:tr>
      <w:tr w:rsidR="00621D17" w:rsidRPr="000B3205" w14:paraId="5578649C" w14:textId="77777777" w:rsidTr="006E6A25">
        <w:trPr>
          <w:cantSplit/>
          <w:trHeight w:val="57"/>
        </w:trPr>
        <w:tc>
          <w:tcPr>
            <w:tcW w:w="3421" w:type="dxa"/>
            <w:shd w:val="clear" w:color="auto" w:fill="auto"/>
            <w:vAlign w:val="center"/>
          </w:tcPr>
          <w:p w14:paraId="6FA9D5B2" w14:textId="77777777" w:rsidR="00621D17" w:rsidRPr="000B3205" w:rsidRDefault="00621D17" w:rsidP="00E54A99">
            <w:pPr>
              <w:keepNext/>
              <w:spacing w:before="60" w:after="60"/>
              <w:ind w:left="164"/>
              <w:rPr>
                <w:sz w:val="20"/>
                <w:szCs w:val="20"/>
              </w:rPr>
            </w:pPr>
            <w:r w:rsidRPr="000B3205">
              <w:rPr>
                <w:sz w:val="20"/>
              </w:rPr>
              <w:t>Pokud je nutné další snížení dávky</w:t>
            </w:r>
          </w:p>
        </w:tc>
        <w:tc>
          <w:tcPr>
            <w:tcW w:w="2855" w:type="dxa"/>
            <w:shd w:val="clear" w:color="auto" w:fill="auto"/>
            <w:vAlign w:val="center"/>
          </w:tcPr>
          <w:p w14:paraId="6178095E" w14:textId="77777777" w:rsidR="00621D17" w:rsidRPr="000B3205" w:rsidRDefault="00621D17" w:rsidP="00E54A99">
            <w:pPr>
              <w:keepNext/>
              <w:spacing w:before="60" w:after="60"/>
              <w:jc w:val="center"/>
              <w:rPr>
                <w:bCs/>
                <w:sz w:val="20"/>
                <w:szCs w:val="20"/>
              </w:rPr>
            </w:pPr>
            <w:r w:rsidRPr="000B3205">
              <w:rPr>
                <w:sz w:val="20"/>
              </w:rPr>
              <w:t>Ukončete léčbu</w:t>
            </w:r>
          </w:p>
        </w:tc>
        <w:tc>
          <w:tcPr>
            <w:tcW w:w="2939" w:type="dxa"/>
            <w:shd w:val="clear" w:color="auto" w:fill="auto"/>
            <w:vAlign w:val="center"/>
          </w:tcPr>
          <w:p w14:paraId="550C5727" w14:textId="77777777" w:rsidR="00621D17" w:rsidRPr="000B3205" w:rsidRDefault="00621D17" w:rsidP="00E54A99">
            <w:pPr>
              <w:keepNext/>
              <w:spacing w:before="60" w:after="60"/>
              <w:jc w:val="center"/>
              <w:rPr>
                <w:bCs/>
                <w:sz w:val="20"/>
                <w:szCs w:val="20"/>
              </w:rPr>
            </w:pPr>
            <w:r w:rsidRPr="000B3205">
              <w:rPr>
                <w:sz w:val="20"/>
              </w:rPr>
              <w:t>Ukončete léčbu</w:t>
            </w:r>
          </w:p>
        </w:tc>
      </w:tr>
    </w:tbl>
    <w:p w14:paraId="06B88EAA" w14:textId="77777777" w:rsidR="00621D17" w:rsidRPr="000B3205" w:rsidRDefault="00621D17" w:rsidP="00E54A99"/>
    <w:p w14:paraId="7145C900" w14:textId="77777777" w:rsidR="00621D17" w:rsidRPr="000B3205" w:rsidRDefault="00621D17" w:rsidP="00DA41FC">
      <w:pPr>
        <w:keepNext/>
        <w:rPr>
          <w:b/>
        </w:rPr>
      </w:pPr>
      <w:r w:rsidRPr="000B3205">
        <w:rPr>
          <w:b/>
        </w:rPr>
        <w:t>Tabulka 2: Úpravy dávkování při neutropenii a/nebo trombocytopenii na začátku cyklu nebo v průběhu cyklu u pacientů s karcinomem pankreatu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2126"/>
        <w:gridCol w:w="1843"/>
        <w:gridCol w:w="1559"/>
      </w:tblGrid>
      <w:tr w:rsidR="00621D17" w:rsidRPr="000B3205" w14:paraId="7A870BBE" w14:textId="77777777" w:rsidTr="006E6A25">
        <w:trPr>
          <w:cantSplit/>
          <w:trHeight w:val="57"/>
          <w:tblHeader/>
        </w:trPr>
        <w:tc>
          <w:tcPr>
            <w:tcW w:w="1134" w:type="dxa"/>
            <w:shd w:val="clear" w:color="auto" w:fill="auto"/>
            <w:vAlign w:val="center"/>
          </w:tcPr>
          <w:p w14:paraId="1D3CFC83" w14:textId="77777777" w:rsidR="00621D17" w:rsidRPr="000B3205" w:rsidRDefault="00621D17" w:rsidP="00E54A99">
            <w:pPr>
              <w:keepNext/>
              <w:spacing w:before="60" w:after="60"/>
              <w:rPr>
                <w:b/>
                <w:sz w:val="20"/>
                <w:szCs w:val="20"/>
              </w:rPr>
            </w:pPr>
            <w:r w:rsidRPr="000B3205">
              <w:rPr>
                <w:b/>
                <w:sz w:val="20"/>
              </w:rPr>
              <w:t>Den cyklu</w:t>
            </w:r>
          </w:p>
        </w:tc>
        <w:tc>
          <w:tcPr>
            <w:tcW w:w="1764" w:type="dxa"/>
            <w:shd w:val="clear" w:color="auto" w:fill="auto"/>
            <w:vAlign w:val="center"/>
          </w:tcPr>
          <w:p w14:paraId="47AFFCA4" w14:textId="77777777" w:rsidR="00621D17" w:rsidRPr="000B3205" w:rsidRDefault="00621D17" w:rsidP="00E54A99">
            <w:pPr>
              <w:keepNext/>
              <w:spacing w:before="60" w:after="60"/>
              <w:jc w:val="center"/>
              <w:rPr>
                <w:b/>
                <w:sz w:val="20"/>
                <w:szCs w:val="20"/>
              </w:rPr>
            </w:pPr>
            <w:r w:rsidRPr="000B3205">
              <w:rPr>
                <w:b/>
                <w:sz w:val="20"/>
              </w:rPr>
              <w:t>Počet ANC (buňky/mm</w:t>
            </w:r>
            <w:r w:rsidRPr="000B3205">
              <w:rPr>
                <w:b/>
                <w:sz w:val="20"/>
                <w:vertAlign w:val="superscript"/>
              </w:rPr>
              <w:t>3</w:t>
            </w:r>
            <w:r w:rsidRPr="000B3205">
              <w:rPr>
                <w:b/>
                <w:sz w:val="20"/>
              </w:rPr>
              <w:t>)</w:t>
            </w:r>
          </w:p>
        </w:tc>
        <w:tc>
          <w:tcPr>
            <w:tcW w:w="788" w:type="dxa"/>
            <w:shd w:val="clear" w:color="auto" w:fill="auto"/>
            <w:vAlign w:val="center"/>
          </w:tcPr>
          <w:p w14:paraId="457BEB41" w14:textId="77777777" w:rsidR="00621D17" w:rsidRPr="000B3205"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0B3205" w:rsidRDefault="00621D17" w:rsidP="00E54A99">
            <w:pPr>
              <w:keepNext/>
              <w:spacing w:before="60" w:after="60"/>
              <w:jc w:val="center"/>
              <w:rPr>
                <w:b/>
                <w:sz w:val="20"/>
                <w:szCs w:val="20"/>
              </w:rPr>
            </w:pPr>
            <w:r w:rsidRPr="000B3205">
              <w:rPr>
                <w:b/>
                <w:sz w:val="20"/>
              </w:rPr>
              <w:t>Počet trombocytů (buňky/mm</w:t>
            </w:r>
            <w:r w:rsidRPr="000B3205">
              <w:rPr>
                <w:b/>
                <w:sz w:val="20"/>
                <w:vertAlign w:val="superscript"/>
              </w:rPr>
              <w:t>3</w:t>
            </w:r>
            <w:r w:rsidRPr="000B3205">
              <w:rPr>
                <w:b/>
                <w:sz w:val="20"/>
              </w:rPr>
              <w:t>)</w:t>
            </w:r>
          </w:p>
        </w:tc>
        <w:tc>
          <w:tcPr>
            <w:tcW w:w="1843" w:type="dxa"/>
            <w:shd w:val="clear" w:color="auto" w:fill="auto"/>
            <w:vAlign w:val="center"/>
          </w:tcPr>
          <w:p w14:paraId="344E7C5E" w14:textId="0F7D9711" w:rsidR="00621D17" w:rsidRPr="000B3205" w:rsidRDefault="00621D17" w:rsidP="00405B1D">
            <w:pPr>
              <w:keepNext/>
              <w:spacing w:before="60" w:after="60"/>
              <w:jc w:val="center"/>
              <w:rPr>
                <w:sz w:val="20"/>
                <w:szCs w:val="20"/>
              </w:rPr>
            </w:pPr>
            <w:r w:rsidRPr="000B3205">
              <w:rPr>
                <w:b/>
                <w:sz w:val="20"/>
              </w:rPr>
              <w:t>Dávka přípravku Abraxane</w:t>
            </w:r>
          </w:p>
        </w:tc>
        <w:tc>
          <w:tcPr>
            <w:tcW w:w="1559" w:type="dxa"/>
            <w:shd w:val="clear" w:color="auto" w:fill="auto"/>
            <w:vAlign w:val="center"/>
          </w:tcPr>
          <w:p w14:paraId="4205FB50" w14:textId="77777777" w:rsidR="00621D17" w:rsidRPr="000B3205" w:rsidRDefault="00621D17" w:rsidP="00E54A99">
            <w:pPr>
              <w:keepNext/>
              <w:spacing w:before="60" w:after="60"/>
              <w:jc w:val="center"/>
              <w:rPr>
                <w:sz w:val="20"/>
                <w:szCs w:val="20"/>
              </w:rPr>
            </w:pPr>
            <w:r w:rsidRPr="000B3205">
              <w:rPr>
                <w:b/>
                <w:sz w:val="20"/>
              </w:rPr>
              <w:t>Dávka gemcitabinu</w:t>
            </w:r>
          </w:p>
        </w:tc>
      </w:tr>
      <w:tr w:rsidR="00621D17" w:rsidRPr="000B3205" w14:paraId="7D23D7D9" w14:textId="77777777" w:rsidTr="006E6A25">
        <w:trPr>
          <w:cantSplit/>
          <w:trHeight w:val="57"/>
        </w:trPr>
        <w:tc>
          <w:tcPr>
            <w:tcW w:w="1134" w:type="dxa"/>
            <w:shd w:val="clear" w:color="auto" w:fill="auto"/>
            <w:vAlign w:val="center"/>
          </w:tcPr>
          <w:p w14:paraId="29DA7681" w14:textId="77777777" w:rsidR="00621D17" w:rsidRPr="000B3205" w:rsidRDefault="00621D17" w:rsidP="00E54A99">
            <w:pPr>
              <w:keepNext/>
              <w:spacing w:before="60" w:after="60"/>
              <w:rPr>
                <w:b/>
                <w:sz w:val="20"/>
                <w:szCs w:val="20"/>
              </w:rPr>
            </w:pPr>
            <w:r w:rsidRPr="000B3205">
              <w:rPr>
                <w:b/>
                <w:sz w:val="20"/>
              </w:rPr>
              <w:t>1. den</w:t>
            </w:r>
          </w:p>
        </w:tc>
        <w:tc>
          <w:tcPr>
            <w:tcW w:w="1764" w:type="dxa"/>
            <w:shd w:val="clear" w:color="auto" w:fill="auto"/>
            <w:vAlign w:val="center"/>
          </w:tcPr>
          <w:p w14:paraId="3D00FDB8" w14:textId="77777777" w:rsidR="00621D17" w:rsidRPr="000B3205" w:rsidRDefault="00621D17" w:rsidP="00E54A99">
            <w:pPr>
              <w:keepNext/>
              <w:spacing w:before="60" w:after="60"/>
              <w:rPr>
                <w:sz w:val="20"/>
                <w:szCs w:val="20"/>
              </w:rPr>
            </w:pPr>
            <w:r w:rsidRPr="000B3205">
              <w:rPr>
                <w:sz w:val="20"/>
              </w:rPr>
              <w:t>&lt; 1 500</w:t>
            </w:r>
          </w:p>
        </w:tc>
        <w:tc>
          <w:tcPr>
            <w:tcW w:w="788" w:type="dxa"/>
            <w:shd w:val="clear" w:color="auto" w:fill="auto"/>
            <w:vAlign w:val="center"/>
          </w:tcPr>
          <w:p w14:paraId="6A1240ED"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5951B011" w14:textId="77777777" w:rsidR="00621D17" w:rsidRPr="000B3205" w:rsidRDefault="00621D17" w:rsidP="00E54A99">
            <w:pPr>
              <w:keepNext/>
              <w:spacing w:before="60" w:after="60"/>
              <w:rPr>
                <w:sz w:val="20"/>
                <w:szCs w:val="20"/>
              </w:rPr>
            </w:pPr>
            <w:r w:rsidRPr="000B3205">
              <w:rPr>
                <w:sz w:val="20"/>
              </w:rPr>
              <w:t>&lt; 100 000</w:t>
            </w:r>
          </w:p>
        </w:tc>
        <w:tc>
          <w:tcPr>
            <w:tcW w:w="3402" w:type="dxa"/>
            <w:gridSpan w:val="2"/>
            <w:shd w:val="clear" w:color="auto" w:fill="auto"/>
            <w:vAlign w:val="center"/>
          </w:tcPr>
          <w:p w14:paraId="2DDC7290" w14:textId="77777777" w:rsidR="00621D17" w:rsidRPr="000B3205" w:rsidRDefault="00621D17" w:rsidP="00E54A99">
            <w:pPr>
              <w:keepNext/>
              <w:spacing w:before="60" w:after="60"/>
              <w:jc w:val="center"/>
              <w:rPr>
                <w:bCs/>
                <w:sz w:val="20"/>
                <w:szCs w:val="20"/>
              </w:rPr>
            </w:pPr>
            <w:r w:rsidRPr="000B3205">
              <w:rPr>
                <w:sz w:val="20"/>
              </w:rPr>
              <w:t>Odložte podávání do obnovení počtu buněk</w:t>
            </w:r>
          </w:p>
        </w:tc>
      </w:tr>
      <w:tr w:rsidR="00621D17" w:rsidRPr="000B3205" w14:paraId="0524822E" w14:textId="77777777" w:rsidTr="006E6A25">
        <w:trPr>
          <w:cantSplit/>
          <w:trHeight w:val="57"/>
        </w:trPr>
        <w:tc>
          <w:tcPr>
            <w:tcW w:w="1134" w:type="dxa"/>
            <w:shd w:val="clear" w:color="auto" w:fill="auto"/>
            <w:vAlign w:val="center"/>
          </w:tcPr>
          <w:p w14:paraId="631CA25B" w14:textId="77777777" w:rsidR="00621D17" w:rsidRPr="000B3205" w:rsidRDefault="00621D17" w:rsidP="00E54A99">
            <w:pPr>
              <w:keepNext/>
              <w:spacing w:before="60" w:after="60"/>
              <w:rPr>
                <w:b/>
                <w:sz w:val="20"/>
                <w:szCs w:val="20"/>
              </w:rPr>
            </w:pPr>
            <w:r w:rsidRPr="000B3205">
              <w:rPr>
                <w:b/>
                <w:sz w:val="20"/>
              </w:rPr>
              <w:t>8. den</w:t>
            </w:r>
          </w:p>
        </w:tc>
        <w:tc>
          <w:tcPr>
            <w:tcW w:w="1764" w:type="dxa"/>
            <w:shd w:val="clear" w:color="auto" w:fill="auto"/>
            <w:vAlign w:val="center"/>
          </w:tcPr>
          <w:p w14:paraId="5C8D6715" w14:textId="77777777" w:rsidR="00621D17" w:rsidRPr="000B3205" w:rsidRDefault="00621D17" w:rsidP="00E54A99">
            <w:pPr>
              <w:keepNext/>
              <w:spacing w:before="60" w:after="60"/>
              <w:rPr>
                <w:sz w:val="20"/>
                <w:szCs w:val="20"/>
              </w:rPr>
            </w:pPr>
            <w:r w:rsidRPr="000B3205">
              <w:rPr>
                <w:sz w:val="20"/>
              </w:rPr>
              <w:t>≥ 500, ale &lt; 1 000</w:t>
            </w:r>
          </w:p>
        </w:tc>
        <w:tc>
          <w:tcPr>
            <w:tcW w:w="788" w:type="dxa"/>
            <w:shd w:val="clear" w:color="auto" w:fill="auto"/>
            <w:vAlign w:val="center"/>
          </w:tcPr>
          <w:p w14:paraId="37B86B4B"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38F8EDD8" w14:textId="77777777" w:rsidR="00621D17" w:rsidRPr="000B3205" w:rsidRDefault="00621D17" w:rsidP="00E54A99">
            <w:pPr>
              <w:keepNext/>
              <w:spacing w:before="60" w:after="60"/>
              <w:rPr>
                <w:sz w:val="20"/>
                <w:szCs w:val="20"/>
              </w:rPr>
            </w:pPr>
            <w:r w:rsidRPr="000B3205">
              <w:rPr>
                <w:sz w:val="20"/>
              </w:rPr>
              <w:t>≥ 50 000, ale &lt; 75 000</w:t>
            </w:r>
          </w:p>
        </w:tc>
        <w:tc>
          <w:tcPr>
            <w:tcW w:w="3402" w:type="dxa"/>
            <w:gridSpan w:val="2"/>
            <w:shd w:val="clear" w:color="auto" w:fill="auto"/>
            <w:vAlign w:val="center"/>
          </w:tcPr>
          <w:p w14:paraId="40C949E4" w14:textId="77777777" w:rsidR="00621D17" w:rsidRPr="000B3205" w:rsidRDefault="00621D17" w:rsidP="00E54A99">
            <w:pPr>
              <w:keepNext/>
              <w:spacing w:before="60" w:after="60"/>
              <w:jc w:val="center"/>
              <w:rPr>
                <w:bCs/>
                <w:sz w:val="20"/>
                <w:szCs w:val="20"/>
              </w:rPr>
            </w:pPr>
            <w:r w:rsidRPr="000B3205">
              <w:rPr>
                <w:sz w:val="20"/>
              </w:rPr>
              <w:t>Snižte dávky o 1 úroveň</w:t>
            </w:r>
          </w:p>
        </w:tc>
      </w:tr>
      <w:tr w:rsidR="00621D17" w:rsidRPr="000B3205" w14:paraId="11FB5A81" w14:textId="77777777" w:rsidTr="006E6A25">
        <w:trPr>
          <w:cantSplit/>
          <w:trHeight w:val="57"/>
        </w:trPr>
        <w:tc>
          <w:tcPr>
            <w:tcW w:w="1134" w:type="dxa"/>
            <w:shd w:val="clear" w:color="auto" w:fill="auto"/>
            <w:vAlign w:val="center"/>
          </w:tcPr>
          <w:p w14:paraId="64A2C3B9" w14:textId="77777777" w:rsidR="00621D17" w:rsidRPr="000B3205" w:rsidRDefault="00621D17" w:rsidP="00E54A99">
            <w:pPr>
              <w:spacing w:before="60" w:after="60"/>
              <w:rPr>
                <w:b/>
                <w:sz w:val="20"/>
                <w:szCs w:val="20"/>
              </w:rPr>
            </w:pPr>
          </w:p>
        </w:tc>
        <w:tc>
          <w:tcPr>
            <w:tcW w:w="1764" w:type="dxa"/>
            <w:shd w:val="clear" w:color="auto" w:fill="auto"/>
            <w:vAlign w:val="center"/>
          </w:tcPr>
          <w:p w14:paraId="533B8612" w14:textId="77777777" w:rsidR="00621D17" w:rsidRPr="000B3205" w:rsidRDefault="00621D17" w:rsidP="00E54A99">
            <w:pPr>
              <w:spacing w:before="60" w:after="60"/>
              <w:rPr>
                <w:sz w:val="20"/>
                <w:szCs w:val="20"/>
              </w:rPr>
            </w:pPr>
            <w:r w:rsidRPr="000B3205">
              <w:rPr>
                <w:sz w:val="20"/>
              </w:rPr>
              <w:t>&lt; 500</w:t>
            </w:r>
          </w:p>
        </w:tc>
        <w:tc>
          <w:tcPr>
            <w:tcW w:w="788" w:type="dxa"/>
            <w:shd w:val="clear" w:color="auto" w:fill="auto"/>
            <w:vAlign w:val="center"/>
          </w:tcPr>
          <w:p w14:paraId="2D932FAA" w14:textId="77777777" w:rsidR="00621D17" w:rsidRPr="000B3205" w:rsidRDefault="00621D17" w:rsidP="00E54A99">
            <w:pPr>
              <w:spacing w:before="60" w:after="60"/>
              <w:jc w:val="center"/>
              <w:rPr>
                <w:sz w:val="20"/>
                <w:szCs w:val="20"/>
              </w:rPr>
            </w:pPr>
            <w:r w:rsidRPr="000B3205">
              <w:rPr>
                <w:sz w:val="20"/>
              </w:rPr>
              <w:t>NEBO</w:t>
            </w:r>
          </w:p>
        </w:tc>
        <w:tc>
          <w:tcPr>
            <w:tcW w:w="2126" w:type="dxa"/>
            <w:shd w:val="clear" w:color="auto" w:fill="auto"/>
            <w:vAlign w:val="center"/>
          </w:tcPr>
          <w:p w14:paraId="02985F68" w14:textId="77777777" w:rsidR="00621D17" w:rsidRPr="000B3205" w:rsidRDefault="00621D17" w:rsidP="00E54A99">
            <w:pPr>
              <w:spacing w:before="60" w:after="60"/>
              <w:rPr>
                <w:sz w:val="20"/>
                <w:szCs w:val="20"/>
              </w:rPr>
            </w:pPr>
            <w:r w:rsidRPr="000B3205">
              <w:rPr>
                <w:sz w:val="20"/>
              </w:rPr>
              <w:t>&lt; 50 000</w:t>
            </w:r>
          </w:p>
        </w:tc>
        <w:tc>
          <w:tcPr>
            <w:tcW w:w="3402" w:type="dxa"/>
            <w:gridSpan w:val="2"/>
            <w:shd w:val="clear" w:color="auto" w:fill="auto"/>
            <w:vAlign w:val="center"/>
          </w:tcPr>
          <w:p w14:paraId="2A90D9AC" w14:textId="77777777" w:rsidR="00621D17" w:rsidRPr="000B3205" w:rsidRDefault="00621D17" w:rsidP="00E54A99">
            <w:pPr>
              <w:spacing w:before="60" w:after="60"/>
              <w:jc w:val="center"/>
              <w:rPr>
                <w:bCs/>
                <w:sz w:val="20"/>
                <w:szCs w:val="20"/>
              </w:rPr>
            </w:pPr>
            <w:r w:rsidRPr="000B3205">
              <w:rPr>
                <w:sz w:val="20"/>
              </w:rPr>
              <w:t>Nepodávejte dávky</w:t>
            </w:r>
          </w:p>
        </w:tc>
      </w:tr>
      <w:tr w:rsidR="00621D17" w:rsidRPr="000B3205" w14:paraId="0EC9557C" w14:textId="77777777" w:rsidTr="006E6A25">
        <w:trPr>
          <w:cantSplit/>
          <w:trHeight w:val="57"/>
        </w:trPr>
        <w:tc>
          <w:tcPr>
            <w:tcW w:w="9214" w:type="dxa"/>
            <w:gridSpan w:val="6"/>
            <w:shd w:val="clear" w:color="auto" w:fill="auto"/>
            <w:vAlign w:val="center"/>
          </w:tcPr>
          <w:p w14:paraId="72CBC820" w14:textId="77777777" w:rsidR="00621D17" w:rsidRPr="000B3205" w:rsidRDefault="00621D17" w:rsidP="00E54A99">
            <w:pPr>
              <w:keepNext/>
              <w:spacing w:before="60" w:after="60"/>
              <w:rPr>
                <w:b/>
                <w:bCs/>
                <w:sz w:val="20"/>
                <w:szCs w:val="20"/>
              </w:rPr>
            </w:pPr>
            <w:r w:rsidRPr="000B3205">
              <w:rPr>
                <w:b/>
                <w:sz w:val="20"/>
              </w:rPr>
              <w:t>15. den: Pokud byly dávky 8. den podány beze změny:</w:t>
            </w:r>
          </w:p>
        </w:tc>
      </w:tr>
      <w:tr w:rsidR="00621D17" w:rsidRPr="000B3205" w14:paraId="30534A7B" w14:textId="77777777" w:rsidTr="006E6A25">
        <w:trPr>
          <w:cantSplit/>
          <w:trHeight w:val="57"/>
        </w:trPr>
        <w:tc>
          <w:tcPr>
            <w:tcW w:w="1134" w:type="dxa"/>
            <w:shd w:val="clear" w:color="auto" w:fill="auto"/>
            <w:vAlign w:val="center"/>
          </w:tcPr>
          <w:p w14:paraId="5CE13236" w14:textId="77777777" w:rsidR="00621D17" w:rsidRPr="000B3205" w:rsidRDefault="00621D17" w:rsidP="00E54A99">
            <w:pPr>
              <w:keepNext/>
              <w:spacing w:before="60" w:after="60"/>
              <w:rPr>
                <w:b/>
                <w:sz w:val="20"/>
                <w:szCs w:val="20"/>
              </w:rPr>
            </w:pPr>
            <w:r w:rsidRPr="000B3205">
              <w:rPr>
                <w:b/>
                <w:sz w:val="20"/>
              </w:rPr>
              <w:t>15. den</w:t>
            </w:r>
          </w:p>
        </w:tc>
        <w:tc>
          <w:tcPr>
            <w:tcW w:w="1764" w:type="dxa"/>
            <w:shd w:val="clear" w:color="auto" w:fill="auto"/>
            <w:vAlign w:val="center"/>
          </w:tcPr>
          <w:p w14:paraId="46503C5A" w14:textId="77777777" w:rsidR="00621D17" w:rsidRPr="000B3205" w:rsidRDefault="00621D17" w:rsidP="00E54A99">
            <w:pPr>
              <w:keepNext/>
              <w:spacing w:before="60" w:after="60"/>
              <w:rPr>
                <w:sz w:val="20"/>
                <w:szCs w:val="20"/>
              </w:rPr>
            </w:pPr>
            <w:r w:rsidRPr="000B3205">
              <w:rPr>
                <w:sz w:val="20"/>
              </w:rPr>
              <w:t>≥ 500, ale &lt; 1 000</w:t>
            </w:r>
          </w:p>
        </w:tc>
        <w:tc>
          <w:tcPr>
            <w:tcW w:w="788" w:type="dxa"/>
            <w:shd w:val="clear" w:color="auto" w:fill="auto"/>
            <w:vAlign w:val="center"/>
          </w:tcPr>
          <w:p w14:paraId="0F281068"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0F0A12BE" w14:textId="77777777" w:rsidR="00621D17" w:rsidRPr="000B3205" w:rsidRDefault="00621D17" w:rsidP="00E54A99">
            <w:pPr>
              <w:keepNext/>
              <w:spacing w:before="60" w:after="60"/>
              <w:rPr>
                <w:sz w:val="20"/>
                <w:szCs w:val="20"/>
              </w:rPr>
            </w:pPr>
            <w:r w:rsidRPr="000B3205">
              <w:rPr>
                <w:sz w:val="20"/>
              </w:rPr>
              <w:t>≥ 50 000, ale &lt; 75 000</w:t>
            </w:r>
          </w:p>
        </w:tc>
        <w:tc>
          <w:tcPr>
            <w:tcW w:w="3402" w:type="dxa"/>
            <w:gridSpan w:val="2"/>
            <w:shd w:val="clear" w:color="auto" w:fill="auto"/>
            <w:vAlign w:val="center"/>
          </w:tcPr>
          <w:p w14:paraId="107DB5E7" w14:textId="77777777" w:rsidR="00621D17" w:rsidRPr="000B3205" w:rsidRDefault="00621D17" w:rsidP="00E54A99">
            <w:pPr>
              <w:pStyle w:val="Style10"/>
              <w:jc w:val="center"/>
            </w:pPr>
            <w:r w:rsidRPr="000B3205">
              <w:t>Podejte dávku stejné úrovně, jako byla podána 8. den, a následně podejte leukocytární růstové faktory</w:t>
            </w:r>
          </w:p>
          <w:p w14:paraId="41B81F35" w14:textId="77777777" w:rsidR="00621D17" w:rsidRPr="000B3205" w:rsidRDefault="00621D17" w:rsidP="00E54A99">
            <w:pPr>
              <w:pStyle w:val="Style10"/>
              <w:jc w:val="center"/>
            </w:pPr>
            <w:r w:rsidRPr="000B3205">
              <w:t>NEBO</w:t>
            </w:r>
          </w:p>
          <w:p w14:paraId="4F92083F" w14:textId="77777777" w:rsidR="00621D17" w:rsidRPr="000B3205" w:rsidRDefault="00621D17" w:rsidP="00E54A99">
            <w:pPr>
              <w:pStyle w:val="Style10"/>
              <w:jc w:val="center"/>
            </w:pPr>
            <w:r w:rsidRPr="000B3205">
              <w:t>Snižte dávky o 1 úroveň oproti dávkám, které byly podány 8. den</w:t>
            </w:r>
          </w:p>
        </w:tc>
      </w:tr>
      <w:tr w:rsidR="00621D17" w:rsidRPr="000B3205" w14:paraId="787E0D5F" w14:textId="77777777" w:rsidTr="006E6A25">
        <w:trPr>
          <w:cantSplit/>
          <w:trHeight w:val="57"/>
        </w:trPr>
        <w:tc>
          <w:tcPr>
            <w:tcW w:w="1134" w:type="dxa"/>
            <w:shd w:val="clear" w:color="auto" w:fill="auto"/>
            <w:vAlign w:val="center"/>
          </w:tcPr>
          <w:p w14:paraId="065D1240" w14:textId="77777777" w:rsidR="00621D17" w:rsidRPr="000B3205" w:rsidRDefault="00621D17" w:rsidP="00E54A99">
            <w:pPr>
              <w:spacing w:before="60" w:after="60"/>
              <w:rPr>
                <w:b/>
                <w:sz w:val="20"/>
                <w:szCs w:val="20"/>
              </w:rPr>
            </w:pPr>
          </w:p>
        </w:tc>
        <w:tc>
          <w:tcPr>
            <w:tcW w:w="1764" w:type="dxa"/>
            <w:shd w:val="clear" w:color="auto" w:fill="auto"/>
            <w:vAlign w:val="center"/>
          </w:tcPr>
          <w:p w14:paraId="3B91D241" w14:textId="77777777" w:rsidR="00621D17" w:rsidRPr="000B3205" w:rsidRDefault="00621D17" w:rsidP="00E54A99">
            <w:pPr>
              <w:spacing w:before="60" w:after="60"/>
              <w:rPr>
                <w:sz w:val="20"/>
                <w:szCs w:val="20"/>
              </w:rPr>
            </w:pPr>
            <w:r w:rsidRPr="000B3205">
              <w:rPr>
                <w:sz w:val="20"/>
              </w:rPr>
              <w:t>&lt; 500</w:t>
            </w:r>
          </w:p>
        </w:tc>
        <w:tc>
          <w:tcPr>
            <w:tcW w:w="788" w:type="dxa"/>
            <w:shd w:val="clear" w:color="auto" w:fill="auto"/>
            <w:vAlign w:val="center"/>
          </w:tcPr>
          <w:p w14:paraId="643BD982" w14:textId="77777777" w:rsidR="00621D17" w:rsidRPr="000B3205" w:rsidRDefault="00621D17" w:rsidP="00E54A99">
            <w:pPr>
              <w:spacing w:before="60" w:after="60"/>
              <w:jc w:val="center"/>
              <w:rPr>
                <w:sz w:val="20"/>
                <w:szCs w:val="20"/>
              </w:rPr>
            </w:pPr>
            <w:r w:rsidRPr="000B3205">
              <w:rPr>
                <w:sz w:val="20"/>
              </w:rPr>
              <w:t>NEBO</w:t>
            </w:r>
          </w:p>
        </w:tc>
        <w:tc>
          <w:tcPr>
            <w:tcW w:w="2126" w:type="dxa"/>
            <w:shd w:val="clear" w:color="auto" w:fill="auto"/>
            <w:vAlign w:val="center"/>
          </w:tcPr>
          <w:p w14:paraId="67143E85" w14:textId="77777777" w:rsidR="00621D17" w:rsidRPr="000B3205" w:rsidRDefault="00621D17" w:rsidP="00E54A99">
            <w:pPr>
              <w:spacing w:before="60" w:after="60"/>
              <w:rPr>
                <w:sz w:val="20"/>
                <w:szCs w:val="20"/>
              </w:rPr>
            </w:pPr>
            <w:r w:rsidRPr="000B3205">
              <w:rPr>
                <w:sz w:val="20"/>
              </w:rPr>
              <w:t>&lt; 50 000</w:t>
            </w:r>
          </w:p>
        </w:tc>
        <w:tc>
          <w:tcPr>
            <w:tcW w:w="3402" w:type="dxa"/>
            <w:gridSpan w:val="2"/>
            <w:shd w:val="clear" w:color="auto" w:fill="auto"/>
            <w:vAlign w:val="center"/>
          </w:tcPr>
          <w:p w14:paraId="0EAF5C8C" w14:textId="77777777" w:rsidR="00621D17" w:rsidRPr="000B3205" w:rsidRDefault="00621D17" w:rsidP="00E54A99">
            <w:pPr>
              <w:spacing w:before="60" w:after="60"/>
              <w:jc w:val="center"/>
              <w:rPr>
                <w:bCs/>
                <w:sz w:val="20"/>
                <w:szCs w:val="20"/>
              </w:rPr>
            </w:pPr>
            <w:r w:rsidRPr="000B3205">
              <w:rPr>
                <w:sz w:val="20"/>
              </w:rPr>
              <w:t>Nepodávejte dávky</w:t>
            </w:r>
          </w:p>
        </w:tc>
      </w:tr>
      <w:tr w:rsidR="00621D17" w:rsidRPr="000B3205" w14:paraId="58DD2963" w14:textId="77777777" w:rsidTr="006E6A25">
        <w:trPr>
          <w:cantSplit/>
          <w:trHeight w:val="57"/>
        </w:trPr>
        <w:tc>
          <w:tcPr>
            <w:tcW w:w="9214" w:type="dxa"/>
            <w:gridSpan w:val="6"/>
            <w:shd w:val="clear" w:color="auto" w:fill="auto"/>
            <w:vAlign w:val="center"/>
          </w:tcPr>
          <w:p w14:paraId="16D3DD4A" w14:textId="77777777" w:rsidR="00621D17" w:rsidRPr="000B3205" w:rsidRDefault="00621D17" w:rsidP="00E54A99">
            <w:pPr>
              <w:keepNext/>
              <w:spacing w:before="60" w:after="60"/>
              <w:rPr>
                <w:b/>
                <w:bCs/>
                <w:sz w:val="20"/>
                <w:szCs w:val="20"/>
              </w:rPr>
            </w:pPr>
            <w:r w:rsidRPr="000B3205">
              <w:rPr>
                <w:b/>
                <w:sz w:val="20"/>
              </w:rPr>
              <w:t>15. den: Pokud byly dávky podané 8. den snížené:</w:t>
            </w:r>
          </w:p>
        </w:tc>
      </w:tr>
      <w:tr w:rsidR="00621D17" w:rsidRPr="000B3205" w14:paraId="331579D9" w14:textId="77777777" w:rsidTr="006E6A25">
        <w:trPr>
          <w:cantSplit/>
          <w:trHeight w:val="57"/>
        </w:trPr>
        <w:tc>
          <w:tcPr>
            <w:tcW w:w="1134" w:type="dxa"/>
            <w:shd w:val="clear" w:color="auto" w:fill="auto"/>
            <w:vAlign w:val="center"/>
          </w:tcPr>
          <w:p w14:paraId="37899C13" w14:textId="77777777" w:rsidR="00621D17" w:rsidRPr="000B3205" w:rsidRDefault="00621D17" w:rsidP="00E54A99">
            <w:pPr>
              <w:keepNext/>
              <w:spacing w:before="60" w:after="60"/>
              <w:rPr>
                <w:b/>
                <w:sz w:val="20"/>
                <w:szCs w:val="20"/>
              </w:rPr>
            </w:pPr>
            <w:r w:rsidRPr="000B3205">
              <w:rPr>
                <w:b/>
                <w:sz w:val="20"/>
              </w:rPr>
              <w:t>15. den</w:t>
            </w:r>
          </w:p>
        </w:tc>
        <w:tc>
          <w:tcPr>
            <w:tcW w:w="1764" w:type="dxa"/>
            <w:shd w:val="clear" w:color="auto" w:fill="auto"/>
            <w:vAlign w:val="center"/>
          </w:tcPr>
          <w:p w14:paraId="353547F7" w14:textId="77777777" w:rsidR="00621D17" w:rsidRPr="000B3205" w:rsidRDefault="00621D17" w:rsidP="00E54A99">
            <w:pPr>
              <w:keepNext/>
              <w:spacing w:before="60" w:after="60"/>
              <w:rPr>
                <w:sz w:val="20"/>
                <w:szCs w:val="20"/>
              </w:rPr>
            </w:pPr>
            <w:r w:rsidRPr="000B3205">
              <w:rPr>
                <w:sz w:val="20"/>
              </w:rPr>
              <w:t>≥ 1 000</w:t>
            </w:r>
          </w:p>
        </w:tc>
        <w:tc>
          <w:tcPr>
            <w:tcW w:w="788" w:type="dxa"/>
            <w:shd w:val="clear" w:color="auto" w:fill="auto"/>
            <w:vAlign w:val="center"/>
          </w:tcPr>
          <w:p w14:paraId="58169802" w14:textId="77777777" w:rsidR="00621D17" w:rsidRPr="000B3205" w:rsidRDefault="00621D17" w:rsidP="00E54A99">
            <w:pPr>
              <w:keepNext/>
              <w:spacing w:before="60" w:after="60"/>
              <w:jc w:val="center"/>
              <w:rPr>
                <w:sz w:val="20"/>
                <w:szCs w:val="20"/>
              </w:rPr>
            </w:pPr>
            <w:r w:rsidRPr="000B3205">
              <w:rPr>
                <w:sz w:val="20"/>
              </w:rPr>
              <w:t>A</w:t>
            </w:r>
          </w:p>
        </w:tc>
        <w:tc>
          <w:tcPr>
            <w:tcW w:w="2126" w:type="dxa"/>
            <w:shd w:val="clear" w:color="auto" w:fill="auto"/>
            <w:vAlign w:val="center"/>
          </w:tcPr>
          <w:p w14:paraId="75D2774A" w14:textId="77777777" w:rsidR="00621D17" w:rsidRPr="000B3205" w:rsidRDefault="00621D17" w:rsidP="00E54A99">
            <w:pPr>
              <w:keepNext/>
              <w:spacing w:before="60" w:after="60"/>
              <w:rPr>
                <w:sz w:val="20"/>
                <w:szCs w:val="20"/>
              </w:rPr>
            </w:pPr>
            <w:r w:rsidRPr="000B3205">
              <w:rPr>
                <w:sz w:val="20"/>
              </w:rPr>
              <w:t>≥ 75 000</w:t>
            </w:r>
          </w:p>
        </w:tc>
        <w:tc>
          <w:tcPr>
            <w:tcW w:w="3402" w:type="dxa"/>
            <w:gridSpan w:val="2"/>
            <w:shd w:val="clear" w:color="auto" w:fill="auto"/>
            <w:vAlign w:val="center"/>
          </w:tcPr>
          <w:p w14:paraId="263747AC" w14:textId="77777777" w:rsidR="00621D17" w:rsidRPr="000B3205" w:rsidRDefault="00621D17" w:rsidP="00E54A99">
            <w:pPr>
              <w:keepNext/>
              <w:spacing w:before="60" w:after="60"/>
              <w:jc w:val="center"/>
              <w:rPr>
                <w:bCs/>
                <w:sz w:val="20"/>
                <w:szCs w:val="20"/>
              </w:rPr>
            </w:pPr>
            <w:r w:rsidRPr="000B3205">
              <w:rPr>
                <w:sz w:val="20"/>
              </w:rPr>
              <w:t>Vraťte se k úrovni dávek z 1. dne a následně podejte leukocytární růstové faktory</w:t>
            </w:r>
          </w:p>
          <w:p w14:paraId="31C559A4" w14:textId="77777777" w:rsidR="00621D17" w:rsidRPr="000B3205" w:rsidRDefault="00621D17" w:rsidP="00E54A99">
            <w:pPr>
              <w:keepNext/>
              <w:spacing w:before="60" w:after="60"/>
              <w:jc w:val="center"/>
              <w:rPr>
                <w:bCs/>
                <w:sz w:val="20"/>
                <w:szCs w:val="20"/>
              </w:rPr>
            </w:pPr>
            <w:r w:rsidRPr="000B3205">
              <w:rPr>
                <w:sz w:val="20"/>
              </w:rPr>
              <w:t>NEBO</w:t>
            </w:r>
          </w:p>
          <w:p w14:paraId="7B0CBF58" w14:textId="77777777" w:rsidR="00621D17" w:rsidRPr="000B3205" w:rsidRDefault="00621D17" w:rsidP="00E54A99">
            <w:pPr>
              <w:keepNext/>
              <w:spacing w:before="60" w:after="60"/>
              <w:jc w:val="center"/>
              <w:rPr>
                <w:bCs/>
                <w:sz w:val="20"/>
                <w:szCs w:val="20"/>
              </w:rPr>
            </w:pPr>
            <w:r w:rsidRPr="000B3205">
              <w:rPr>
                <w:sz w:val="20"/>
              </w:rPr>
              <w:t>Podejte stejné dávky jako 8. den</w:t>
            </w:r>
          </w:p>
        </w:tc>
      </w:tr>
      <w:tr w:rsidR="00621D17" w:rsidRPr="000B3205" w14:paraId="681E8FB8" w14:textId="77777777" w:rsidTr="006E6A25">
        <w:trPr>
          <w:cantSplit/>
          <w:trHeight w:val="57"/>
        </w:trPr>
        <w:tc>
          <w:tcPr>
            <w:tcW w:w="1134" w:type="dxa"/>
            <w:shd w:val="clear" w:color="auto" w:fill="auto"/>
            <w:vAlign w:val="center"/>
          </w:tcPr>
          <w:p w14:paraId="59F03C71" w14:textId="77777777" w:rsidR="00621D17" w:rsidRPr="000B3205"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0B3205" w:rsidRDefault="00621D17" w:rsidP="00E54A99">
            <w:pPr>
              <w:keepNext/>
              <w:spacing w:before="60" w:after="60"/>
              <w:rPr>
                <w:sz w:val="20"/>
                <w:szCs w:val="20"/>
              </w:rPr>
            </w:pPr>
            <w:r w:rsidRPr="000B3205">
              <w:rPr>
                <w:sz w:val="20"/>
              </w:rPr>
              <w:t>≥ 500, ale &lt; 1 000</w:t>
            </w:r>
          </w:p>
        </w:tc>
        <w:tc>
          <w:tcPr>
            <w:tcW w:w="788" w:type="dxa"/>
            <w:shd w:val="clear" w:color="auto" w:fill="auto"/>
            <w:vAlign w:val="center"/>
          </w:tcPr>
          <w:p w14:paraId="215C00D1"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61981F2D" w14:textId="77777777" w:rsidR="00621D17" w:rsidRPr="000B3205" w:rsidRDefault="00621D17" w:rsidP="00E54A99">
            <w:pPr>
              <w:keepNext/>
              <w:spacing w:before="60" w:after="60"/>
              <w:rPr>
                <w:sz w:val="20"/>
                <w:szCs w:val="20"/>
              </w:rPr>
            </w:pPr>
            <w:r w:rsidRPr="000B3205">
              <w:rPr>
                <w:sz w:val="20"/>
              </w:rPr>
              <w:t>≥ 50 000, ale &lt; 75 000</w:t>
            </w:r>
          </w:p>
        </w:tc>
        <w:tc>
          <w:tcPr>
            <w:tcW w:w="3402" w:type="dxa"/>
            <w:gridSpan w:val="2"/>
            <w:shd w:val="clear" w:color="auto" w:fill="auto"/>
            <w:vAlign w:val="center"/>
          </w:tcPr>
          <w:p w14:paraId="23F0E59B" w14:textId="77777777" w:rsidR="00621D17" w:rsidRPr="000B3205" w:rsidRDefault="00621D17" w:rsidP="00765638">
            <w:pPr>
              <w:pStyle w:val="Style10"/>
              <w:jc w:val="center"/>
            </w:pPr>
            <w:r w:rsidRPr="000B3205">
              <w:t>Podejte dávku stejné úrovně, jako byla podána 8. den, a následně podejte leukocytární růstové faktory</w:t>
            </w:r>
          </w:p>
          <w:p w14:paraId="6BA52021" w14:textId="77777777" w:rsidR="00621D17" w:rsidRPr="000B3205" w:rsidRDefault="00621D17" w:rsidP="00765638">
            <w:pPr>
              <w:pStyle w:val="Style10"/>
              <w:jc w:val="center"/>
            </w:pPr>
            <w:r w:rsidRPr="000B3205">
              <w:t>NEBO</w:t>
            </w:r>
          </w:p>
          <w:p w14:paraId="38CE945D" w14:textId="77777777" w:rsidR="00621D17" w:rsidRPr="000B3205" w:rsidRDefault="00621D17" w:rsidP="00765638">
            <w:pPr>
              <w:pStyle w:val="Style10"/>
              <w:jc w:val="center"/>
            </w:pPr>
            <w:r w:rsidRPr="000B3205">
              <w:t>Snižte dávky o 1 úroveň oproti dávkám, které byly podány 8. den</w:t>
            </w:r>
          </w:p>
        </w:tc>
      </w:tr>
      <w:tr w:rsidR="00621D17" w:rsidRPr="000B3205" w14:paraId="25D89B4A" w14:textId="77777777" w:rsidTr="006E6A25">
        <w:trPr>
          <w:cantSplit/>
          <w:trHeight w:val="57"/>
        </w:trPr>
        <w:tc>
          <w:tcPr>
            <w:tcW w:w="1134" w:type="dxa"/>
            <w:shd w:val="clear" w:color="auto" w:fill="auto"/>
            <w:vAlign w:val="center"/>
          </w:tcPr>
          <w:p w14:paraId="777C812C" w14:textId="77777777" w:rsidR="00621D17" w:rsidRPr="000B3205" w:rsidRDefault="00621D17" w:rsidP="00E54A99">
            <w:pPr>
              <w:spacing w:before="60" w:after="60"/>
              <w:rPr>
                <w:b/>
                <w:sz w:val="20"/>
                <w:szCs w:val="20"/>
              </w:rPr>
            </w:pPr>
          </w:p>
        </w:tc>
        <w:tc>
          <w:tcPr>
            <w:tcW w:w="1764" w:type="dxa"/>
            <w:shd w:val="clear" w:color="auto" w:fill="auto"/>
            <w:vAlign w:val="center"/>
          </w:tcPr>
          <w:p w14:paraId="7E74746F" w14:textId="77777777" w:rsidR="00621D17" w:rsidRPr="000B3205" w:rsidRDefault="00621D17" w:rsidP="00E54A99">
            <w:pPr>
              <w:spacing w:before="60" w:after="60"/>
              <w:rPr>
                <w:sz w:val="20"/>
                <w:szCs w:val="20"/>
              </w:rPr>
            </w:pPr>
            <w:r w:rsidRPr="000B3205">
              <w:rPr>
                <w:sz w:val="20"/>
              </w:rPr>
              <w:t>&lt; 500</w:t>
            </w:r>
          </w:p>
        </w:tc>
        <w:tc>
          <w:tcPr>
            <w:tcW w:w="788" w:type="dxa"/>
            <w:shd w:val="clear" w:color="auto" w:fill="auto"/>
            <w:vAlign w:val="center"/>
          </w:tcPr>
          <w:p w14:paraId="54A3C57A" w14:textId="77777777" w:rsidR="00621D17" w:rsidRPr="000B3205" w:rsidRDefault="00621D17" w:rsidP="00E54A99">
            <w:pPr>
              <w:spacing w:before="60" w:after="60"/>
              <w:jc w:val="center"/>
              <w:rPr>
                <w:sz w:val="20"/>
                <w:szCs w:val="20"/>
              </w:rPr>
            </w:pPr>
            <w:r w:rsidRPr="000B3205">
              <w:rPr>
                <w:sz w:val="20"/>
              </w:rPr>
              <w:t>NEBO</w:t>
            </w:r>
          </w:p>
        </w:tc>
        <w:tc>
          <w:tcPr>
            <w:tcW w:w="2126" w:type="dxa"/>
            <w:shd w:val="clear" w:color="auto" w:fill="auto"/>
            <w:vAlign w:val="center"/>
          </w:tcPr>
          <w:p w14:paraId="29DBBC9A" w14:textId="77777777" w:rsidR="00621D17" w:rsidRPr="000B3205" w:rsidRDefault="00621D17" w:rsidP="00E54A99">
            <w:pPr>
              <w:spacing w:before="60" w:after="60"/>
              <w:rPr>
                <w:sz w:val="20"/>
                <w:szCs w:val="20"/>
              </w:rPr>
            </w:pPr>
            <w:r w:rsidRPr="000B3205">
              <w:rPr>
                <w:sz w:val="20"/>
              </w:rPr>
              <w:t>&lt; 50 000</w:t>
            </w:r>
          </w:p>
        </w:tc>
        <w:tc>
          <w:tcPr>
            <w:tcW w:w="3402" w:type="dxa"/>
            <w:gridSpan w:val="2"/>
            <w:shd w:val="clear" w:color="auto" w:fill="auto"/>
            <w:vAlign w:val="center"/>
          </w:tcPr>
          <w:p w14:paraId="6DDF2D45" w14:textId="77777777" w:rsidR="00621D17" w:rsidRPr="000B3205" w:rsidRDefault="00621D17" w:rsidP="00E54A99">
            <w:pPr>
              <w:spacing w:before="60" w:after="60"/>
              <w:jc w:val="center"/>
              <w:rPr>
                <w:bCs/>
                <w:sz w:val="20"/>
                <w:szCs w:val="20"/>
              </w:rPr>
            </w:pPr>
            <w:r w:rsidRPr="000B3205">
              <w:rPr>
                <w:sz w:val="20"/>
              </w:rPr>
              <w:t>Nepodávejte dávky</w:t>
            </w:r>
          </w:p>
        </w:tc>
      </w:tr>
      <w:tr w:rsidR="00621D17" w:rsidRPr="000B3205" w14:paraId="4693F289" w14:textId="77777777" w:rsidTr="006E6A25">
        <w:trPr>
          <w:cantSplit/>
          <w:trHeight w:val="57"/>
        </w:trPr>
        <w:tc>
          <w:tcPr>
            <w:tcW w:w="9214" w:type="dxa"/>
            <w:gridSpan w:val="6"/>
            <w:shd w:val="clear" w:color="auto" w:fill="auto"/>
            <w:vAlign w:val="center"/>
          </w:tcPr>
          <w:p w14:paraId="01CA3D07" w14:textId="77777777" w:rsidR="00621D17" w:rsidRPr="000B3205" w:rsidRDefault="00621D17" w:rsidP="00E54A99">
            <w:pPr>
              <w:keepNext/>
              <w:spacing w:before="60" w:after="60"/>
              <w:rPr>
                <w:b/>
                <w:bCs/>
                <w:sz w:val="20"/>
                <w:szCs w:val="20"/>
              </w:rPr>
            </w:pPr>
            <w:r w:rsidRPr="000B3205">
              <w:rPr>
                <w:b/>
                <w:sz w:val="20"/>
              </w:rPr>
              <w:lastRenderedPageBreak/>
              <w:t>15. den: Pokud dávky nebyly 8. den podány:</w:t>
            </w:r>
          </w:p>
        </w:tc>
      </w:tr>
      <w:tr w:rsidR="00621D17" w:rsidRPr="000B3205" w14:paraId="6B61F84F" w14:textId="77777777" w:rsidTr="006E6A25">
        <w:trPr>
          <w:cantSplit/>
          <w:trHeight w:val="57"/>
        </w:trPr>
        <w:tc>
          <w:tcPr>
            <w:tcW w:w="1134" w:type="dxa"/>
            <w:shd w:val="clear" w:color="auto" w:fill="auto"/>
            <w:vAlign w:val="center"/>
          </w:tcPr>
          <w:p w14:paraId="34CC4611" w14:textId="77777777" w:rsidR="00621D17" w:rsidRPr="000B3205" w:rsidRDefault="00621D17" w:rsidP="00E54A99">
            <w:pPr>
              <w:keepNext/>
              <w:spacing w:before="60" w:after="60"/>
              <w:rPr>
                <w:b/>
                <w:sz w:val="20"/>
                <w:szCs w:val="20"/>
              </w:rPr>
            </w:pPr>
            <w:r w:rsidRPr="000B3205">
              <w:rPr>
                <w:b/>
                <w:sz w:val="20"/>
              </w:rPr>
              <w:t>15. den</w:t>
            </w:r>
          </w:p>
        </w:tc>
        <w:tc>
          <w:tcPr>
            <w:tcW w:w="1764" w:type="dxa"/>
            <w:shd w:val="clear" w:color="auto" w:fill="auto"/>
            <w:vAlign w:val="center"/>
          </w:tcPr>
          <w:p w14:paraId="1BA8D1EB" w14:textId="77777777" w:rsidR="00621D17" w:rsidRPr="000B3205" w:rsidRDefault="00621D17" w:rsidP="00E54A99">
            <w:pPr>
              <w:keepNext/>
              <w:spacing w:before="60" w:after="60"/>
              <w:rPr>
                <w:sz w:val="20"/>
                <w:szCs w:val="20"/>
              </w:rPr>
            </w:pPr>
            <w:r w:rsidRPr="000B3205">
              <w:rPr>
                <w:sz w:val="20"/>
              </w:rPr>
              <w:t>≥ 1 000</w:t>
            </w:r>
          </w:p>
        </w:tc>
        <w:tc>
          <w:tcPr>
            <w:tcW w:w="788" w:type="dxa"/>
            <w:shd w:val="clear" w:color="auto" w:fill="auto"/>
            <w:vAlign w:val="center"/>
          </w:tcPr>
          <w:p w14:paraId="3689F2BF" w14:textId="77777777" w:rsidR="00621D17" w:rsidRPr="000B3205" w:rsidRDefault="00621D17" w:rsidP="00E54A99">
            <w:pPr>
              <w:keepNext/>
              <w:spacing w:before="60" w:after="60"/>
              <w:jc w:val="center"/>
              <w:rPr>
                <w:sz w:val="20"/>
                <w:szCs w:val="20"/>
              </w:rPr>
            </w:pPr>
            <w:r w:rsidRPr="000B3205">
              <w:rPr>
                <w:sz w:val="20"/>
              </w:rPr>
              <w:t>A</w:t>
            </w:r>
          </w:p>
        </w:tc>
        <w:tc>
          <w:tcPr>
            <w:tcW w:w="2126" w:type="dxa"/>
            <w:shd w:val="clear" w:color="auto" w:fill="auto"/>
            <w:vAlign w:val="center"/>
          </w:tcPr>
          <w:p w14:paraId="65326313" w14:textId="77777777" w:rsidR="00621D17" w:rsidRPr="000B3205" w:rsidRDefault="00621D17" w:rsidP="00E54A99">
            <w:pPr>
              <w:keepNext/>
              <w:spacing w:before="60" w:after="60"/>
              <w:rPr>
                <w:sz w:val="20"/>
                <w:szCs w:val="20"/>
              </w:rPr>
            </w:pPr>
            <w:r w:rsidRPr="000B3205">
              <w:rPr>
                <w:sz w:val="20"/>
              </w:rPr>
              <w:t>≥ 75 000</w:t>
            </w:r>
          </w:p>
        </w:tc>
        <w:tc>
          <w:tcPr>
            <w:tcW w:w="3402" w:type="dxa"/>
            <w:gridSpan w:val="2"/>
            <w:shd w:val="clear" w:color="auto" w:fill="auto"/>
            <w:vAlign w:val="center"/>
          </w:tcPr>
          <w:p w14:paraId="590FBA00" w14:textId="77777777" w:rsidR="00621D17" w:rsidRPr="000B3205" w:rsidRDefault="00621D17" w:rsidP="00E54A99">
            <w:pPr>
              <w:keepNext/>
              <w:spacing w:before="60" w:after="60"/>
              <w:jc w:val="center"/>
              <w:rPr>
                <w:bCs/>
                <w:sz w:val="20"/>
                <w:szCs w:val="20"/>
              </w:rPr>
            </w:pPr>
            <w:r w:rsidRPr="000B3205">
              <w:rPr>
                <w:sz w:val="20"/>
              </w:rPr>
              <w:t>Vraťte se k úrovni dávek z 1. dne a následně podejte leukocytární růstové faktory</w:t>
            </w:r>
          </w:p>
          <w:p w14:paraId="4B5F73A2" w14:textId="77777777" w:rsidR="00621D17" w:rsidRPr="000B3205" w:rsidRDefault="00621D17" w:rsidP="00E54A99">
            <w:pPr>
              <w:keepNext/>
              <w:spacing w:before="60" w:after="60"/>
              <w:jc w:val="center"/>
              <w:rPr>
                <w:bCs/>
                <w:sz w:val="20"/>
                <w:szCs w:val="20"/>
              </w:rPr>
            </w:pPr>
            <w:r w:rsidRPr="000B3205">
              <w:rPr>
                <w:sz w:val="20"/>
              </w:rPr>
              <w:t>NEBO</w:t>
            </w:r>
          </w:p>
          <w:p w14:paraId="27E3DB54" w14:textId="77777777" w:rsidR="00621D17" w:rsidRPr="000B3205" w:rsidRDefault="00621D17" w:rsidP="00E54A99">
            <w:pPr>
              <w:keepNext/>
              <w:spacing w:before="60" w:after="60"/>
              <w:jc w:val="center"/>
              <w:rPr>
                <w:bCs/>
                <w:sz w:val="20"/>
                <w:szCs w:val="20"/>
              </w:rPr>
            </w:pPr>
            <w:r w:rsidRPr="000B3205">
              <w:rPr>
                <w:sz w:val="20"/>
              </w:rPr>
              <w:t>Snižte dávky o 1 úroveň oproti dávkám, které byly podány 1. den</w:t>
            </w:r>
          </w:p>
        </w:tc>
      </w:tr>
      <w:tr w:rsidR="00621D17" w:rsidRPr="000B3205" w14:paraId="7FA7C3A8" w14:textId="77777777" w:rsidTr="006E6A25">
        <w:trPr>
          <w:cantSplit/>
          <w:trHeight w:val="57"/>
        </w:trPr>
        <w:tc>
          <w:tcPr>
            <w:tcW w:w="1134" w:type="dxa"/>
            <w:shd w:val="clear" w:color="auto" w:fill="auto"/>
            <w:vAlign w:val="center"/>
          </w:tcPr>
          <w:p w14:paraId="287FE3E4" w14:textId="77777777" w:rsidR="00621D17" w:rsidRPr="000B3205"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0B3205" w:rsidRDefault="00621D17" w:rsidP="00E54A99">
            <w:pPr>
              <w:keepNext/>
              <w:spacing w:before="60" w:after="60"/>
              <w:rPr>
                <w:sz w:val="20"/>
                <w:szCs w:val="20"/>
              </w:rPr>
            </w:pPr>
            <w:r w:rsidRPr="000B3205">
              <w:rPr>
                <w:sz w:val="20"/>
              </w:rPr>
              <w:t>≥ 500, ale &lt; 1 000</w:t>
            </w:r>
          </w:p>
        </w:tc>
        <w:tc>
          <w:tcPr>
            <w:tcW w:w="788" w:type="dxa"/>
            <w:shd w:val="clear" w:color="auto" w:fill="auto"/>
            <w:vAlign w:val="center"/>
          </w:tcPr>
          <w:p w14:paraId="0491DD52"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6AE4504E" w14:textId="77777777" w:rsidR="00621D17" w:rsidRPr="000B3205" w:rsidRDefault="00621D17" w:rsidP="00E54A99">
            <w:pPr>
              <w:keepNext/>
              <w:spacing w:before="60" w:after="60"/>
              <w:rPr>
                <w:sz w:val="20"/>
                <w:szCs w:val="20"/>
              </w:rPr>
            </w:pPr>
            <w:r w:rsidRPr="000B3205">
              <w:rPr>
                <w:sz w:val="20"/>
              </w:rPr>
              <w:t>≥ 50 000, ale &lt; 75 000</w:t>
            </w:r>
          </w:p>
        </w:tc>
        <w:tc>
          <w:tcPr>
            <w:tcW w:w="3402" w:type="dxa"/>
            <w:gridSpan w:val="2"/>
            <w:shd w:val="clear" w:color="auto" w:fill="auto"/>
            <w:vAlign w:val="center"/>
          </w:tcPr>
          <w:p w14:paraId="53E99F0B" w14:textId="77777777" w:rsidR="00621D17" w:rsidRPr="000B3205" w:rsidRDefault="00621D17" w:rsidP="00E54A99">
            <w:pPr>
              <w:keepNext/>
              <w:spacing w:before="60" w:after="60"/>
              <w:jc w:val="center"/>
              <w:rPr>
                <w:bCs/>
                <w:sz w:val="20"/>
                <w:szCs w:val="20"/>
              </w:rPr>
            </w:pPr>
            <w:r w:rsidRPr="000B3205">
              <w:rPr>
                <w:sz w:val="20"/>
              </w:rPr>
              <w:t>Snižte dávky o 1 úroveň a následně podejte leukocytární růstové faktory</w:t>
            </w:r>
          </w:p>
          <w:p w14:paraId="4487599D" w14:textId="77777777" w:rsidR="00621D17" w:rsidRPr="000B3205" w:rsidRDefault="00621D17" w:rsidP="00E54A99">
            <w:pPr>
              <w:keepNext/>
              <w:spacing w:before="60" w:after="60"/>
              <w:jc w:val="center"/>
              <w:rPr>
                <w:bCs/>
                <w:sz w:val="20"/>
                <w:szCs w:val="20"/>
              </w:rPr>
            </w:pPr>
            <w:r w:rsidRPr="000B3205">
              <w:rPr>
                <w:sz w:val="20"/>
              </w:rPr>
              <w:t>NEBO</w:t>
            </w:r>
          </w:p>
          <w:p w14:paraId="1785B61A" w14:textId="77777777" w:rsidR="00621D17" w:rsidRPr="000B3205" w:rsidRDefault="00621D17" w:rsidP="00E54A99">
            <w:pPr>
              <w:keepNext/>
              <w:spacing w:before="60" w:after="60"/>
              <w:jc w:val="center"/>
              <w:rPr>
                <w:bCs/>
                <w:sz w:val="20"/>
                <w:szCs w:val="20"/>
              </w:rPr>
            </w:pPr>
            <w:r w:rsidRPr="000B3205">
              <w:rPr>
                <w:sz w:val="20"/>
              </w:rPr>
              <w:t>Snižte dávky o 2 úrovně oproti dávkám z 1. dne</w:t>
            </w:r>
          </w:p>
        </w:tc>
      </w:tr>
      <w:tr w:rsidR="00621D17" w:rsidRPr="000B3205" w14:paraId="3C373F8D" w14:textId="77777777" w:rsidTr="006E6A25">
        <w:trPr>
          <w:cantSplit/>
          <w:trHeight w:val="57"/>
        </w:trPr>
        <w:tc>
          <w:tcPr>
            <w:tcW w:w="1134" w:type="dxa"/>
            <w:shd w:val="clear" w:color="auto" w:fill="auto"/>
            <w:vAlign w:val="center"/>
          </w:tcPr>
          <w:p w14:paraId="6209F76B" w14:textId="77777777" w:rsidR="00621D17" w:rsidRPr="000B3205"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0B3205" w:rsidRDefault="00621D17" w:rsidP="00E54A99">
            <w:pPr>
              <w:keepNext/>
              <w:spacing w:before="60" w:after="60"/>
              <w:rPr>
                <w:sz w:val="20"/>
                <w:szCs w:val="20"/>
              </w:rPr>
            </w:pPr>
            <w:r w:rsidRPr="000B3205">
              <w:rPr>
                <w:sz w:val="20"/>
              </w:rPr>
              <w:t>&lt; 500</w:t>
            </w:r>
          </w:p>
        </w:tc>
        <w:tc>
          <w:tcPr>
            <w:tcW w:w="788" w:type="dxa"/>
            <w:shd w:val="clear" w:color="auto" w:fill="auto"/>
            <w:vAlign w:val="center"/>
          </w:tcPr>
          <w:p w14:paraId="608D70AE" w14:textId="77777777" w:rsidR="00621D17" w:rsidRPr="000B3205" w:rsidRDefault="00621D17" w:rsidP="00E54A99">
            <w:pPr>
              <w:keepNext/>
              <w:spacing w:before="60" w:after="60"/>
              <w:jc w:val="center"/>
              <w:rPr>
                <w:sz w:val="20"/>
                <w:szCs w:val="20"/>
              </w:rPr>
            </w:pPr>
            <w:r w:rsidRPr="000B3205">
              <w:rPr>
                <w:sz w:val="20"/>
              </w:rPr>
              <w:t>NEBO</w:t>
            </w:r>
          </w:p>
        </w:tc>
        <w:tc>
          <w:tcPr>
            <w:tcW w:w="2126" w:type="dxa"/>
            <w:shd w:val="clear" w:color="auto" w:fill="auto"/>
            <w:vAlign w:val="center"/>
          </w:tcPr>
          <w:p w14:paraId="2D289E1A" w14:textId="77777777" w:rsidR="00621D17" w:rsidRPr="000B3205" w:rsidRDefault="00621D17" w:rsidP="00E54A99">
            <w:pPr>
              <w:keepNext/>
              <w:spacing w:before="60" w:after="60"/>
              <w:rPr>
                <w:sz w:val="20"/>
                <w:szCs w:val="20"/>
              </w:rPr>
            </w:pPr>
            <w:r w:rsidRPr="000B3205">
              <w:rPr>
                <w:sz w:val="20"/>
              </w:rPr>
              <w:t>&lt; 50 000</w:t>
            </w:r>
          </w:p>
        </w:tc>
        <w:tc>
          <w:tcPr>
            <w:tcW w:w="3402" w:type="dxa"/>
            <w:gridSpan w:val="2"/>
            <w:shd w:val="clear" w:color="auto" w:fill="auto"/>
            <w:vAlign w:val="center"/>
          </w:tcPr>
          <w:p w14:paraId="0A460B96" w14:textId="77777777" w:rsidR="00621D17" w:rsidRPr="000B3205" w:rsidRDefault="00621D17" w:rsidP="00E54A99">
            <w:pPr>
              <w:keepNext/>
              <w:spacing w:before="60" w:after="60"/>
              <w:jc w:val="center"/>
              <w:rPr>
                <w:bCs/>
                <w:sz w:val="20"/>
                <w:szCs w:val="20"/>
              </w:rPr>
            </w:pPr>
            <w:r w:rsidRPr="000B3205">
              <w:rPr>
                <w:sz w:val="20"/>
              </w:rPr>
              <w:t>Nepodávejte dávky</w:t>
            </w:r>
          </w:p>
        </w:tc>
      </w:tr>
    </w:tbl>
    <w:p w14:paraId="2E8DD7B2" w14:textId="77777777" w:rsidR="00621D17" w:rsidRPr="000B3205" w:rsidRDefault="00621D17" w:rsidP="00E54A99">
      <w:pPr>
        <w:pStyle w:val="Style9"/>
      </w:pPr>
      <w:r w:rsidRPr="000B3205">
        <w:t>Zkratky: absolutní počet neutrofilních granulocytů (ANC = Absolute Neutrophil Count); leukocyty (WBC = </w:t>
      </w:r>
      <w:r w:rsidRPr="000B3205">
        <w:rPr>
          <w:i/>
        </w:rPr>
        <w:t>white blood cells</w:t>
      </w:r>
      <w:r w:rsidRPr="000B3205">
        <w:t>)</w:t>
      </w:r>
    </w:p>
    <w:p w14:paraId="1298887B" w14:textId="77777777" w:rsidR="00621D17" w:rsidRPr="000B3205" w:rsidRDefault="00621D17" w:rsidP="00E54A99">
      <w:pPr>
        <w:ind w:left="907" w:hanging="907"/>
      </w:pPr>
    </w:p>
    <w:p w14:paraId="00B88EBC" w14:textId="77777777" w:rsidR="00621D17" w:rsidRPr="000B3205" w:rsidRDefault="00621D17" w:rsidP="00E54A99">
      <w:pPr>
        <w:keepNext/>
        <w:tabs>
          <w:tab w:val="left" w:pos="567"/>
        </w:tabs>
        <w:rPr>
          <w:b/>
        </w:rPr>
      </w:pPr>
      <w:r w:rsidRPr="000B3205">
        <w:rPr>
          <w:b/>
        </w:rPr>
        <w:t>Tabulka 3: Úpravy dávkování z důvodu dalších nežádoucích účinků u pacientů s karcinomem pankreatu</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0B3205" w14:paraId="3E3EB6E5" w14:textId="77777777" w:rsidTr="006E6A25">
        <w:trPr>
          <w:cantSplit/>
          <w:trHeight w:val="57"/>
          <w:tblHeader/>
        </w:trPr>
        <w:tc>
          <w:tcPr>
            <w:tcW w:w="2666" w:type="dxa"/>
            <w:shd w:val="clear" w:color="auto" w:fill="auto"/>
            <w:vAlign w:val="center"/>
          </w:tcPr>
          <w:p w14:paraId="434870AD" w14:textId="77777777" w:rsidR="00621D17" w:rsidRPr="000B3205" w:rsidRDefault="00621D17" w:rsidP="00E54A99">
            <w:pPr>
              <w:keepNext/>
              <w:spacing w:before="60" w:after="60"/>
              <w:rPr>
                <w:b/>
                <w:sz w:val="20"/>
                <w:szCs w:val="20"/>
              </w:rPr>
            </w:pPr>
            <w:r w:rsidRPr="000B3205">
              <w:rPr>
                <w:b/>
                <w:sz w:val="20"/>
              </w:rPr>
              <w:t>Nežádoucí účinek</w:t>
            </w:r>
          </w:p>
        </w:tc>
        <w:tc>
          <w:tcPr>
            <w:tcW w:w="3191" w:type="dxa"/>
            <w:shd w:val="clear" w:color="auto" w:fill="auto"/>
            <w:vAlign w:val="center"/>
          </w:tcPr>
          <w:p w14:paraId="4D178765" w14:textId="77777777" w:rsidR="00621D17" w:rsidRPr="000B3205" w:rsidRDefault="00621D17" w:rsidP="00E54A99">
            <w:pPr>
              <w:keepNext/>
              <w:spacing w:before="60" w:after="60"/>
              <w:jc w:val="center"/>
              <w:rPr>
                <w:b/>
                <w:sz w:val="20"/>
                <w:szCs w:val="20"/>
              </w:rPr>
            </w:pPr>
            <w:r w:rsidRPr="000B3205">
              <w:rPr>
                <w:b/>
                <w:sz w:val="20"/>
              </w:rPr>
              <w:t>Dávka přípravku Abraxane</w:t>
            </w:r>
          </w:p>
        </w:tc>
        <w:tc>
          <w:tcPr>
            <w:tcW w:w="3359" w:type="dxa"/>
            <w:shd w:val="clear" w:color="auto" w:fill="auto"/>
            <w:vAlign w:val="center"/>
          </w:tcPr>
          <w:p w14:paraId="1AB21E3C" w14:textId="77777777" w:rsidR="00621D17" w:rsidRPr="000B3205" w:rsidRDefault="00621D17" w:rsidP="00E54A99">
            <w:pPr>
              <w:keepNext/>
              <w:spacing w:before="60" w:after="60"/>
              <w:jc w:val="center"/>
              <w:rPr>
                <w:b/>
                <w:sz w:val="20"/>
                <w:szCs w:val="20"/>
              </w:rPr>
            </w:pPr>
            <w:r w:rsidRPr="000B3205">
              <w:rPr>
                <w:b/>
                <w:sz w:val="20"/>
              </w:rPr>
              <w:t>Dávka gemcitabinu</w:t>
            </w:r>
          </w:p>
        </w:tc>
      </w:tr>
      <w:tr w:rsidR="00621D17" w:rsidRPr="000B3205" w14:paraId="292DFEB7" w14:textId="77777777" w:rsidTr="006E6A25">
        <w:trPr>
          <w:cantSplit/>
          <w:trHeight w:val="57"/>
        </w:trPr>
        <w:tc>
          <w:tcPr>
            <w:tcW w:w="2666" w:type="dxa"/>
            <w:shd w:val="clear" w:color="auto" w:fill="auto"/>
            <w:vAlign w:val="center"/>
          </w:tcPr>
          <w:p w14:paraId="06FB3388" w14:textId="77777777" w:rsidR="00621D17" w:rsidRPr="000B3205" w:rsidRDefault="00621D17" w:rsidP="00E54A99">
            <w:pPr>
              <w:spacing w:before="60" w:after="60"/>
              <w:ind w:left="432" w:hanging="360"/>
              <w:jc w:val="center"/>
              <w:rPr>
                <w:sz w:val="20"/>
                <w:szCs w:val="20"/>
              </w:rPr>
            </w:pPr>
            <w:r w:rsidRPr="000B3205">
              <w:rPr>
                <w:b/>
                <w:sz w:val="20"/>
              </w:rPr>
              <w:t>Febrilní neutropenie</w:t>
            </w:r>
            <w:r w:rsidRPr="000B3205">
              <w:rPr>
                <w:sz w:val="20"/>
              </w:rPr>
              <w:t>:</w:t>
            </w:r>
          </w:p>
          <w:p w14:paraId="6DF48EB1" w14:textId="77777777" w:rsidR="00621D17" w:rsidRPr="000B3205" w:rsidRDefault="00621D17" w:rsidP="00E54A99">
            <w:pPr>
              <w:spacing w:before="60" w:after="60"/>
              <w:ind w:left="432" w:hanging="90"/>
              <w:jc w:val="center"/>
              <w:rPr>
                <w:sz w:val="20"/>
                <w:szCs w:val="20"/>
              </w:rPr>
            </w:pPr>
            <w:r w:rsidRPr="000B3205">
              <w:rPr>
                <w:sz w:val="20"/>
              </w:rPr>
              <w:t>Stupeň 3 nebo 4</w:t>
            </w:r>
          </w:p>
        </w:tc>
        <w:tc>
          <w:tcPr>
            <w:tcW w:w="6550" w:type="dxa"/>
            <w:gridSpan w:val="2"/>
            <w:shd w:val="clear" w:color="auto" w:fill="auto"/>
            <w:vAlign w:val="center"/>
          </w:tcPr>
          <w:p w14:paraId="5A131589" w14:textId="77777777" w:rsidR="00621D17" w:rsidRPr="000B3205" w:rsidRDefault="00621D17" w:rsidP="00E54A99">
            <w:pPr>
              <w:spacing w:before="60" w:after="60"/>
              <w:ind w:left="72"/>
              <w:jc w:val="center"/>
              <w:rPr>
                <w:bCs/>
                <w:sz w:val="20"/>
                <w:szCs w:val="20"/>
              </w:rPr>
            </w:pPr>
            <w:r w:rsidRPr="000B3205">
              <w:rPr>
                <w:sz w:val="20"/>
              </w:rPr>
              <w:t>Pozastavte podávání dávek, dokud neustoupí horečka a ANC nebude ≥ 1 500; pokračujte na nejbližší nižší úrovni dávek</w:t>
            </w:r>
            <w:r w:rsidRPr="000B3205">
              <w:rPr>
                <w:sz w:val="20"/>
                <w:vertAlign w:val="superscript"/>
              </w:rPr>
              <w:t>a</w:t>
            </w:r>
          </w:p>
        </w:tc>
      </w:tr>
      <w:tr w:rsidR="00621D17" w:rsidRPr="000B3205" w14:paraId="3E450173" w14:textId="77777777" w:rsidTr="006E6A25">
        <w:trPr>
          <w:cantSplit/>
          <w:trHeight w:val="57"/>
        </w:trPr>
        <w:tc>
          <w:tcPr>
            <w:tcW w:w="2666" w:type="dxa"/>
            <w:shd w:val="clear" w:color="auto" w:fill="auto"/>
            <w:vAlign w:val="center"/>
          </w:tcPr>
          <w:p w14:paraId="64917311" w14:textId="77777777" w:rsidR="00621D17" w:rsidRPr="000B3205" w:rsidRDefault="00621D17" w:rsidP="00E54A99">
            <w:pPr>
              <w:spacing w:before="60" w:after="60"/>
              <w:ind w:left="432" w:hanging="360"/>
              <w:jc w:val="center"/>
              <w:rPr>
                <w:sz w:val="20"/>
                <w:szCs w:val="20"/>
              </w:rPr>
            </w:pPr>
            <w:r w:rsidRPr="000B3205">
              <w:rPr>
                <w:b/>
                <w:sz w:val="20"/>
              </w:rPr>
              <w:t>Periferní neuropatie</w:t>
            </w:r>
            <w:r w:rsidRPr="000B3205">
              <w:rPr>
                <w:sz w:val="20"/>
              </w:rPr>
              <w:t>:</w:t>
            </w:r>
          </w:p>
          <w:p w14:paraId="3AF8430B" w14:textId="77777777" w:rsidR="00621D17" w:rsidRPr="000B3205" w:rsidRDefault="00621D17" w:rsidP="00E54A99">
            <w:pPr>
              <w:spacing w:before="60" w:after="60"/>
              <w:ind w:left="432" w:hanging="90"/>
              <w:jc w:val="center"/>
              <w:rPr>
                <w:sz w:val="20"/>
                <w:szCs w:val="20"/>
              </w:rPr>
            </w:pPr>
            <w:r w:rsidRPr="000B3205">
              <w:rPr>
                <w:sz w:val="20"/>
              </w:rPr>
              <w:t>Stupeň 3 nebo 4</w:t>
            </w:r>
          </w:p>
        </w:tc>
        <w:tc>
          <w:tcPr>
            <w:tcW w:w="3191" w:type="dxa"/>
            <w:shd w:val="clear" w:color="auto" w:fill="auto"/>
            <w:vAlign w:val="center"/>
          </w:tcPr>
          <w:p w14:paraId="6130DE1A" w14:textId="77777777" w:rsidR="00621D17" w:rsidRPr="000B3205" w:rsidRDefault="00621D17" w:rsidP="00E54A99">
            <w:pPr>
              <w:spacing w:before="60" w:after="60"/>
              <w:jc w:val="center"/>
              <w:rPr>
                <w:bCs/>
                <w:sz w:val="20"/>
                <w:szCs w:val="20"/>
              </w:rPr>
            </w:pPr>
            <w:r w:rsidRPr="000B3205">
              <w:rPr>
                <w:sz w:val="20"/>
              </w:rPr>
              <w:t>Nepodávejte dávku, dokud nedojde ke zlepšení na stupeň ≤ 1;</w:t>
            </w:r>
          </w:p>
          <w:p w14:paraId="2AC574DF" w14:textId="77777777" w:rsidR="00621D17" w:rsidRPr="000B3205" w:rsidRDefault="00621D17" w:rsidP="00E54A99">
            <w:pPr>
              <w:spacing w:before="60" w:after="60"/>
              <w:jc w:val="center"/>
              <w:rPr>
                <w:bCs/>
                <w:sz w:val="20"/>
                <w:szCs w:val="20"/>
              </w:rPr>
            </w:pPr>
            <w:r w:rsidRPr="000B3205">
              <w:rPr>
                <w:sz w:val="20"/>
              </w:rPr>
              <w:t>pokračujte na nejbližší nižší úrovni dávek</w:t>
            </w:r>
            <w:r w:rsidRPr="000B3205">
              <w:rPr>
                <w:sz w:val="20"/>
                <w:vertAlign w:val="superscript"/>
              </w:rPr>
              <w:t>a</w:t>
            </w:r>
          </w:p>
        </w:tc>
        <w:tc>
          <w:tcPr>
            <w:tcW w:w="3359" w:type="dxa"/>
            <w:shd w:val="clear" w:color="auto" w:fill="auto"/>
            <w:vAlign w:val="center"/>
          </w:tcPr>
          <w:p w14:paraId="7421584A" w14:textId="77777777" w:rsidR="00621D17" w:rsidRPr="000B3205" w:rsidRDefault="00621D17" w:rsidP="00E54A99">
            <w:pPr>
              <w:spacing w:before="60" w:after="60"/>
              <w:jc w:val="center"/>
              <w:rPr>
                <w:bCs/>
                <w:sz w:val="20"/>
                <w:szCs w:val="20"/>
              </w:rPr>
            </w:pPr>
            <w:r w:rsidRPr="000B3205">
              <w:rPr>
                <w:sz w:val="20"/>
              </w:rPr>
              <w:t>Podejte stejnou dávku</w:t>
            </w:r>
          </w:p>
        </w:tc>
      </w:tr>
      <w:tr w:rsidR="00621D17" w:rsidRPr="000B3205" w14:paraId="1F433AA4" w14:textId="77777777" w:rsidTr="006E6A25">
        <w:trPr>
          <w:cantSplit/>
          <w:trHeight w:val="57"/>
        </w:trPr>
        <w:tc>
          <w:tcPr>
            <w:tcW w:w="2666" w:type="dxa"/>
            <w:shd w:val="clear" w:color="auto" w:fill="auto"/>
            <w:vAlign w:val="center"/>
          </w:tcPr>
          <w:p w14:paraId="78556846" w14:textId="77777777" w:rsidR="00621D17" w:rsidRPr="000B3205" w:rsidRDefault="00621D17" w:rsidP="00E54A99">
            <w:pPr>
              <w:keepNext/>
              <w:spacing w:before="60" w:after="60"/>
              <w:ind w:firstLine="72"/>
              <w:jc w:val="center"/>
              <w:rPr>
                <w:b/>
                <w:sz w:val="20"/>
                <w:szCs w:val="20"/>
              </w:rPr>
            </w:pPr>
            <w:r w:rsidRPr="000B3205">
              <w:rPr>
                <w:b/>
                <w:sz w:val="20"/>
              </w:rPr>
              <w:t>Kožní toxicita:</w:t>
            </w:r>
          </w:p>
          <w:p w14:paraId="7F8E3AEA" w14:textId="77777777" w:rsidR="00621D17" w:rsidRPr="000B3205" w:rsidRDefault="00621D17" w:rsidP="00E54A99">
            <w:pPr>
              <w:spacing w:before="60" w:after="60"/>
              <w:ind w:firstLine="342"/>
              <w:jc w:val="center"/>
              <w:rPr>
                <w:b/>
                <w:sz w:val="20"/>
                <w:szCs w:val="20"/>
              </w:rPr>
            </w:pPr>
            <w:r w:rsidRPr="000B3205">
              <w:rPr>
                <w:sz w:val="20"/>
              </w:rPr>
              <w:t>Stupeň 2 nebo 3</w:t>
            </w:r>
          </w:p>
        </w:tc>
        <w:tc>
          <w:tcPr>
            <w:tcW w:w="6550" w:type="dxa"/>
            <w:gridSpan w:val="2"/>
            <w:shd w:val="clear" w:color="auto" w:fill="auto"/>
            <w:vAlign w:val="center"/>
          </w:tcPr>
          <w:p w14:paraId="0E771C05" w14:textId="77777777" w:rsidR="00621D17" w:rsidRPr="000B3205" w:rsidRDefault="00621D17" w:rsidP="00E54A99">
            <w:pPr>
              <w:spacing w:before="60" w:after="60"/>
              <w:jc w:val="center"/>
              <w:rPr>
                <w:bCs/>
                <w:sz w:val="20"/>
                <w:szCs w:val="20"/>
              </w:rPr>
            </w:pPr>
            <w:r w:rsidRPr="000B3205">
              <w:rPr>
                <w:sz w:val="20"/>
              </w:rPr>
              <w:t>Pokračujte na nejbližší nižší úrovni dávek</w:t>
            </w:r>
            <w:r w:rsidRPr="000B3205">
              <w:rPr>
                <w:sz w:val="20"/>
                <w:vertAlign w:val="superscript"/>
              </w:rPr>
              <w:t>a</w:t>
            </w:r>
            <w:r w:rsidRPr="000B3205">
              <w:rPr>
                <w:sz w:val="20"/>
              </w:rPr>
              <w:t>;</w:t>
            </w:r>
          </w:p>
          <w:p w14:paraId="0A7AACC8" w14:textId="77777777" w:rsidR="00621D17" w:rsidRPr="000B3205" w:rsidRDefault="00621D17" w:rsidP="00E54A99">
            <w:pPr>
              <w:spacing w:before="60" w:after="60"/>
              <w:jc w:val="center"/>
              <w:rPr>
                <w:bCs/>
                <w:sz w:val="20"/>
                <w:szCs w:val="20"/>
              </w:rPr>
            </w:pPr>
            <w:r w:rsidRPr="000B3205">
              <w:rPr>
                <w:sz w:val="20"/>
              </w:rPr>
              <w:t>pokud nežádoucí účinek přetrvává, ukončete léčbu</w:t>
            </w:r>
          </w:p>
        </w:tc>
      </w:tr>
      <w:tr w:rsidR="00621D17" w:rsidRPr="000B3205" w14:paraId="63CA823E" w14:textId="77777777" w:rsidTr="006E6A25">
        <w:trPr>
          <w:cantSplit/>
          <w:trHeight w:val="57"/>
        </w:trPr>
        <w:tc>
          <w:tcPr>
            <w:tcW w:w="2666" w:type="dxa"/>
            <w:shd w:val="clear" w:color="auto" w:fill="auto"/>
            <w:vAlign w:val="center"/>
          </w:tcPr>
          <w:p w14:paraId="712D7214" w14:textId="77777777" w:rsidR="00621D17" w:rsidRPr="000B3205" w:rsidRDefault="00621D17" w:rsidP="00E54A99">
            <w:pPr>
              <w:keepNext/>
              <w:spacing w:before="60" w:after="60"/>
              <w:ind w:left="139" w:hanging="67"/>
              <w:jc w:val="center"/>
              <w:rPr>
                <w:b/>
                <w:sz w:val="20"/>
                <w:szCs w:val="20"/>
              </w:rPr>
            </w:pPr>
            <w:r w:rsidRPr="000B3205">
              <w:rPr>
                <w:b/>
                <w:sz w:val="20"/>
              </w:rPr>
              <w:t>Gastrointestinální toxicita:</w:t>
            </w:r>
          </w:p>
          <w:p w14:paraId="777E548F" w14:textId="77777777" w:rsidR="00621D17" w:rsidRPr="000B3205" w:rsidRDefault="00621D17" w:rsidP="00E54A99">
            <w:pPr>
              <w:keepNext/>
              <w:spacing w:before="60" w:after="60"/>
              <w:ind w:left="409" w:hanging="67"/>
              <w:jc w:val="center"/>
              <w:rPr>
                <w:b/>
                <w:sz w:val="20"/>
                <w:szCs w:val="20"/>
              </w:rPr>
            </w:pPr>
            <w:r w:rsidRPr="000B3205">
              <w:rPr>
                <w:sz w:val="20"/>
              </w:rPr>
              <w:t>Mukositida 3. stupně nebo průjem 3. stupně</w:t>
            </w:r>
          </w:p>
        </w:tc>
        <w:tc>
          <w:tcPr>
            <w:tcW w:w="6550" w:type="dxa"/>
            <w:gridSpan w:val="2"/>
            <w:shd w:val="clear" w:color="auto" w:fill="auto"/>
            <w:vAlign w:val="center"/>
          </w:tcPr>
          <w:p w14:paraId="447EF659" w14:textId="77777777" w:rsidR="00621D17" w:rsidRPr="000B3205" w:rsidRDefault="00621D17" w:rsidP="00E54A99">
            <w:pPr>
              <w:keepNext/>
              <w:spacing w:before="60" w:after="60"/>
              <w:jc w:val="center"/>
              <w:rPr>
                <w:bCs/>
                <w:sz w:val="20"/>
                <w:szCs w:val="20"/>
              </w:rPr>
            </w:pPr>
            <w:r w:rsidRPr="000B3205">
              <w:rPr>
                <w:sz w:val="20"/>
              </w:rPr>
              <w:t>Nepodávejte dávky, dokud nedojde ke zlepšení na stupeň ≤ 1;</w:t>
            </w:r>
          </w:p>
          <w:p w14:paraId="55BD8CAC" w14:textId="77777777" w:rsidR="00621D17" w:rsidRPr="000B3205" w:rsidRDefault="00621D17" w:rsidP="00E54A99">
            <w:pPr>
              <w:keepNext/>
              <w:spacing w:before="60" w:after="60"/>
              <w:jc w:val="center"/>
              <w:rPr>
                <w:bCs/>
                <w:sz w:val="20"/>
                <w:szCs w:val="20"/>
              </w:rPr>
            </w:pPr>
            <w:r w:rsidRPr="000B3205">
              <w:rPr>
                <w:sz w:val="20"/>
              </w:rPr>
              <w:t>pokračujte na nejbližší nižší úrovni dávek</w:t>
            </w:r>
            <w:r w:rsidRPr="000B3205">
              <w:rPr>
                <w:sz w:val="20"/>
                <w:vertAlign w:val="superscript"/>
              </w:rPr>
              <w:t>a</w:t>
            </w:r>
          </w:p>
        </w:tc>
      </w:tr>
    </w:tbl>
    <w:p w14:paraId="6AF3639B" w14:textId="77777777" w:rsidR="00621D17" w:rsidRPr="000B3205" w:rsidRDefault="00621D17" w:rsidP="00E54A99">
      <w:pPr>
        <w:pStyle w:val="Style9"/>
      </w:pPr>
      <w:r w:rsidRPr="000B3205">
        <w:rPr>
          <w:vertAlign w:val="superscript"/>
        </w:rPr>
        <w:t>a.</w:t>
      </w:r>
      <w:r w:rsidRPr="000B3205">
        <w:t xml:space="preserve"> Úrovně snížení dávek viz tabulka 1</w:t>
      </w:r>
    </w:p>
    <w:p w14:paraId="16411E68" w14:textId="77777777" w:rsidR="00621D17" w:rsidRPr="000B3205" w:rsidRDefault="00621D17" w:rsidP="00E54A99">
      <w:pPr>
        <w:tabs>
          <w:tab w:val="left" w:pos="567"/>
        </w:tabs>
        <w:rPr>
          <w:u w:val="single"/>
        </w:rPr>
      </w:pPr>
    </w:p>
    <w:p w14:paraId="5B38413D" w14:textId="77777777" w:rsidR="00621D17" w:rsidRPr="000B3205" w:rsidRDefault="00621D17" w:rsidP="00E54A99">
      <w:pPr>
        <w:keepNext/>
        <w:tabs>
          <w:tab w:val="left" w:pos="567"/>
        </w:tabs>
        <w:rPr>
          <w:u w:val="single"/>
        </w:rPr>
      </w:pPr>
      <w:r w:rsidRPr="000B3205">
        <w:rPr>
          <w:i/>
          <w:u w:val="single"/>
        </w:rPr>
        <w:t>Nemalobuněčný karcinom plic</w:t>
      </w:r>
    </w:p>
    <w:p w14:paraId="182BA99D" w14:textId="77777777" w:rsidR="00621D17" w:rsidRPr="000B3205" w:rsidRDefault="00621D17" w:rsidP="00E54A99">
      <w:pPr>
        <w:tabs>
          <w:tab w:val="left" w:pos="567"/>
        </w:tabs>
      </w:pPr>
      <w:r w:rsidRPr="000B3205">
        <w:t>Doporučená dávka přípravku Abraxane je 100 mg/m</w:t>
      </w:r>
      <w:r w:rsidRPr="000B3205">
        <w:rPr>
          <w:vertAlign w:val="superscript"/>
        </w:rPr>
        <w:t>2</w:t>
      </w:r>
      <w:r w:rsidRPr="000B3205">
        <w:t xml:space="preserve"> podávaná nitrožilní infuzí po dobu 30 minut 1., 8. a 15. den každého 21denního cyklu. Doporučená dávka karboplatiny je AUC = 6 mg•min/ml pouze 1. den každého 21denního cyklu, přičemž s aplikací se začíná ihned po ukončení podání přípravku Abraxane.</w:t>
      </w:r>
    </w:p>
    <w:p w14:paraId="5E16A774" w14:textId="77777777" w:rsidR="00621D17" w:rsidRPr="000B3205" w:rsidRDefault="00621D17" w:rsidP="00E54A99">
      <w:pPr>
        <w:tabs>
          <w:tab w:val="left" w:pos="567"/>
        </w:tabs>
      </w:pPr>
    </w:p>
    <w:p w14:paraId="2622E88E" w14:textId="77777777" w:rsidR="00621D17" w:rsidRPr="000B3205" w:rsidRDefault="00621D17" w:rsidP="00E54A99">
      <w:pPr>
        <w:keepNext/>
        <w:tabs>
          <w:tab w:val="left" w:pos="567"/>
        </w:tabs>
        <w:rPr>
          <w:sz w:val="20"/>
          <w:u w:val="single"/>
        </w:rPr>
      </w:pPr>
      <w:r w:rsidRPr="000B3205">
        <w:rPr>
          <w:i/>
        </w:rPr>
        <w:t>Úpravy dávkování během léčby nemalobuněčného karcinomu plic:</w:t>
      </w:r>
    </w:p>
    <w:p w14:paraId="24405A24" w14:textId="77777777" w:rsidR="00621D17" w:rsidRPr="000B3205" w:rsidRDefault="00621D17" w:rsidP="00E54A99">
      <w:pPr>
        <w:pStyle w:val="C-BodyText"/>
        <w:spacing w:before="0" w:after="0" w:line="240" w:lineRule="auto"/>
        <w:rPr>
          <w:sz w:val="22"/>
          <w:szCs w:val="22"/>
        </w:rPr>
      </w:pPr>
      <w:r w:rsidRPr="000B3205">
        <w:rPr>
          <w:sz w:val="22"/>
        </w:rPr>
        <w:t>Abraxane se nemá podávat 1. den cyklu, dokud absolutní počet neutrofilů nedosáhne hodnoty ≥ 1 500 buněk/mm</w:t>
      </w:r>
      <w:r w:rsidRPr="000B3205">
        <w:rPr>
          <w:sz w:val="22"/>
          <w:vertAlign w:val="superscript"/>
        </w:rPr>
        <w:t>3</w:t>
      </w:r>
      <w:r w:rsidRPr="000B3205">
        <w:rPr>
          <w:sz w:val="22"/>
        </w:rPr>
        <w:t xml:space="preserve"> a počet trombocytů ≥ 100 000 buněk/mm</w:t>
      </w:r>
      <w:r w:rsidRPr="000B3205">
        <w:rPr>
          <w:sz w:val="22"/>
          <w:vertAlign w:val="superscript"/>
        </w:rPr>
        <w:t>3</w:t>
      </w:r>
      <w:r w:rsidRPr="000B3205">
        <w:rPr>
          <w:sz w:val="22"/>
        </w:rPr>
        <w:t>. Pro každou následující týdenní dávku přípravku Abraxane musí mít pacienti absolutní počet neutrofilů ≥ 500 buněk/mm</w:t>
      </w:r>
      <w:r w:rsidRPr="000B3205">
        <w:rPr>
          <w:sz w:val="22"/>
          <w:vertAlign w:val="superscript"/>
        </w:rPr>
        <w:t>3</w:t>
      </w:r>
      <w:r w:rsidRPr="000B3205">
        <w:rPr>
          <w:sz w:val="22"/>
        </w:rPr>
        <w:t xml:space="preserve"> a počet krevních destiček &gt; 50 000 buněk/mm</w:t>
      </w:r>
      <w:r w:rsidRPr="000B3205">
        <w:rPr>
          <w:sz w:val="22"/>
          <w:vertAlign w:val="superscript"/>
        </w:rPr>
        <w:t>3</w:t>
      </w:r>
      <w:r w:rsidRPr="000B3205">
        <w:rPr>
          <w:sz w:val="22"/>
        </w:rPr>
        <w:t>, jinak je nutné podání dávky pozastavit, dokud se počty těchto krevních elementů nezvýší. Po zvýšení počtu těchto krevních elementů pokračujte v podávání následující týden podle kritérií uvedených v tabulce 4. Snižte následující dávku, pouze pokud jsou splněna kritéria uvedená v tabulce 4.</w:t>
      </w:r>
    </w:p>
    <w:p w14:paraId="53CEE6A7" w14:textId="77777777" w:rsidR="00621D17" w:rsidRPr="000B3205" w:rsidRDefault="00621D17" w:rsidP="00E54A99">
      <w:pPr>
        <w:pStyle w:val="C-BodyText"/>
        <w:spacing w:before="0" w:after="0" w:line="240" w:lineRule="auto"/>
        <w:rPr>
          <w:sz w:val="22"/>
          <w:szCs w:val="22"/>
        </w:rPr>
      </w:pPr>
    </w:p>
    <w:p w14:paraId="43736AC3" w14:textId="77777777" w:rsidR="00621D17" w:rsidRPr="000B3205" w:rsidRDefault="00621D17" w:rsidP="00E54A99">
      <w:pPr>
        <w:keepNext/>
        <w:tabs>
          <w:tab w:val="left" w:pos="567"/>
        </w:tabs>
        <w:rPr>
          <w:bCs/>
        </w:rPr>
      </w:pPr>
      <w:r w:rsidRPr="000B3205">
        <w:rPr>
          <w:b/>
        </w:rPr>
        <w:lastRenderedPageBreak/>
        <w:t>Tabulka 4: Snížení dávky z důvodu hematologické toxicity u pacientů s nemalobuněčným karcinomem plic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0B3205" w14:paraId="720B3651" w14:textId="77777777" w:rsidTr="006E6A25">
        <w:trPr>
          <w:cantSplit/>
          <w:trHeight w:val="57"/>
          <w:tblHeader/>
        </w:trPr>
        <w:tc>
          <w:tcPr>
            <w:tcW w:w="3865" w:type="dxa"/>
            <w:shd w:val="clear" w:color="auto" w:fill="auto"/>
          </w:tcPr>
          <w:p w14:paraId="3DD3895D" w14:textId="77777777" w:rsidR="00621D17" w:rsidRPr="000B3205" w:rsidRDefault="00621D17" w:rsidP="00E54A99">
            <w:pPr>
              <w:pStyle w:val="C-TableHeader"/>
              <w:spacing w:before="0" w:after="0"/>
              <w:rPr>
                <w:sz w:val="20"/>
              </w:rPr>
            </w:pPr>
            <w:r w:rsidRPr="000B3205">
              <w:rPr>
                <w:sz w:val="20"/>
              </w:rPr>
              <w:t>Hematologická toxicita</w:t>
            </w:r>
          </w:p>
        </w:tc>
        <w:tc>
          <w:tcPr>
            <w:tcW w:w="1346" w:type="dxa"/>
            <w:shd w:val="clear" w:color="auto" w:fill="auto"/>
          </w:tcPr>
          <w:p w14:paraId="77499C68" w14:textId="77777777" w:rsidR="00621D17" w:rsidRPr="000B3205" w:rsidRDefault="00621D17" w:rsidP="00E54A99">
            <w:pPr>
              <w:pStyle w:val="C-TableHeader"/>
              <w:spacing w:before="0" w:after="0"/>
              <w:jc w:val="center"/>
              <w:rPr>
                <w:sz w:val="20"/>
              </w:rPr>
            </w:pPr>
            <w:r w:rsidRPr="000B3205">
              <w:rPr>
                <w:sz w:val="20"/>
              </w:rPr>
              <w:t>Výskyt</w:t>
            </w:r>
          </w:p>
        </w:tc>
        <w:tc>
          <w:tcPr>
            <w:tcW w:w="1984" w:type="dxa"/>
            <w:shd w:val="clear" w:color="auto" w:fill="auto"/>
          </w:tcPr>
          <w:p w14:paraId="5E024A00" w14:textId="77777777" w:rsidR="00621D17" w:rsidRPr="000B3205" w:rsidRDefault="00621D17" w:rsidP="00E54A99">
            <w:pPr>
              <w:pStyle w:val="C-TableHeader"/>
              <w:spacing w:before="0" w:after="0"/>
              <w:jc w:val="center"/>
              <w:rPr>
                <w:sz w:val="20"/>
              </w:rPr>
            </w:pPr>
            <w:r w:rsidRPr="000B3205">
              <w:rPr>
                <w:sz w:val="20"/>
              </w:rPr>
              <w:t>Dávka přípravku Abraxane</w:t>
            </w:r>
            <w:r w:rsidRPr="000B3205">
              <w:rPr>
                <w:sz w:val="20"/>
                <w:vertAlign w:val="superscript"/>
              </w:rPr>
              <w:t>1</w:t>
            </w:r>
          </w:p>
          <w:p w14:paraId="18DDC489" w14:textId="77777777" w:rsidR="00621D17" w:rsidRPr="000B3205" w:rsidRDefault="00621D17" w:rsidP="00E54A99">
            <w:pPr>
              <w:pStyle w:val="C-TableText"/>
              <w:keepNext/>
              <w:spacing w:before="0" w:after="0"/>
              <w:jc w:val="center"/>
              <w:rPr>
                <w:b/>
                <w:sz w:val="20"/>
              </w:rPr>
            </w:pPr>
            <w:r w:rsidRPr="000B3205">
              <w:rPr>
                <w:b/>
                <w:sz w:val="20"/>
              </w:rPr>
              <w:t>(mg/m</w:t>
            </w:r>
            <w:r w:rsidRPr="000B3205">
              <w:rPr>
                <w:b/>
                <w:sz w:val="20"/>
                <w:vertAlign w:val="superscript"/>
              </w:rPr>
              <w:t>2</w:t>
            </w:r>
            <w:r w:rsidRPr="000B3205">
              <w:rPr>
                <w:b/>
                <w:sz w:val="20"/>
              </w:rPr>
              <w:t>)</w:t>
            </w:r>
          </w:p>
        </w:tc>
        <w:tc>
          <w:tcPr>
            <w:tcW w:w="2160" w:type="dxa"/>
            <w:shd w:val="clear" w:color="auto" w:fill="auto"/>
          </w:tcPr>
          <w:p w14:paraId="0EC969C7" w14:textId="77777777" w:rsidR="00621D17" w:rsidRPr="000B3205" w:rsidRDefault="00621D17" w:rsidP="00E54A99">
            <w:pPr>
              <w:pStyle w:val="C-TableHeader"/>
              <w:spacing w:before="0" w:after="0"/>
              <w:jc w:val="center"/>
              <w:rPr>
                <w:sz w:val="20"/>
              </w:rPr>
            </w:pPr>
            <w:r w:rsidRPr="000B3205">
              <w:rPr>
                <w:sz w:val="20"/>
              </w:rPr>
              <w:t>Dávka karboplatiny</w:t>
            </w:r>
          </w:p>
          <w:p w14:paraId="5FEBBEFF" w14:textId="77777777" w:rsidR="00621D17" w:rsidRPr="000B3205" w:rsidRDefault="00621D17" w:rsidP="00E54A99">
            <w:pPr>
              <w:pStyle w:val="C-TableText"/>
              <w:keepNext/>
              <w:spacing w:before="0" w:after="0"/>
              <w:jc w:val="center"/>
              <w:rPr>
                <w:b/>
                <w:sz w:val="20"/>
              </w:rPr>
            </w:pPr>
            <w:r w:rsidRPr="000B3205">
              <w:rPr>
                <w:b/>
                <w:sz w:val="20"/>
              </w:rPr>
              <w:t>(AUC mg•min/ml)</w:t>
            </w:r>
            <w:r w:rsidRPr="000B3205">
              <w:rPr>
                <w:b/>
                <w:sz w:val="20"/>
                <w:vertAlign w:val="superscript"/>
              </w:rPr>
              <w:t>1</w:t>
            </w:r>
          </w:p>
        </w:tc>
      </w:tr>
      <w:tr w:rsidR="00621D17" w:rsidRPr="000B3205" w14:paraId="4935B896" w14:textId="77777777" w:rsidTr="006E6A25">
        <w:trPr>
          <w:cantSplit/>
          <w:trHeight w:val="57"/>
        </w:trPr>
        <w:tc>
          <w:tcPr>
            <w:tcW w:w="3865" w:type="dxa"/>
            <w:vMerge w:val="restart"/>
            <w:shd w:val="clear" w:color="auto" w:fill="auto"/>
          </w:tcPr>
          <w:p w14:paraId="332FC108" w14:textId="77777777" w:rsidR="00621D17" w:rsidRPr="000B3205" w:rsidRDefault="00621D17" w:rsidP="00E54A99">
            <w:pPr>
              <w:keepNext/>
              <w:autoSpaceDE w:val="0"/>
              <w:autoSpaceDN w:val="0"/>
              <w:adjustRightInd w:val="0"/>
              <w:rPr>
                <w:sz w:val="20"/>
                <w:szCs w:val="20"/>
              </w:rPr>
            </w:pPr>
            <w:r w:rsidRPr="000B3205">
              <w:rPr>
                <w:sz w:val="20"/>
              </w:rPr>
              <w:t>Minimální ANC &lt; 500/mm</w:t>
            </w:r>
            <w:r w:rsidRPr="000B3205">
              <w:rPr>
                <w:sz w:val="20"/>
                <w:vertAlign w:val="superscript"/>
              </w:rPr>
              <w:t>3</w:t>
            </w:r>
            <w:r w:rsidRPr="000B3205">
              <w:rPr>
                <w:sz w:val="20"/>
              </w:rPr>
              <w:t xml:space="preserve"> s neutropenickou horečkou &gt; 38 °C</w:t>
            </w:r>
          </w:p>
          <w:p w14:paraId="4A0D1045" w14:textId="77777777" w:rsidR="00621D17" w:rsidRPr="000B3205" w:rsidRDefault="00621D17" w:rsidP="00E54A99">
            <w:pPr>
              <w:keepNext/>
              <w:autoSpaceDE w:val="0"/>
              <w:autoSpaceDN w:val="0"/>
              <w:adjustRightInd w:val="0"/>
              <w:jc w:val="center"/>
              <w:rPr>
                <w:sz w:val="20"/>
                <w:szCs w:val="20"/>
              </w:rPr>
            </w:pPr>
            <w:r w:rsidRPr="000B3205">
              <w:rPr>
                <w:sz w:val="20"/>
              </w:rPr>
              <w:t>NEBO</w:t>
            </w:r>
          </w:p>
          <w:p w14:paraId="72360207" w14:textId="77777777" w:rsidR="00621D17" w:rsidRPr="000B3205" w:rsidRDefault="00621D17" w:rsidP="00E54A99">
            <w:pPr>
              <w:keepNext/>
              <w:autoSpaceDE w:val="0"/>
              <w:autoSpaceDN w:val="0"/>
              <w:adjustRightInd w:val="0"/>
              <w:rPr>
                <w:sz w:val="20"/>
                <w:szCs w:val="20"/>
              </w:rPr>
            </w:pPr>
            <w:r w:rsidRPr="000B3205">
              <w:rPr>
                <w:sz w:val="20"/>
              </w:rPr>
              <w:t>Odložení dalšího cyklu kvůli perzistentní neutropenii</w:t>
            </w:r>
            <w:r w:rsidRPr="000B3205">
              <w:rPr>
                <w:sz w:val="20"/>
                <w:vertAlign w:val="superscript"/>
              </w:rPr>
              <w:t>2</w:t>
            </w:r>
            <w:r w:rsidRPr="000B3205">
              <w:rPr>
                <w:sz w:val="20"/>
              </w:rPr>
              <w:t xml:space="preserve"> (minimální ANC &lt; 1 500/mm</w:t>
            </w:r>
            <w:r w:rsidRPr="000B3205">
              <w:rPr>
                <w:sz w:val="20"/>
                <w:vertAlign w:val="superscript"/>
              </w:rPr>
              <w:t>3</w:t>
            </w:r>
            <w:r w:rsidRPr="000B3205">
              <w:rPr>
                <w:sz w:val="20"/>
              </w:rPr>
              <w:t>)</w:t>
            </w:r>
          </w:p>
          <w:p w14:paraId="1CF8B404" w14:textId="77777777" w:rsidR="00621D17" w:rsidRPr="000B3205" w:rsidRDefault="00621D17" w:rsidP="00E54A99">
            <w:pPr>
              <w:keepNext/>
              <w:autoSpaceDE w:val="0"/>
              <w:autoSpaceDN w:val="0"/>
              <w:adjustRightInd w:val="0"/>
              <w:jc w:val="center"/>
              <w:rPr>
                <w:sz w:val="20"/>
                <w:szCs w:val="20"/>
              </w:rPr>
            </w:pPr>
            <w:r w:rsidRPr="000B3205">
              <w:rPr>
                <w:sz w:val="20"/>
              </w:rPr>
              <w:t>NEBO</w:t>
            </w:r>
          </w:p>
          <w:p w14:paraId="0C1EBF78" w14:textId="77777777" w:rsidR="00621D17" w:rsidRPr="000B3205" w:rsidRDefault="00621D17" w:rsidP="00E54A99">
            <w:pPr>
              <w:keepNext/>
              <w:autoSpaceDE w:val="0"/>
              <w:autoSpaceDN w:val="0"/>
              <w:adjustRightInd w:val="0"/>
              <w:rPr>
                <w:sz w:val="20"/>
                <w:szCs w:val="20"/>
              </w:rPr>
            </w:pPr>
            <w:r w:rsidRPr="000B3205">
              <w:rPr>
                <w:sz w:val="20"/>
              </w:rPr>
              <w:t>Minimální ANC &lt; 500/mm</w:t>
            </w:r>
            <w:r w:rsidRPr="000B3205">
              <w:rPr>
                <w:sz w:val="20"/>
                <w:vertAlign w:val="superscript"/>
              </w:rPr>
              <w:t>3</w:t>
            </w:r>
            <w:r w:rsidRPr="000B3205">
              <w:rPr>
                <w:sz w:val="20"/>
              </w:rPr>
              <w:t xml:space="preserve"> po dobu &gt; 1 týden</w:t>
            </w:r>
          </w:p>
        </w:tc>
        <w:tc>
          <w:tcPr>
            <w:tcW w:w="1346" w:type="dxa"/>
            <w:shd w:val="clear" w:color="auto" w:fill="auto"/>
          </w:tcPr>
          <w:p w14:paraId="12A4130C" w14:textId="77777777" w:rsidR="00621D17" w:rsidRPr="000B3205" w:rsidRDefault="00621D17" w:rsidP="00E54A99">
            <w:pPr>
              <w:pStyle w:val="C-TableText"/>
              <w:keepNext/>
              <w:spacing w:before="0" w:after="0"/>
              <w:jc w:val="center"/>
              <w:rPr>
                <w:sz w:val="20"/>
              </w:rPr>
            </w:pPr>
            <w:r w:rsidRPr="000B3205">
              <w:rPr>
                <w:sz w:val="20"/>
              </w:rPr>
              <w:t>První</w:t>
            </w:r>
          </w:p>
        </w:tc>
        <w:tc>
          <w:tcPr>
            <w:tcW w:w="1984" w:type="dxa"/>
            <w:shd w:val="clear" w:color="auto" w:fill="auto"/>
          </w:tcPr>
          <w:p w14:paraId="3B7B6C88" w14:textId="77777777" w:rsidR="00621D17" w:rsidRPr="000B3205" w:rsidRDefault="00621D17" w:rsidP="00E54A99">
            <w:pPr>
              <w:pStyle w:val="C-TableText"/>
              <w:keepNext/>
              <w:spacing w:before="0" w:after="0"/>
              <w:jc w:val="center"/>
              <w:rPr>
                <w:sz w:val="20"/>
              </w:rPr>
            </w:pPr>
            <w:r w:rsidRPr="000B3205">
              <w:rPr>
                <w:sz w:val="20"/>
              </w:rPr>
              <w:t>75</w:t>
            </w:r>
          </w:p>
        </w:tc>
        <w:tc>
          <w:tcPr>
            <w:tcW w:w="2160" w:type="dxa"/>
            <w:shd w:val="clear" w:color="auto" w:fill="auto"/>
          </w:tcPr>
          <w:p w14:paraId="08FF6797" w14:textId="77777777" w:rsidR="00621D17" w:rsidRPr="000B3205" w:rsidRDefault="00621D17" w:rsidP="00E54A99">
            <w:pPr>
              <w:pStyle w:val="C-TableText"/>
              <w:keepNext/>
              <w:spacing w:before="0" w:after="0"/>
              <w:jc w:val="center"/>
              <w:rPr>
                <w:sz w:val="20"/>
              </w:rPr>
            </w:pPr>
            <w:r w:rsidRPr="000B3205">
              <w:rPr>
                <w:sz w:val="20"/>
              </w:rPr>
              <w:t>4,5</w:t>
            </w:r>
          </w:p>
        </w:tc>
      </w:tr>
      <w:tr w:rsidR="00621D17" w:rsidRPr="000B3205" w14:paraId="4972FD1E" w14:textId="77777777" w:rsidTr="006E6A25">
        <w:trPr>
          <w:cantSplit/>
          <w:trHeight w:val="57"/>
        </w:trPr>
        <w:tc>
          <w:tcPr>
            <w:tcW w:w="3865" w:type="dxa"/>
            <w:vMerge/>
            <w:shd w:val="clear" w:color="auto" w:fill="auto"/>
          </w:tcPr>
          <w:p w14:paraId="2CF73D31" w14:textId="77777777" w:rsidR="00621D17" w:rsidRPr="000B3205"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0B3205" w:rsidRDefault="00621D17" w:rsidP="00E54A99">
            <w:pPr>
              <w:pStyle w:val="C-TableText"/>
              <w:keepNext/>
              <w:spacing w:before="0" w:after="0"/>
              <w:jc w:val="center"/>
              <w:rPr>
                <w:sz w:val="20"/>
              </w:rPr>
            </w:pPr>
            <w:r w:rsidRPr="000B3205">
              <w:rPr>
                <w:sz w:val="20"/>
              </w:rPr>
              <w:t>Druhý</w:t>
            </w:r>
          </w:p>
        </w:tc>
        <w:tc>
          <w:tcPr>
            <w:tcW w:w="1984" w:type="dxa"/>
            <w:shd w:val="clear" w:color="auto" w:fill="auto"/>
          </w:tcPr>
          <w:p w14:paraId="47EF2E03" w14:textId="77777777" w:rsidR="00621D17" w:rsidRPr="000B3205" w:rsidRDefault="00621D17" w:rsidP="00E54A99">
            <w:pPr>
              <w:pStyle w:val="C-TableText"/>
              <w:keepNext/>
              <w:spacing w:before="0" w:after="0"/>
              <w:jc w:val="center"/>
              <w:rPr>
                <w:sz w:val="20"/>
              </w:rPr>
            </w:pPr>
            <w:r w:rsidRPr="000B3205">
              <w:rPr>
                <w:sz w:val="20"/>
              </w:rPr>
              <w:t>50</w:t>
            </w:r>
          </w:p>
        </w:tc>
        <w:tc>
          <w:tcPr>
            <w:tcW w:w="2160" w:type="dxa"/>
            <w:shd w:val="clear" w:color="auto" w:fill="auto"/>
          </w:tcPr>
          <w:p w14:paraId="3DC4FEE2" w14:textId="77777777" w:rsidR="00621D17" w:rsidRPr="000B3205" w:rsidRDefault="00621D17" w:rsidP="00E54A99">
            <w:pPr>
              <w:pStyle w:val="C-TableText"/>
              <w:keepNext/>
              <w:spacing w:before="0" w:after="0"/>
              <w:jc w:val="center"/>
              <w:rPr>
                <w:sz w:val="20"/>
              </w:rPr>
            </w:pPr>
            <w:r w:rsidRPr="000B3205">
              <w:rPr>
                <w:sz w:val="20"/>
              </w:rPr>
              <w:t>3,0</w:t>
            </w:r>
          </w:p>
        </w:tc>
      </w:tr>
      <w:tr w:rsidR="00621D17" w:rsidRPr="000B3205" w14:paraId="61185664" w14:textId="77777777" w:rsidTr="006E6A25">
        <w:trPr>
          <w:cantSplit/>
          <w:trHeight w:val="57"/>
        </w:trPr>
        <w:tc>
          <w:tcPr>
            <w:tcW w:w="3865" w:type="dxa"/>
            <w:vMerge/>
            <w:shd w:val="clear" w:color="auto" w:fill="auto"/>
          </w:tcPr>
          <w:p w14:paraId="5B6539A5" w14:textId="77777777" w:rsidR="00621D17" w:rsidRPr="000B3205"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0B3205" w:rsidRDefault="00621D17" w:rsidP="00E54A99">
            <w:pPr>
              <w:pStyle w:val="C-TableText"/>
              <w:keepNext/>
              <w:spacing w:before="0" w:after="0"/>
              <w:jc w:val="center"/>
              <w:rPr>
                <w:sz w:val="20"/>
              </w:rPr>
            </w:pPr>
            <w:r w:rsidRPr="000B3205">
              <w:rPr>
                <w:sz w:val="20"/>
              </w:rPr>
              <w:t>Třetí</w:t>
            </w:r>
          </w:p>
        </w:tc>
        <w:tc>
          <w:tcPr>
            <w:tcW w:w="4144" w:type="dxa"/>
            <w:gridSpan w:val="2"/>
            <w:shd w:val="clear" w:color="auto" w:fill="auto"/>
          </w:tcPr>
          <w:p w14:paraId="112C0714" w14:textId="77777777" w:rsidR="00621D17" w:rsidRPr="000B3205" w:rsidRDefault="00621D17" w:rsidP="00E54A99">
            <w:pPr>
              <w:pStyle w:val="C-TableText"/>
              <w:keepNext/>
              <w:spacing w:before="0" w:after="0"/>
              <w:jc w:val="center"/>
              <w:rPr>
                <w:sz w:val="20"/>
              </w:rPr>
            </w:pPr>
            <w:r w:rsidRPr="000B3205">
              <w:rPr>
                <w:sz w:val="20"/>
              </w:rPr>
              <w:t>Ukončete léčbu</w:t>
            </w:r>
          </w:p>
        </w:tc>
      </w:tr>
      <w:tr w:rsidR="00621D17" w:rsidRPr="000B3205" w14:paraId="2B4455C7" w14:textId="77777777" w:rsidTr="006E6A25">
        <w:trPr>
          <w:cantSplit/>
          <w:trHeight w:val="57"/>
        </w:trPr>
        <w:tc>
          <w:tcPr>
            <w:tcW w:w="3865" w:type="dxa"/>
            <w:vMerge w:val="restart"/>
            <w:shd w:val="clear" w:color="auto" w:fill="auto"/>
            <w:vAlign w:val="center"/>
          </w:tcPr>
          <w:p w14:paraId="7DB72925" w14:textId="77777777" w:rsidR="00621D17" w:rsidRPr="000B3205" w:rsidRDefault="00621D17" w:rsidP="00E54A99">
            <w:pPr>
              <w:pStyle w:val="C-TableText"/>
              <w:keepNext/>
              <w:spacing w:before="0" w:after="0"/>
              <w:rPr>
                <w:sz w:val="20"/>
              </w:rPr>
            </w:pPr>
            <w:r w:rsidRPr="000B3205">
              <w:rPr>
                <w:sz w:val="20"/>
              </w:rPr>
              <w:t>Minimální počet krevních destiček &lt; 50 000/mm</w:t>
            </w:r>
            <w:r w:rsidRPr="000B3205">
              <w:rPr>
                <w:sz w:val="20"/>
                <w:vertAlign w:val="superscript"/>
              </w:rPr>
              <w:t>3</w:t>
            </w:r>
          </w:p>
        </w:tc>
        <w:tc>
          <w:tcPr>
            <w:tcW w:w="1346" w:type="dxa"/>
            <w:shd w:val="clear" w:color="auto" w:fill="auto"/>
          </w:tcPr>
          <w:p w14:paraId="76B26314" w14:textId="77777777" w:rsidR="00621D17" w:rsidRPr="000B3205" w:rsidRDefault="00621D17" w:rsidP="00E54A99">
            <w:pPr>
              <w:pStyle w:val="C-BodyText"/>
              <w:keepNext/>
              <w:spacing w:before="0" w:after="0" w:line="240" w:lineRule="auto"/>
              <w:jc w:val="center"/>
              <w:rPr>
                <w:sz w:val="20"/>
              </w:rPr>
            </w:pPr>
            <w:r w:rsidRPr="000B3205">
              <w:rPr>
                <w:sz w:val="20"/>
              </w:rPr>
              <w:t>První</w:t>
            </w:r>
          </w:p>
        </w:tc>
        <w:tc>
          <w:tcPr>
            <w:tcW w:w="1984" w:type="dxa"/>
            <w:shd w:val="clear" w:color="auto" w:fill="auto"/>
          </w:tcPr>
          <w:p w14:paraId="348FF32C" w14:textId="77777777" w:rsidR="00621D17" w:rsidRPr="000B3205" w:rsidRDefault="00621D17" w:rsidP="00E54A99">
            <w:pPr>
              <w:pStyle w:val="C-BodyText"/>
              <w:keepNext/>
              <w:spacing w:before="0" w:after="0" w:line="240" w:lineRule="auto"/>
              <w:jc w:val="center"/>
              <w:rPr>
                <w:sz w:val="20"/>
              </w:rPr>
            </w:pPr>
            <w:r w:rsidRPr="000B3205">
              <w:rPr>
                <w:sz w:val="20"/>
              </w:rPr>
              <w:t>75</w:t>
            </w:r>
          </w:p>
        </w:tc>
        <w:tc>
          <w:tcPr>
            <w:tcW w:w="2160" w:type="dxa"/>
            <w:shd w:val="clear" w:color="auto" w:fill="auto"/>
          </w:tcPr>
          <w:p w14:paraId="1170B109" w14:textId="77777777" w:rsidR="00621D17" w:rsidRPr="000B3205" w:rsidRDefault="00621D17" w:rsidP="00E54A99">
            <w:pPr>
              <w:pStyle w:val="C-BodyText"/>
              <w:keepNext/>
              <w:spacing w:before="0" w:after="0" w:line="240" w:lineRule="auto"/>
              <w:jc w:val="center"/>
              <w:rPr>
                <w:sz w:val="20"/>
              </w:rPr>
            </w:pPr>
            <w:r w:rsidRPr="000B3205">
              <w:rPr>
                <w:sz w:val="20"/>
              </w:rPr>
              <w:t>4,5</w:t>
            </w:r>
          </w:p>
        </w:tc>
      </w:tr>
      <w:tr w:rsidR="00621D17" w:rsidRPr="000B3205" w14:paraId="1350D614" w14:textId="77777777" w:rsidTr="006E6A25">
        <w:trPr>
          <w:cantSplit/>
          <w:trHeight w:val="57"/>
        </w:trPr>
        <w:tc>
          <w:tcPr>
            <w:tcW w:w="3865" w:type="dxa"/>
            <w:vMerge/>
            <w:shd w:val="clear" w:color="auto" w:fill="auto"/>
          </w:tcPr>
          <w:p w14:paraId="779B6CE9" w14:textId="77777777" w:rsidR="00621D17" w:rsidRPr="000B3205" w:rsidRDefault="00621D17" w:rsidP="00E54A99">
            <w:pPr>
              <w:pStyle w:val="C-TableText"/>
              <w:keepNext/>
              <w:spacing w:before="0" w:after="0"/>
              <w:rPr>
                <w:sz w:val="20"/>
              </w:rPr>
            </w:pPr>
          </w:p>
        </w:tc>
        <w:tc>
          <w:tcPr>
            <w:tcW w:w="1346" w:type="dxa"/>
            <w:shd w:val="clear" w:color="auto" w:fill="auto"/>
          </w:tcPr>
          <w:p w14:paraId="20AE1AA3" w14:textId="77777777" w:rsidR="00621D17" w:rsidRPr="000B3205" w:rsidRDefault="00621D17" w:rsidP="00E54A99">
            <w:pPr>
              <w:pStyle w:val="C-BodyText"/>
              <w:keepNext/>
              <w:spacing w:before="0" w:after="0" w:line="240" w:lineRule="auto"/>
              <w:jc w:val="center"/>
              <w:rPr>
                <w:sz w:val="20"/>
              </w:rPr>
            </w:pPr>
            <w:r w:rsidRPr="000B3205">
              <w:rPr>
                <w:sz w:val="20"/>
              </w:rPr>
              <w:t>Druhý</w:t>
            </w:r>
          </w:p>
        </w:tc>
        <w:tc>
          <w:tcPr>
            <w:tcW w:w="4144" w:type="dxa"/>
            <w:gridSpan w:val="2"/>
            <w:shd w:val="clear" w:color="auto" w:fill="auto"/>
          </w:tcPr>
          <w:p w14:paraId="52409995" w14:textId="77777777" w:rsidR="00621D17" w:rsidRPr="000B3205" w:rsidRDefault="00621D17" w:rsidP="00E54A99">
            <w:pPr>
              <w:pStyle w:val="C-BodyText"/>
              <w:keepNext/>
              <w:spacing w:before="0" w:after="0" w:line="240" w:lineRule="auto"/>
              <w:jc w:val="center"/>
              <w:rPr>
                <w:sz w:val="20"/>
              </w:rPr>
            </w:pPr>
            <w:r w:rsidRPr="000B3205">
              <w:rPr>
                <w:sz w:val="20"/>
              </w:rPr>
              <w:t>Ukončete léčbu</w:t>
            </w:r>
          </w:p>
        </w:tc>
      </w:tr>
    </w:tbl>
    <w:p w14:paraId="1F3174CA" w14:textId="77777777" w:rsidR="00621D17" w:rsidRPr="000B3205" w:rsidRDefault="00621D17" w:rsidP="00E54A99">
      <w:pPr>
        <w:pStyle w:val="Style9"/>
      </w:pPr>
      <w:r w:rsidRPr="000B3205">
        <w:rPr>
          <w:vertAlign w:val="superscript"/>
        </w:rPr>
        <w:t>1</w:t>
      </w:r>
      <w:r w:rsidRPr="000B3205">
        <w:t>1. den 21denního cyklu snižte současně dávku přípravku Abraxane a karboplatiny. 8. nebo 15. den 21denního cyklu snižte dávku přípravku Abraxane; dávku karboplatiny snižte v následujícím cyklu.</w:t>
      </w:r>
    </w:p>
    <w:p w14:paraId="475A33B6" w14:textId="77777777" w:rsidR="00621D17" w:rsidRPr="000B3205" w:rsidRDefault="00621D17" w:rsidP="00E54A99">
      <w:pPr>
        <w:pStyle w:val="Style9"/>
        <w:rPr>
          <w:b/>
        </w:rPr>
      </w:pPr>
      <w:r w:rsidRPr="000B3205">
        <w:rPr>
          <w:vertAlign w:val="superscript"/>
        </w:rPr>
        <w:t>2</w:t>
      </w:r>
      <w:r w:rsidRPr="000B3205">
        <w:t>Maximálně za 7 dnů po plánované dávce 1. den následujícího cyklu.</w:t>
      </w:r>
    </w:p>
    <w:p w14:paraId="6A7EAE26" w14:textId="77777777" w:rsidR="00621D17" w:rsidRPr="000B3205" w:rsidRDefault="00621D17" w:rsidP="00E54A99">
      <w:pPr>
        <w:tabs>
          <w:tab w:val="left" w:pos="567"/>
        </w:tabs>
        <w:rPr>
          <w:u w:val="single"/>
        </w:rPr>
      </w:pPr>
    </w:p>
    <w:p w14:paraId="18EBCA43" w14:textId="77777777" w:rsidR="00621D17" w:rsidRPr="000B3205" w:rsidRDefault="00621D17" w:rsidP="00E54A99">
      <w:pPr>
        <w:pStyle w:val="C-BodyText"/>
        <w:spacing w:before="0" w:after="0" w:line="240" w:lineRule="auto"/>
        <w:rPr>
          <w:sz w:val="22"/>
          <w:szCs w:val="22"/>
        </w:rPr>
      </w:pPr>
      <w:r w:rsidRPr="000B3205">
        <w:rPr>
          <w:sz w:val="22"/>
        </w:rPr>
        <w:t>Při kožní toxicitě 2. nebo 3. stupně, průjmu 3. stupně nebo mukositidě 3. stupně je třeba přerušit léčbu, dokud se toxicita nevrátí na stupeň ≤ 1, potom znovu zahajte léčbu podle pokynů uvedených v tabulce 5. U periferní neuropatie ≥ 3. stupně je třeba pozastavit léčbu až do návratu na stupeň ≤ 1. V léčbě je možné pokračovat na další snížené hladině dávek v následujících cyklech podle pokynů uvedených v tabulce 5. U jakékoli jiné nehematologické toxicity 3. nebo 4 stupně je třeba přeušit léčbu, dokud se toxicita nevrátí na stupeň ≤ 2, potom zahajte léčbu podle pokynů uvedených v tabulce 5.</w:t>
      </w:r>
    </w:p>
    <w:p w14:paraId="28BB39BE" w14:textId="77777777" w:rsidR="00621D17" w:rsidRPr="000B3205" w:rsidRDefault="00621D17" w:rsidP="00E54A99">
      <w:pPr>
        <w:pStyle w:val="C-BodyText"/>
        <w:spacing w:before="0" w:after="0" w:line="240" w:lineRule="auto"/>
        <w:rPr>
          <w:sz w:val="22"/>
          <w:szCs w:val="22"/>
        </w:rPr>
      </w:pPr>
    </w:p>
    <w:p w14:paraId="31A2F9DA" w14:textId="77777777" w:rsidR="00621D17" w:rsidRPr="000B3205" w:rsidRDefault="00621D17" w:rsidP="00E54A99">
      <w:pPr>
        <w:keepNext/>
        <w:tabs>
          <w:tab w:val="left" w:pos="567"/>
        </w:tabs>
        <w:rPr>
          <w:bCs/>
        </w:rPr>
      </w:pPr>
      <w:r w:rsidRPr="000B3205">
        <w:rPr>
          <w:b/>
        </w:rPr>
        <w:t>Tabulka 5: Snížení dávky z důvodu nehematologické toxicity u pacientů s nemalobuněčným karcinomem plic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0B3205" w14:paraId="3AC9B4EA" w14:textId="77777777" w:rsidTr="006E6A25">
        <w:trPr>
          <w:cantSplit/>
          <w:trHeight w:val="57"/>
          <w:tblHeader/>
        </w:trPr>
        <w:tc>
          <w:tcPr>
            <w:tcW w:w="3865" w:type="dxa"/>
            <w:shd w:val="clear" w:color="auto" w:fill="auto"/>
          </w:tcPr>
          <w:p w14:paraId="5457F324" w14:textId="77777777" w:rsidR="00621D17" w:rsidRPr="000B3205" w:rsidRDefault="00621D17" w:rsidP="00E54A99">
            <w:pPr>
              <w:pStyle w:val="C-TableHeader"/>
              <w:keepNext w:val="0"/>
              <w:spacing w:before="0" w:after="0"/>
              <w:rPr>
                <w:sz w:val="20"/>
              </w:rPr>
            </w:pPr>
            <w:r w:rsidRPr="000B3205">
              <w:rPr>
                <w:sz w:val="20"/>
              </w:rPr>
              <w:t>Nehematologická toxicita</w:t>
            </w:r>
          </w:p>
        </w:tc>
        <w:tc>
          <w:tcPr>
            <w:tcW w:w="1346" w:type="dxa"/>
            <w:shd w:val="clear" w:color="auto" w:fill="auto"/>
          </w:tcPr>
          <w:p w14:paraId="4D1788D7" w14:textId="77777777" w:rsidR="00621D17" w:rsidRPr="000B3205" w:rsidRDefault="00621D17" w:rsidP="00E54A99">
            <w:pPr>
              <w:pStyle w:val="C-TableHeader"/>
              <w:keepNext w:val="0"/>
              <w:spacing w:before="0" w:after="0"/>
              <w:jc w:val="center"/>
              <w:rPr>
                <w:sz w:val="20"/>
              </w:rPr>
            </w:pPr>
            <w:r w:rsidRPr="000B3205">
              <w:rPr>
                <w:sz w:val="20"/>
              </w:rPr>
              <w:t>Výskyt</w:t>
            </w:r>
          </w:p>
        </w:tc>
        <w:tc>
          <w:tcPr>
            <w:tcW w:w="1984" w:type="dxa"/>
            <w:shd w:val="clear" w:color="auto" w:fill="auto"/>
          </w:tcPr>
          <w:p w14:paraId="1AE97500" w14:textId="77777777" w:rsidR="00621D17" w:rsidRPr="000B3205" w:rsidRDefault="00621D17" w:rsidP="00E54A99">
            <w:pPr>
              <w:pStyle w:val="C-TableHeader"/>
              <w:keepNext w:val="0"/>
              <w:spacing w:before="0" w:after="0"/>
              <w:jc w:val="center"/>
              <w:rPr>
                <w:sz w:val="20"/>
              </w:rPr>
            </w:pPr>
            <w:r w:rsidRPr="000B3205">
              <w:rPr>
                <w:sz w:val="20"/>
              </w:rPr>
              <w:t>Dávka přípravku Abraxane</w:t>
            </w:r>
            <w:r w:rsidRPr="000B3205">
              <w:rPr>
                <w:sz w:val="20"/>
                <w:vertAlign w:val="superscript"/>
              </w:rPr>
              <w:t>1</w:t>
            </w:r>
          </w:p>
          <w:p w14:paraId="093A5320" w14:textId="77777777" w:rsidR="00621D17" w:rsidRPr="000B3205" w:rsidRDefault="00621D17" w:rsidP="00E54A99">
            <w:pPr>
              <w:pStyle w:val="C-TableText"/>
              <w:spacing w:before="0" w:after="0"/>
              <w:jc w:val="center"/>
              <w:rPr>
                <w:b/>
                <w:sz w:val="20"/>
              </w:rPr>
            </w:pPr>
            <w:r w:rsidRPr="000B3205">
              <w:rPr>
                <w:b/>
                <w:sz w:val="20"/>
              </w:rPr>
              <w:t>(mg/m</w:t>
            </w:r>
            <w:r w:rsidRPr="000B3205">
              <w:rPr>
                <w:b/>
                <w:sz w:val="20"/>
                <w:vertAlign w:val="superscript"/>
              </w:rPr>
              <w:t>2</w:t>
            </w:r>
            <w:r w:rsidRPr="000B3205">
              <w:rPr>
                <w:b/>
                <w:sz w:val="20"/>
              </w:rPr>
              <w:t>)</w:t>
            </w:r>
          </w:p>
        </w:tc>
        <w:tc>
          <w:tcPr>
            <w:tcW w:w="2160" w:type="dxa"/>
            <w:shd w:val="clear" w:color="auto" w:fill="auto"/>
          </w:tcPr>
          <w:p w14:paraId="1D93A91A" w14:textId="77777777" w:rsidR="00621D17" w:rsidRPr="000B3205" w:rsidRDefault="00621D17" w:rsidP="00E54A99">
            <w:pPr>
              <w:pStyle w:val="C-TableHeader"/>
              <w:keepNext w:val="0"/>
              <w:spacing w:before="0" w:after="0"/>
              <w:jc w:val="center"/>
              <w:rPr>
                <w:sz w:val="20"/>
              </w:rPr>
            </w:pPr>
            <w:r w:rsidRPr="000B3205">
              <w:rPr>
                <w:sz w:val="20"/>
              </w:rPr>
              <w:t>Dávka karboplatiny</w:t>
            </w:r>
          </w:p>
          <w:p w14:paraId="44CAFFF2" w14:textId="77777777" w:rsidR="00621D17" w:rsidRPr="000B3205" w:rsidRDefault="00621D17" w:rsidP="00E54A99">
            <w:pPr>
              <w:pStyle w:val="C-TableText"/>
              <w:spacing w:before="0" w:after="0"/>
              <w:jc w:val="center"/>
              <w:rPr>
                <w:b/>
                <w:sz w:val="20"/>
              </w:rPr>
            </w:pPr>
            <w:r w:rsidRPr="000B3205">
              <w:rPr>
                <w:b/>
                <w:sz w:val="20"/>
              </w:rPr>
              <w:t>(AUC mg•min/ml)</w:t>
            </w:r>
            <w:r w:rsidRPr="000B3205">
              <w:rPr>
                <w:b/>
                <w:sz w:val="20"/>
                <w:vertAlign w:val="superscript"/>
              </w:rPr>
              <w:t>1</w:t>
            </w:r>
          </w:p>
        </w:tc>
      </w:tr>
      <w:tr w:rsidR="00621D17" w:rsidRPr="000B3205" w14:paraId="74E434FA" w14:textId="77777777" w:rsidTr="006E6A25">
        <w:trPr>
          <w:cantSplit/>
          <w:trHeight w:val="57"/>
        </w:trPr>
        <w:tc>
          <w:tcPr>
            <w:tcW w:w="3865" w:type="dxa"/>
            <w:vMerge w:val="restart"/>
            <w:shd w:val="clear" w:color="auto" w:fill="auto"/>
          </w:tcPr>
          <w:p w14:paraId="672E5237" w14:textId="77777777" w:rsidR="00621D17" w:rsidRPr="000B3205" w:rsidRDefault="00621D17" w:rsidP="00E54A99">
            <w:pPr>
              <w:pStyle w:val="C-TableText"/>
              <w:spacing w:before="0" w:after="0"/>
              <w:rPr>
                <w:sz w:val="20"/>
              </w:rPr>
            </w:pPr>
            <w:r w:rsidRPr="000B3205">
              <w:rPr>
                <w:sz w:val="20"/>
              </w:rPr>
              <w:t>Kožní toxicita 2. nebo 3. stupně</w:t>
            </w:r>
          </w:p>
          <w:p w14:paraId="771506AE" w14:textId="77777777" w:rsidR="00621D17" w:rsidRPr="000B3205" w:rsidRDefault="00621D17" w:rsidP="00E54A99">
            <w:pPr>
              <w:pStyle w:val="C-TableText"/>
              <w:spacing w:before="0" w:after="0"/>
              <w:rPr>
                <w:sz w:val="20"/>
              </w:rPr>
            </w:pPr>
            <w:r w:rsidRPr="000B3205">
              <w:rPr>
                <w:sz w:val="20"/>
              </w:rPr>
              <w:t>Průjem 3. stupně</w:t>
            </w:r>
          </w:p>
          <w:p w14:paraId="7CAE4754" w14:textId="77777777" w:rsidR="00621D17" w:rsidRPr="000B3205" w:rsidRDefault="00621D17" w:rsidP="00E54A99">
            <w:pPr>
              <w:pStyle w:val="C-TableText"/>
              <w:spacing w:before="0" w:after="0"/>
              <w:rPr>
                <w:sz w:val="20"/>
              </w:rPr>
            </w:pPr>
            <w:r w:rsidRPr="000B3205">
              <w:rPr>
                <w:sz w:val="20"/>
              </w:rPr>
              <w:t>Mukositida 3. stupně</w:t>
            </w:r>
          </w:p>
          <w:p w14:paraId="44F3671D" w14:textId="77777777" w:rsidR="00621D17" w:rsidRPr="000B3205" w:rsidRDefault="00621D17" w:rsidP="00E54A99">
            <w:pPr>
              <w:pStyle w:val="C-TableText"/>
              <w:spacing w:before="0" w:after="0"/>
              <w:rPr>
                <w:sz w:val="20"/>
              </w:rPr>
            </w:pPr>
            <w:r w:rsidRPr="000B3205">
              <w:rPr>
                <w:sz w:val="20"/>
              </w:rPr>
              <w:t>Periferní neuropatie ≥ 3. stupně</w:t>
            </w:r>
          </w:p>
          <w:p w14:paraId="48C79847" w14:textId="77777777" w:rsidR="00621D17" w:rsidRPr="000B3205" w:rsidRDefault="00621D17" w:rsidP="00E54A99">
            <w:pPr>
              <w:pStyle w:val="C-TableText"/>
              <w:spacing w:before="0" w:after="0"/>
              <w:rPr>
                <w:sz w:val="20"/>
              </w:rPr>
            </w:pPr>
            <w:r w:rsidRPr="000B3205">
              <w:rPr>
                <w:sz w:val="20"/>
              </w:rPr>
              <w:t>Jakákoli jiná nehematologická toxicita 3. nebo 4. stupně</w:t>
            </w:r>
          </w:p>
        </w:tc>
        <w:tc>
          <w:tcPr>
            <w:tcW w:w="1346" w:type="dxa"/>
            <w:shd w:val="clear" w:color="auto" w:fill="auto"/>
          </w:tcPr>
          <w:p w14:paraId="2C29C658" w14:textId="77777777" w:rsidR="00621D17" w:rsidRPr="000B3205" w:rsidRDefault="00621D17" w:rsidP="00E54A99">
            <w:pPr>
              <w:pStyle w:val="C-TableText"/>
              <w:spacing w:before="0" w:after="0"/>
              <w:jc w:val="center"/>
              <w:rPr>
                <w:sz w:val="20"/>
              </w:rPr>
            </w:pPr>
            <w:r w:rsidRPr="000B3205">
              <w:rPr>
                <w:sz w:val="20"/>
              </w:rPr>
              <w:t>První</w:t>
            </w:r>
          </w:p>
        </w:tc>
        <w:tc>
          <w:tcPr>
            <w:tcW w:w="1984" w:type="dxa"/>
            <w:shd w:val="clear" w:color="auto" w:fill="auto"/>
          </w:tcPr>
          <w:p w14:paraId="59AADCAF" w14:textId="77777777" w:rsidR="00621D17" w:rsidRPr="000B3205" w:rsidRDefault="00621D17" w:rsidP="00E54A99">
            <w:pPr>
              <w:pStyle w:val="C-TableText"/>
              <w:spacing w:before="0" w:after="0"/>
              <w:jc w:val="center"/>
              <w:rPr>
                <w:sz w:val="20"/>
              </w:rPr>
            </w:pPr>
            <w:r w:rsidRPr="000B3205">
              <w:rPr>
                <w:sz w:val="20"/>
              </w:rPr>
              <w:t>75</w:t>
            </w:r>
          </w:p>
        </w:tc>
        <w:tc>
          <w:tcPr>
            <w:tcW w:w="2160" w:type="dxa"/>
            <w:shd w:val="clear" w:color="auto" w:fill="auto"/>
          </w:tcPr>
          <w:p w14:paraId="0AE100B1" w14:textId="77777777" w:rsidR="00621D17" w:rsidRPr="000B3205" w:rsidRDefault="00621D17" w:rsidP="00E54A99">
            <w:pPr>
              <w:pStyle w:val="C-TableText"/>
              <w:spacing w:before="0" w:after="0"/>
              <w:jc w:val="center"/>
              <w:rPr>
                <w:sz w:val="20"/>
              </w:rPr>
            </w:pPr>
            <w:r w:rsidRPr="000B3205">
              <w:rPr>
                <w:sz w:val="20"/>
              </w:rPr>
              <w:t>4,5</w:t>
            </w:r>
          </w:p>
        </w:tc>
      </w:tr>
      <w:tr w:rsidR="00621D17" w:rsidRPr="000B3205" w14:paraId="56A3E685" w14:textId="77777777" w:rsidTr="006E6A25">
        <w:trPr>
          <w:cantSplit/>
          <w:trHeight w:val="57"/>
        </w:trPr>
        <w:tc>
          <w:tcPr>
            <w:tcW w:w="3865" w:type="dxa"/>
            <w:vMerge/>
            <w:shd w:val="clear" w:color="auto" w:fill="auto"/>
          </w:tcPr>
          <w:p w14:paraId="71D1613D" w14:textId="77777777" w:rsidR="00621D17" w:rsidRPr="000B3205" w:rsidRDefault="00621D17" w:rsidP="00E54A99">
            <w:pPr>
              <w:pStyle w:val="C-TableText"/>
              <w:spacing w:before="0" w:after="0"/>
              <w:rPr>
                <w:sz w:val="20"/>
              </w:rPr>
            </w:pPr>
          </w:p>
        </w:tc>
        <w:tc>
          <w:tcPr>
            <w:tcW w:w="1346" w:type="dxa"/>
            <w:shd w:val="clear" w:color="auto" w:fill="auto"/>
          </w:tcPr>
          <w:p w14:paraId="088C5C45" w14:textId="77777777" w:rsidR="00621D17" w:rsidRPr="000B3205" w:rsidRDefault="00621D17" w:rsidP="00E54A99">
            <w:pPr>
              <w:pStyle w:val="C-TableText"/>
              <w:spacing w:before="0" w:after="0"/>
              <w:jc w:val="center"/>
              <w:rPr>
                <w:sz w:val="20"/>
              </w:rPr>
            </w:pPr>
            <w:r w:rsidRPr="000B3205">
              <w:rPr>
                <w:sz w:val="20"/>
              </w:rPr>
              <w:t>Druhý</w:t>
            </w:r>
          </w:p>
        </w:tc>
        <w:tc>
          <w:tcPr>
            <w:tcW w:w="1984" w:type="dxa"/>
            <w:shd w:val="clear" w:color="auto" w:fill="auto"/>
          </w:tcPr>
          <w:p w14:paraId="0BBC8754" w14:textId="77777777" w:rsidR="00621D17" w:rsidRPr="000B3205" w:rsidRDefault="00621D17" w:rsidP="00E54A99">
            <w:pPr>
              <w:pStyle w:val="C-TableText"/>
              <w:spacing w:before="0" w:after="0"/>
              <w:jc w:val="center"/>
              <w:rPr>
                <w:sz w:val="20"/>
              </w:rPr>
            </w:pPr>
            <w:r w:rsidRPr="000B3205">
              <w:rPr>
                <w:sz w:val="20"/>
              </w:rPr>
              <w:t>50</w:t>
            </w:r>
          </w:p>
        </w:tc>
        <w:tc>
          <w:tcPr>
            <w:tcW w:w="2160" w:type="dxa"/>
            <w:shd w:val="clear" w:color="auto" w:fill="auto"/>
          </w:tcPr>
          <w:p w14:paraId="5AA06733" w14:textId="77777777" w:rsidR="00621D17" w:rsidRPr="000B3205" w:rsidRDefault="00621D17" w:rsidP="00E54A99">
            <w:pPr>
              <w:pStyle w:val="C-TableText"/>
              <w:spacing w:before="0" w:after="0"/>
              <w:jc w:val="center"/>
              <w:rPr>
                <w:sz w:val="20"/>
              </w:rPr>
            </w:pPr>
            <w:r w:rsidRPr="000B3205">
              <w:rPr>
                <w:sz w:val="20"/>
              </w:rPr>
              <w:t>3,0</w:t>
            </w:r>
          </w:p>
        </w:tc>
      </w:tr>
      <w:tr w:rsidR="00621D17" w:rsidRPr="000B3205" w14:paraId="7DEAAE91" w14:textId="77777777" w:rsidTr="006E6A25">
        <w:trPr>
          <w:cantSplit/>
          <w:trHeight w:val="57"/>
        </w:trPr>
        <w:tc>
          <w:tcPr>
            <w:tcW w:w="3865" w:type="dxa"/>
            <w:vMerge/>
            <w:shd w:val="clear" w:color="auto" w:fill="auto"/>
          </w:tcPr>
          <w:p w14:paraId="68CF51BC" w14:textId="77777777" w:rsidR="00621D17" w:rsidRPr="000B3205" w:rsidRDefault="00621D17" w:rsidP="00E54A99">
            <w:pPr>
              <w:pStyle w:val="C-TableText"/>
              <w:spacing w:before="0" w:after="0"/>
              <w:rPr>
                <w:sz w:val="20"/>
              </w:rPr>
            </w:pPr>
          </w:p>
        </w:tc>
        <w:tc>
          <w:tcPr>
            <w:tcW w:w="1346" w:type="dxa"/>
            <w:shd w:val="clear" w:color="auto" w:fill="auto"/>
          </w:tcPr>
          <w:p w14:paraId="747F75D5" w14:textId="77777777" w:rsidR="00621D17" w:rsidRPr="000B3205" w:rsidRDefault="00621D17" w:rsidP="00E54A99">
            <w:pPr>
              <w:pStyle w:val="C-TableText"/>
              <w:spacing w:before="0" w:after="0"/>
              <w:jc w:val="center"/>
              <w:rPr>
                <w:sz w:val="20"/>
              </w:rPr>
            </w:pPr>
            <w:r w:rsidRPr="000B3205">
              <w:rPr>
                <w:sz w:val="20"/>
              </w:rPr>
              <w:t>Třetí</w:t>
            </w:r>
          </w:p>
        </w:tc>
        <w:tc>
          <w:tcPr>
            <w:tcW w:w="4144" w:type="dxa"/>
            <w:gridSpan w:val="2"/>
            <w:shd w:val="clear" w:color="auto" w:fill="auto"/>
          </w:tcPr>
          <w:p w14:paraId="58D852BB" w14:textId="77777777" w:rsidR="00621D17" w:rsidRPr="000B3205" w:rsidRDefault="00621D17" w:rsidP="00E54A99">
            <w:pPr>
              <w:pStyle w:val="C-TableText"/>
              <w:spacing w:before="0" w:after="0"/>
              <w:jc w:val="center"/>
              <w:rPr>
                <w:sz w:val="20"/>
              </w:rPr>
            </w:pPr>
            <w:r w:rsidRPr="000B3205">
              <w:rPr>
                <w:sz w:val="20"/>
              </w:rPr>
              <w:t>Ukončete léčbu</w:t>
            </w:r>
          </w:p>
        </w:tc>
      </w:tr>
      <w:tr w:rsidR="00621D17" w:rsidRPr="000B3205" w14:paraId="07BA3EBF" w14:textId="77777777" w:rsidTr="006E6A25">
        <w:trPr>
          <w:cantSplit/>
          <w:trHeight w:val="57"/>
        </w:trPr>
        <w:tc>
          <w:tcPr>
            <w:tcW w:w="3865" w:type="dxa"/>
            <w:shd w:val="clear" w:color="auto" w:fill="auto"/>
          </w:tcPr>
          <w:p w14:paraId="2F37DA53" w14:textId="77777777" w:rsidR="00621D17" w:rsidRPr="000B3205" w:rsidRDefault="00621D17" w:rsidP="00E54A99">
            <w:pPr>
              <w:pStyle w:val="C-TableText"/>
              <w:spacing w:before="0" w:after="0"/>
              <w:rPr>
                <w:sz w:val="20"/>
              </w:rPr>
            </w:pPr>
            <w:r w:rsidRPr="000B3205">
              <w:rPr>
                <w:sz w:val="20"/>
              </w:rPr>
              <w:t>Kožní toxicita, průjem nebo mukositida 4. stupně</w:t>
            </w:r>
          </w:p>
        </w:tc>
        <w:tc>
          <w:tcPr>
            <w:tcW w:w="1346" w:type="dxa"/>
            <w:shd w:val="clear" w:color="auto" w:fill="auto"/>
          </w:tcPr>
          <w:p w14:paraId="0CBF807E" w14:textId="77777777" w:rsidR="00621D17" w:rsidRPr="000B3205" w:rsidRDefault="00621D17" w:rsidP="00E54A99">
            <w:pPr>
              <w:pStyle w:val="C-TableText"/>
              <w:spacing w:before="0" w:after="0"/>
              <w:jc w:val="center"/>
              <w:rPr>
                <w:sz w:val="20"/>
              </w:rPr>
            </w:pPr>
            <w:r w:rsidRPr="000B3205">
              <w:rPr>
                <w:sz w:val="20"/>
              </w:rPr>
              <w:t>První</w:t>
            </w:r>
          </w:p>
        </w:tc>
        <w:tc>
          <w:tcPr>
            <w:tcW w:w="4144" w:type="dxa"/>
            <w:gridSpan w:val="2"/>
            <w:shd w:val="clear" w:color="auto" w:fill="auto"/>
          </w:tcPr>
          <w:p w14:paraId="29B10930" w14:textId="77777777" w:rsidR="00621D17" w:rsidRPr="000B3205" w:rsidRDefault="00621D17" w:rsidP="00E54A99">
            <w:pPr>
              <w:pStyle w:val="C-TableText"/>
              <w:spacing w:before="0" w:after="0"/>
              <w:jc w:val="center"/>
              <w:rPr>
                <w:sz w:val="20"/>
              </w:rPr>
            </w:pPr>
            <w:r w:rsidRPr="000B3205">
              <w:rPr>
                <w:sz w:val="20"/>
              </w:rPr>
              <w:t>Ukončete léčbu</w:t>
            </w:r>
          </w:p>
        </w:tc>
      </w:tr>
    </w:tbl>
    <w:p w14:paraId="0F05E3BB" w14:textId="77777777" w:rsidR="00621D17" w:rsidRPr="000B3205" w:rsidRDefault="00621D17" w:rsidP="00E54A99">
      <w:pPr>
        <w:pStyle w:val="Style9"/>
      </w:pPr>
      <w:r w:rsidRPr="000B3205">
        <w:rPr>
          <w:vertAlign w:val="superscript"/>
        </w:rPr>
        <w:t>1</w:t>
      </w:r>
      <w:r w:rsidRPr="000B3205">
        <w:t>1. den 21denního cyklu snižte současně dávku přípravku Abraxane a karboplatiny. 8. nebo 15. den 21denního cyklu snižte dávku přípravku Abraxane; dávku karboplatiny snižte v následujícím cyklu.</w:t>
      </w:r>
    </w:p>
    <w:p w14:paraId="6FFE3534" w14:textId="77777777" w:rsidR="00621D17" w:rsidRPr="000B3205" w:rsidRDefault="00621D17" w:rsidP="00E54A99">
      <w:pPr>
        <w:tabs>
          <w:tab w:val="left" w:pos="567"/>
        </w:tabs>
      </w:pPr>
    </w:p>
    <w:p w14:paraId="064BF58B" w14:textId="77777777" w:rsidR="00621D17" w:rsidRPr="000B3205" w:rsidRDefault="00621D17" w:rsidP="00E54A99">
      <w:pPr>
        <w:keepNext/>
        <w:tabs>
          <w:tab w:val="left" w:pos="567"/>
        </w:tabs>
        <w:rPr>
          <w:u w:val="single"/>
        </w:rPr>
      </w:pPr>
      <w:r w:rsidRPr="000B3205">
        <w:rPr>
          <w:u w:val="single"/>
        </w:rPr>
        <w:t>Zvláštní populace</w:t>
      </w:r>
    </w:p>
    <w:p w14:paraId="2B178D78" w14:textId="77777777" w:rsidR="00621D17" w:rsidRPr="000B3205" w:rsidRDefault="00621D17" w:rsidP="00E54A99">
      <w:pPr>
        <w:keepNext/>
        <w:tabs>
          <w:tab w:val="left" w:pos="567"/>
        </w:tabs>
      </w:pPr>
    </w:p>
    <w:p w14:paraId="419B025F" w14:textId="77777777" w:rsidR="00621D17" w:rsidRPr="000B3205" w:rsidRDefault="00621D17" w:rsidP="00E54A99">
      <w:pPr>
        <w:keepNext/>
        <w:rPr>
          <w:i/>
        </w:rPr>
      </w:pPr>
      <w:r w:rsidRPr="000B3205">
        <w:rPr>
          <w:i/>
        </w:rPr>
        <w:t>Porucha funkce jater</w:t>
      </w:r>
    </w:p>
    <w:p w14:paraId="72B6BED1" w14:textId="77777777" w:rsidR="00621D17" w:rsidRPr="000B3205" w:rsidRDefault="00621D17" w:rsidP="00E54A99">
      <w:pPr>
        <w:autoSpaceDE w:val="0"/>
        <w:autoSpaceDN w:val="0"/>
        <w:adjustRightInd w:val="0"/>
      </w:pPr>
      <w:r w:rsidRPr="000B3205">
        <w:t>U pacientů s mírnou poruchou funkce jater (celkový bilirubin &gt; 1 až ≤ 1,5 x horní hranice normy [ULN] a aspartátaminotransferáza [AST] ≤ 10 x ULN) není nutná žádná úprava dávkování, bez ohledu na indikaci. Provádějte léčbu stejnými dávkami jako u pacientů s normální funkcí jater.</w:t>
      </w:r>
    </w:p>
    <w:p w14:paraId="67C33CA1" w14:textId="77777777" w:rsidR="00621D17" w:rsidRPr="000B3205" w:rsidRDefault="00621D17" w:rsidP="00E54A99">
      <w:pPr>
        <w:autoSpaceDE w:val="0"/>
        <w:autoSpaceDN w:val="0"/>
        <w:adjustRightInd w:val="0"/>
        <w:rPr>
          <w:lang w:eastAsia="ja-JP"/>
        </w:rPr>
      </w:pPr>
    </w:p>
    <w:p w14:paraId="47F9CB1F" w14:textId="77777777" w:rsidR="00621D17" w:rsidRPr="000B3205" w:rsidRDefault="00621D17" w:rsidP="00E54A99">
      <w:pPr>
        <w:autoSpaceDE w:val="0"/>
        <w:autoSpaceDN w:val="0"/>
        <w:adjustRightInd w:val="0"/>
      </w:pPr>
      <w:r w:rsidRPr="000B3205">
        <w:t>U pacientů s metastazujícím karcinomem prsu a rovněž u pacientů s nemalobuněčným karcinomem plic se středně těžkou až těžkou poruchou funkce jater (celkový bilirubin &gt; 1,5 až ≤ 5 x ULN a AST ≤ 10 x ULN) se doporučuje snížit dávku o 20 %. Sníženou dávku lze zvýšit na dávku pro pacienty s normální funkcí jater, pokud pacient toleruje léčbu po dobu alespoň dvou cyklů (viz body 4.4 a 5.2).</w:t>
      </w:r>
    </w:p>
    <w:p w14:paraId="54F24DE9" w14:textId="77777777" w:rsidR="00621D17" w:rsidRPr="000B3205" w:rsidRDefault="00621D17" w:rsidP="00E54A99">
      <w:pPr>
        <w:autoSpaceDE w:val="0"/>
        <w:autoSpaceDN w:val="0"/>
        <w:adjustRightInd w:val="0"/>
        <w:rPr>
          <w:lang w:eastAsia="ja-JP"/>
        </w:rPr>
      </w:pPr>
    </w:p>
    <w:p w14:paraId="6EA3C1D4" w14:textId="77777777" w:rsidR="00621D17" w:rsidRPr="000B3205" w:rsidRDefault="00621D17" w:rsidP="00E54A99">
      <w:pPr>
        <w:autoSpaceDE w:val="0"/>
        <w:autoSpaceDN w:val="0"/>
        <w:adjustRightInd w:val="0"/>
      </w:pPr>
      <w:r w:rsidRPr="000B3205">
        <w:lastRenderedPageBreak/>
        <w:t>Pro pacienty s metastazujícím adenokarcinomem pankreatu, kteří mají středně těžkou až těžkou poruchu funkce jater, nejsou dostupné dostatečné údaje, na jejichž základě by bylo možné učinit doporučení ohledně dávkování (viz body 4.4 a 5.2).</w:t>
      </w:r>
    </w:p>
    <w:p w14:paraId="1B4FC838" w14:textId="77777777" w:rsidR="00621D17" w:rsidRPr="000B3205" w:rsidRDefault="00621D17" w:rsidP="00E54A99">
      <w:pPr>
        <w:autoSpaceDE w:val="0"/>
        <w:autoSpaceDN w:val="0"/>
        <w:adjustRightInd w:val="0"/>
        <w:rPr>
          <w:lang w:eastAsia="ja-JP"/>
        </w:rPr>
      </w:pPr>
    </w:p>
    <w:p w14:paraId="5EC0DCE4" w14:textId="77777777" w:rsidR="00621D17" w:rsidRPr="000B3205" w:rsidRDefault="00621D17" w:rsidP="00E54A99">
      <w:pPr>
        <w:autoSpaceDE w:val="0"/>
        <w:autoSpaceDN w:val="0"/>
        <w:adjustRightInd w:val="0"/>
      </w:pPr>
      <w:r w:rsidRPr="000B3205">
        <w:t>Pro pacienty s celkovým bilirubinem &gt; 5 x ULN nebo AST &gt; 10 x ULN nejsou dostupné dostatečné údaje, na jejichž základě by bylo možné učinit doporučení ohledně dávkování, bez ohledu na indikaci (viz body 4.4 a 5.2).</w:t>
      </w:r>
    </w:p>
    <w:p w14:paraId="27E6FAC9" w14:textId="77777777" w:rsidR="00621D17" w:rsidRPr="000B3205" w:rsidRDefault="00621D17" w:rsidP="00E54A99">
      <w:pPr>
        <w:autoSpaceDE w:val="0"/>
        <w:autoSpaceDN w:val="0"/>
        <w:adjustRightInd w:val="0"/>
        <w:rPr>
          <w:lang w:eastAsia="en-US"/>
        </w:rPr>
      </w:pPr>
    </w:p>
    <w:p w14:paraId="632FB055" w14:textId="77777777" w:rsidR="00621D17" w:rsidRPr="000B3205" w:rsidRDefault="00621D17" w:rsidP="00E54A99">
      <w:pPr>
        <w:keepNext/>
        <w:autoSpaceDE w:val="0"/>
        <w:autoSpaceDN w:val="0"/>
        <w:adjustRightInd w:val="0"/>
        <w:rPr>
          <w:i/>
        </w:rPr>
      </w:pPr>
      <w:r w:rsidRPr="000B3205">
        <w:rPr>
          <w:i/>
        </w:rPr>
        <w:t>Porucha funkce ledvin</w:t>
      </w:r>
    </w:p>
    <w:p w14:paraId="378C9960" w14:textId="77777777" w:rsidR="00621D17" w:rsidRPr="000B3205" w:rsidRDefault="00621D17" w:rsidP="00E54A99">
      <w:pPr>
        <w:autoSpaceDE w:val="0"/>
        <w:autoSpaceDN w:val="0"/>
        <w:adjustRightInd w:val="0"/>
      </w:pPr>
      <w:r w:rsidRPr="000B3205">
        <w:t>Úprava počáteční dávky přípravku Abraxane není nutná u pacientů s mírnou až středně těžkou poruchou funkce ledvin (odhadovaná clearance kreatininu ≥ 30 až &lt; 90 ml/min). Nejsou dostupné dostatečné údaje pro doporučení úpravy dávkování přípravku Abraxane u pacientů s těžkou poruchou funkce ledvin nebo konečným stadiem renálního selhání (odhadovaná clearance kreatininu &lt; 30 ml/min) (viz bod 5.2).</w:t>
      </w:r>
    </w:p>
    <w:p w14:paraId="27E4D251" w14:textId="77777777" w:rsidR="00621D17" w:rsidRPr="000B3205" w:rsidRDefault="00621D17" w:rsidP="00E54A99">
      <w:pPr>
        <w:tabs>
          <w:tab w:val="left" w:pos="567"/>
        </w:tabs>
      </w:pPr>
    </w:p>
    <w:p w14:paraId="10652A1F" w14:textId="77777777" w:rsidR="00621D17" w:rsidRPr="000B3205" w:rsidRDefault="00621D17" w:rsidP="00E54A99">
      <w:pPr>
        <w:keepNext/>
        <w:tabs>
          <w:tab w:val="left" w:pos="567"/>
        </w:tabs>
        <w:rPr>
          <w:i/>
        </w:rPr>
      </w:pPr>
      <w:r w:rsidRPr="000B3205">
        <w:rPr>
          <w:i/>
        </w:rPr>
        <w:t>Starší osoby</w:t>
      </w:r>
    </w:p>
    <w:p w14:paraId="140D9FB0" w14:textId="77777777" w:rsidR="00621D17" w:rsidRPr="000B3205" w:rsidRDefault="00621D17" w:rsidP="00E54A99">
      <w:pPr>
        <w:tabs>
          <w:tab w:val="left" w:pos="567"/>
        </w:tabs>
      </w:pPr>
      <w:r w:rsidRPr="000B3205">
        <w:t>Pro pacienty starší 65 let není doporučeno žádné další snížení dávkování kromě toho, které platí pro všechny pacienty.</w:t>
      </w:r>
    </w:p>
    <w:p w14:paraId="69B3CDCB" w14:textId="77777777" w:rsidR="00621D17" w:rsidRPr="000B3205" w:rsidRDefault="00621D17" w:rsidP="00E54A99">
      <w:pPr>
        <w:tabs>
          <w:tab w:val="left" w:pos="567"/>
        </w:tabs>
      </w:pPr>
    </w:p>
    <w:p w14:paraId="31EAE10E" w14:textId="7E539B65" w:rsidR="00621D17" w:rsidRPr="000B3205" w:rsidRDefault="00621D17" w:rsidP="00E54A99">
      <w:pPr>
        <w:tabs>
          <w:tab w:val="left" w:pos="567"/>
        </w:tabs>
      </w:pPr>
      <w:r w:rsidRPr="000B3205">
        <w:t>Z 229 pacientů v randomizované studii, kterým byl podáván přípravek Abraxane v monoterapii k léčbě karcinomu prsu, bylo 13 % ve věku nejméně 65 let a &lt; 2 % bylo věku 75 let a více. U pacientů starších 65 let, kterým byl podáván přípravek Abraxane, se nevyskytovaly žádné výrazně častější toxické účinky. Nicméně, následující analýza provedená u 981 pacientů, kterým byl podáván přípravek Abraxane v monoterapii k léčbě metastazujícího karcinomu prsu, z nichž 15 % bylo ≥ 65 let a 2 % byla ≥ 75 let, prokázala vyšší incidenci epistaxe, průjmu, dehydratace, únavy a periferních otoků u pacientů ≥ 65 let.</w:t>
      </w:r>
    </w:p>
    <w:p w14:paraId="1AC896AD" w14:textId="77777777" w:rsidR="00621D17" w:rsidRPr="000B3205" w:rsidRDefault="00621D17" w:rsidP="00E54A99">
      <w:pPr>
        <w:tabs>
          <w:tab w:val="left" w:pos="567"/>
        </w:tabs>
      </w:pPr>
    </w:p>
    <w:p w14:paraId="1C49345B" w14:textId="77777777" w:rsidR="00621D17" w:rsidRPr="000B3205" w:rsidRDefault="00621D17" w:rsidP="00E54A99">
      <w:pPr>
        <w:tabs>
          <w:tab w:val="left" w:pos="567"/>
        </w:tabs>
      </w:pPr>
      <w:r w:rsidRPr="000B3205">
        <w:t>Ze 421 pacientů s karcinomem pankreatu v randomizované studii, kterým byl podáván přípravek Abraxane v kombinaci s gemcitabinem, bylo 41 % ve věku 65 let a více a 10 % ve věku 75 let a více. U pacientů ve věku 75 let a starších, kterým byl podáván přípravek Abraxane a gemcitabin, byla vyšší incidence závažných nežádoucích účinků a nežádoucích účinků, které vedly k ukončení léčby (viz bod 4.4). Pacienti s karcinomem pankreatu ve věku 75 let a starší by měli být před zvážením léčby důkladně vyšetřeni (viz bod 4.4).</w:t>
      </w:r>
    </w:p>
    <w:p w14:paraId="3F6A41CE" w14:textId="77777777" w:rsidR="00621D17" w:rsidRPr="000B3205" w:rsidRDefault="00621D17" w:rsidP="00E54A99">
      <w:pPr>
        <w:tabs>
          <w:tab w:val="left" w:pos="567"/>
        </w:tabs>
      </w:pPr>
    </w:p>
    <w:p w14:paraId="6A6B3EE5" w14:textId="77777777" w:rsidR="00621D17" w:rsidRPr="000B3205" w:rsidRDefault="00621D17" w:rsidP="00E54A99">
      <w:pPr>
        <w:tabs>
          <w:tab w:val="left" w:pos="567"/>
        </w:tabs>
      </w:pPr>
      <w:r w:rsidRPr="000B3205">
        <w:t>Z 514 pacientů s nemalobuněčným karcinomem plic v randomizované studii, kterým byl podáván přípravek Abraxane v kombinaci s karboplatinou, bylo 31 % ve věku 65 let a více a 3,5 % ve věku 75 let a více. Příhody myelosuprese, příhody periferní neuropatie a artralgie byly častější u pacientů ve věku 65 let a více ve srovnání s pacienty mladšími než 65 let věku. Existují omezené zkušenosti s použitím přípravku Abraxane / karboplatiny u pacientů ve věku 75 let a více.</w:t>
      </w:r>
    </w:p>
    <w:p w14:paraId="2F58C6D6" w14:textId="77777777" w:rsidR="00621D17" w:rsidRPr="000B3205" w:rsidRDefault="00621D17" w:rsidP="00E54A99">
      <w:pPr>
        <w:tabs>
          <w:tab w:val="left" w:pos="567"/>
        </w:tabs>
      </w:pPr>
    </w:p>
    <w:p w14:paraId="7BD0CBF1" w14:textId="77777777" w:rsidR="00621D17" w:rsidRPr="000B3205" w:rsidRDefault="00621D17" w:rsidP="00E54A99">
      <w:pPr>
        <w:tabs>
          <w:tab w:val="left" w:pos="567"/>
        </w:tabs>
      </w:pPr>
      <w:r w:rsidRPr="000B3205">
        <w:t>Farmakokinetické/farmakodynamické modely s využitím údajů od 125 pacientů s pokročilými solidními nádory naznačují, že pacienti ≥ 65 let věku mohou být náchylnější k rozvoji neutropenie během prvního léčebného cyklu.</w:t>
      </w:r>
    </w:p>
    <w:p w14:paraId="142CD257" w14:textId="77777777" w:rsidR="00621D17" w:rsidRPr="000B3205" w:rsidRDefault="00621D17" w:rsidP="00E54A99">
      <w:pPr>
        <w:tabs>
          <w:tab w:val="left" w:pos="567"/>
        </w:tabs>
        <w:rPr>
          <w:lang w:eastAsia="ja-JP"/>
        </w:rPr>
      </w:pPr>
    </w:p>
    <w:p w14:paraId="168E1BC4" w14:textId="77777777" w:rsidR="00621D17" w:rsidRPr="000B3205" w:rsidRDefault="00621D17" w:rsidP="00E54A99">
      <w:pPr>
        <w:keepNext/>
        <w:tabs>
          <w:tab w:val="left" w:pos="567"/>
        </w:tabs>
        <w:rPr>
          <w:i/>
        </w:rPr>
      </w:pPr>
      <w:r w:rsidRPr="000B3205">
        <w:rPr>
          <w:i/>
        </w:rPr>
        <w:t>Pediatrická populace</w:t>
      </w:r>
    </w:p>
    <w:p w14:paraId="64CBDE9B" w14:textId="26E71D7F" w:rsidR="00621D17" w:rsidRPr="000B3205" w:rsidRDefault="00621D17" w:rsidP="00E54A99">
      <w:pPr>
        <w:autoSpaceDE w:val="0"/>
        <w:autoSpaceDN w:val="0"/>
        <w:adjustRightInd w:val="0"/>
      </w:pPr>
      <w:r w:rsidRPr="000B3205">
        <w:t>Bezpečnost a účinnost přípravku Abraxane u dětí a dospívajících ve věku od 0 do méně než 18 let nebyla stanovena. V současnosti dostupné údaje jsou uvedeny v bodech 4.8, 5.1 a 5.2, ale na jejich základě nelze učinit žádná doporučení ohledně dávkování. Použití přípravku Abraxane pro indikaci metastazujícího karcinomu prsu, karcinomu pankreatu nebo nemalobuněčného karcinomu plic u pediatrické populace není relevantní.</w:t>
      </w:r>
    </w:p>
    <w:p w14:paraId="7C27C72F" w14:textId="77777777" w:rsidR="00621D17" w:rsidRPr="000B3205" w:rsidRDefault="00621D17" w:rsidP="00E54A99">
      <w:pPr>
        <w:tabs>
          <w:tab w:val="left" w:pos="567"/>
        </w:tabs>
      </w:pPr>
    </w:p>
    <w:p w14:paraId="1D113EFA" w14:textId="77777777" w:rsidR="00621D17" w:rsidRPr="000B3205" w:rsidRDefault="00621D17" w:rsidP="00E54A99">
      <w:pPr>
        <w:keepNext/>
        <w:tabs>
          <w:tab w:val="left" w:pos="567"/>
        </w:tabs>
        <w:rPr>
          <w:u w:val="single"/>
        </w:rPr>
      </w:pPr>
      <w:r w:rsidRPr="000B3205">
        <w:rPr>
          <w:u w:val="single"/>
        </w:rPr>
        <w:t>Způsob podání</w:t>
      </w:r>
    </w:p>
    <w:p w14:paraId="39A9BBB0" w14:textId="77777777" w:rsidR="00621D17" w:rsidRPr="000B3205" w:rsidRDefault="00621D17" w:rsidP="00E54A99">
      <w:pPr>
        <w:keepNext/>
        <w:tabs>
          <w:tab w:val="left" w:pos="567"/>
        </w:tabs>
        <w:rPr>
          <w:u w:val="single"/>
        </w:rPr>
      </w:pPr>
    </w:p>
    <w:p w14:paraId="3F9211A0" w14:textId="77777777" w:rsidR="00621D17" w:rsidRPr="000B3205" w:rsidRDefault="00621D17" w:rsidP="00E54A99">
      <w:r w:rsidRPr="000B3205">
        <w:t>Podávejte rekonstituovanou disperzi přípravku Abraxane nitrožilně pomocí infuzního setu s vestavěným 15 μm filtrem. Po podání se doporučuje propláchnout nitrožilní linku injekčním roztokem chloridu sodného o koncentraci 9 mg/ml (0,9 %), aby bylo zajištěno podání celé dávky.</w:t>
      </w:r>
    </w:p>
    <w:p w14:paraId="61BAF3ED" w14:textId="77777777" w:rsidR="00621D17" w:rsidRPr="000B3205" w:rsidRDefault="00621D17" w:rsidP="00E54A99"/>
    <w:p w14:paraId="5C2CABE7" w14:textId="77777777" w:rsidR="00621D17" w:rsidRPr="000B3205" w:rsidRDefault="00621D17" w:rsidP="00E54A99">
      <w:r w:rsidRPr="000B3205">
        <w:lastRenderedPageBreak/>
        <w:t>Návod k rekonstituci tohoto léčivého přípravku před jeho podáním je uveden v bodě 6.6.</w:t>
      </w:r>
    </w:p>
    <w:p w14:paraId="38CBB0D5" w14:textId="77777777" w:rsidR="00621D17" w:rsidRPr="000B3205" w:rsidRDefault="00621D17" w:rsidP="00E54A99">
      <w:pPr>
        <w:tabs>
          <w:tab w:val="left" w:pos="567"/>
        </w:tabs>
      </w:pPr>
    </w:p>
    <w:p w14:paraId="794BB524" w14:textId="77777777" w:rsidR="00621D17" w:rsidRPr="000B3205" w:rsidRDefault="00621D17" w:rsidP="00E54A99">
      <w:pPr>
        <w:pStyle w:val="Heading10"/>
      </w:pPr>
      <w:r w:rsidRPr="000B3205">
        <w:t>4.3</w:t>
      </w:r>
      <w:r w:rsidRPr="000B3205">
        <w:tab/>
        <w:t>Kontraindikace</w:t>
      </w:r>
    </w:p>
    <w:p w14:paraId="68711725" w14:textId="77777777" w:rsidR="00621D17" w:rsidRPr="000B3205" w:rsidRDefault="00621D17" w:rsidP="00E54A99">
      <w:pPr>
        <w:keepNext/>
        <w:tabs>
          <w:tab w:val="left" w:pos="567"/>
        </w:tabs>
      </w:pPr>
    </w:p>
    <w:p w14:paraId="5591C407" w14:textId="77777777" w:rsidR="00621D17" w:rsidRPr="000B3205" w:rsidRDefault="00621D17" w:rsidP="00E54A99">
      <w:r w:rsidRPr="000B3205">
        <w:t>Hypersenzitivita na léčivou látku nebo na kteroukoli pomocnou látku uvedenou v bodě 6.1.</w:t>
      </w:r>
    </w:p>
    <w:p w14:paraId="541A155C" w14:textId="77777777" w:rsidR="00621D17" w:rsidRPr="000B3205" w:rsidRDefault="00621D17" w:rsidP="00E54A99"/>
    <w:p w14:paraId="07B25BF1" w14:textId="77777777" w:rsidR="00621D17" w:rsidRPr="000B3205" w:rsidRDefault="00621D17" w:rsidP="00E54A99">
      <w:pPr>
        <w:tabs>
          <w:tab w:val="left" w:pos="567"/>
        </w:tabs>
      </w:pPr>
      <w:r w:rsidRPr="000B3205">
        <w:t>Laktace (viz bod 4.6).</w:t>
      </w:r>
    </w:p>
    <w:p w14:paraId="607DE725" w14:textId="77777777" w:rsidR="00621D17" w:rsidRPr="000B3205" w:rsidRDefault="00621D17" w:rsidP="00E54A99">
      <w:pPr>
        <w:tabs>
          <w:tab w:val="left" w:pos="567"/>
        </w:tabs>
      </w:pPr>
    </w:p>
    <w:p w14:paraId="591951ED" w14:textId="77777777" w:rsidR="00621D17" w:rsidRPr="000B3205" w:rsidRDefault="00621D17" w:rsidP="00E54A99">
      <w:pPr>
        <w:tabs>
          <w:tab w:val="left" w:pos="567"/>
        </w:tabs>
      </w:pPr>
      <w:r w:rsidRPr="000B3205">
        <w:t>Pacienti, kteří mají před léčbou počet neutrofilů &lt; 1 500 buněk/mm</w:t>
      </w:r>
      <w:r w:rsidRPr="000B3205">
        <w:rPr>
          <w:vertAlign w:val="superscript"/>
        </w:rPr>
        <w:t>3</w:t>
      </w:r>
      <w:r w:rsidRPr="000B3205">
        <w:t>.</w:t>
      </w:r>
    </w:p>
    <w:p w14:paraId="3B68E8FC" w14:textId="77777777" w:rsidR="00621D17" w:rsidRPr="000B3205" w:rsidRDefault="00621D17" w:rsidP="00E54A99">
      <w:pPr>
        <w:tabs>
          <w:tab w:val="left" w:pos="567"/>
        </w:tabs>
      </w:pPr>
    </w:p>
    <w:p w14:paraId="42BED700" w14:textId="77777777" w:rsidR="00621D17" w:rsidRPr="000B3205" w:rsidRDefault="00621D17" w:rsidP="00E54A99">
      <w:pPr>
        <w:pStyle w:val="Heading10"/>
      </w:pPr>
      <w:r w:rsidRPr="000B3205">
        <w:t>4.4</w:t>
      </w:r>
      <w:r w:rsidRPr="000B3205">
        <w:tab/>
        <w:t>Zvláštní upozornění a opatření pro použití</w:t>
      </w:r>
    </w:p>
    <w:p w14:paraId="2E4AF178" w14:textId="77777777" w:rsidR="00621D17" w:rsidRPr="000B3205" w:rsidRDefault="00621D17" w:rsidP="00E54A99">
      <w:pPr>
        <w:keepNext/>
        <w:tabs>
          <w:tab w:val="left" w:pos="567"/>
        </w:tabs>
      </w:pPr>
    </w:p>
    <w:p w14:paraId="0C1E539A" w14:textId="77777777" w:rsidR="00621D17" w:rsidRPr="000B3205" w:rsidRDefault="00621D17" w:rsidP="00E54A99">
      <w:r w:rsidRPr="000B3205">
        <w:t>Abraxane obsahuje paklitaxel ve formě nanočástic vázaných na albumin. Může mít podstatně odlišné farmakologické vlastnosti v porovnání s dalšími přípravky, které obsahují paklitaxel (viz bod 5.1 a 5.2). Neměl by nahrazovat jiné formy paklitaxelu a ani by jimi neměl být nahrazován.</w:t>
      </w:r>
    </w:p>
    <w:p w14:paraId="0279E79B" w14:textId="77777777" w:rsidR="00621D17" w:rsidRPr="000B3205" w:rsidRDefault="00621D17" w:rsidP="00E54A99">
      <w:pPr>
        <w:tabs>
          <w:tab w:val="left" w:pos="567"/>
        </w:tabs>
      </w:pPr>
    </w:p>
    <w:p w14:paraId="19B6E2AD" w14:textId="77777777" w:rsidR="00621D17" w:rsidRPr="000B3205" w:rsidRDefault="00621D17" w:rsidP="00E54A99">
      <w:pPr>
        <w:keepNext/>
        <w:tabs>
          <w:tab w:val="left" w:pos="567"/>
        </w:tabs>
        <w:rPr>
          <w:u w:val="single"/>
        </w:rPr>
      </w:pPr>
      <w:r w:rsidRPr="000B3205">
        <w:rPr>
          <w:u w:val="single"/>
        </w:rPr>
        <w:t>Hypersenzitivita</w:t>
      </w:r>
    </w:p>
    <w:p w14:paraId="1822D7A0" w14:textId="77777777" w:rsidR="00621D17" w:rsidRPr="000B3205" w:rsidRDefault="00621D17" w:rsidP="00E54A99">
      <w:pPr>
        <w:keepNext/>
        <w:tabs>
          <w:tab w:val="left" w:pos="567"/>
        </w:tabs>
        <w:rPr>
          <w:u w:val="single"/>
        </w:rPr>
      </w:pPr>
    </w:p>
    <w:p w14:paraId="0BB6D844" w14:textId="77777777" w:rsidR="00621D17" w:rsidRPr="000B3205" w:rsidRDefault="00621D17" w:rsidP="00E54A99">
      <w:pPr>
        <w:tabs>
          <w:tab w:val="left" w:pos="567"/>
        </w:tabs>
      </w:pPr>
      <w:r w:rsidRPr="000B3205">
        <w:t>Vzácně byl hlášen výskyt těžkých hypersenzitivních reakcí, včetně velmi vzácných anafylaktických reakcí s fatálním průběhem. Jestliže se projeví hypersenzitivní reakce, je nutné neprodleně přerušit podávání přípravku, zahájit symptomatickou léčbu a paklitaxel nesmí být pacientovi znovu podán.</w:t>
      </w:r>
    </w:p>
    <w:p w14:paraId="00935298" w14:textId="77777777" w:rsidR="00621D17" w:rsidRPr="000B3205" w:rsidRDefault="00621D17" w:rsidP="00E54A99">
      <w:pPr>
        <w:tabs>
          <w:tab w:val="left" w:pos="567"/>
        </w:tabs>
      </w:pPr>
    </w:p>
    <w:p w14:paraId="2ED432F0" w14:textId="77777777" w:rsidR="00621D17" w:rsidRPr="000B3205" w:rsidRDefault="00621D17" w:rsidP="00E54A99">
      <w:pPr>
        <w:keepNext/>
        <w:autoSpaceDE w:val="0"/>
        <w:autoSpaceDN w:val="0"/>
        <w:adjustRightInd w:val="0"/>
        <w:rPr>
          <w:u w:val="single"/>
        </w:rPr>
      </w:pPr>
      <w:r w:rsidRPr="000B3205">
        <w:rPr>
          <w:u w:val="single"/>
        </w:rPr>
        <w:t>Hematologie</w:t>
      </w:r>
    </w:p>
    <w:p w14:paraId="1DB2F0FD" w14:textId="77777777" w:rsidR="00621D17" w:rsidRPr="000B3205" w:rsidRDefault="00621D17" w:rsidP="00E54A99">
      <w:pPr>
        <w:keepNext/>
        <w:autoSpaceDE w:val="0"/>
        <w:autoSpaceDN w:val="0"/>
        <w:adjustRightInd w:val="0"/>
        <w:rPr>
          <w:u w:val="single"/>
          <w:lang w:eastAsia="en-US"/>
        </w:rPr>
      </w:pPr>
    </w:p>
    <w:p w14:paraId="74D3EA0B" w14:textId="77777777" w:rsidR="00621D17" w:rsidRPr="000B3205" w:rsidRDefault="00621D17" w:rsidP="00E54A99">
      <w:pPr>
        <w:autoSpaceDE w:val="0"/>
        <w:autoSpaceDN w:val="0"/>
        <w:adjustRightInd w:val="0"/>
      </w:pPr>
      <w:r w:rsidRPr="000B3205">
        <w:t>Při léčbě přípravkem Abraxane často dochází k útlumu krvetvorby v kostní dřeni (především k neutropenii). Neutropenie je závislá na dávce a je jí omezena. Během léčby přípravkem Abraxane je nutné často provádět kontrolu krevního obrazu. Další cyklus podávání přípravku Abraxane nelze zahájit, dokud se neutrofilní leukocyty neobnoví na &gt; 1 500 buněk/mm</w:t>
      </w:r>
      <w:r w:rsidRPr="000B3205">
        <w:rPr>
          <w:vertAlign w:val="superscript"/>
        </w:rPr>
        <w:t>3</w:t>
      </w:r>
      <w:r w:rsidRPr="000B3205">
        <w:t xml:space="preserve"> a trombocyty na &gt; 100 000 buněk/mm</w:t>
      </w:r>
      <w:r w:rsidRPr="000B3205">
        <w:rPr>
          <w:vertAlign w:val="superscript"/>
        </w:rPr>
        <w:t>3</w:t>
      </w:r>
      <w:r w:rsidRPr="000B3205">
        <w:t xml:space="preserve"> (viz bod 4.2).</w:t>
      </w:r>
    </w:p>
    <w:p w14:paraId="00C69F2C" w14:textId="77777777" w:rsidR="00621D17" w:rsidRPr="000B3205" w:rsidRDefault="00621D17" w:rsidP="00E54A99">
      <w:pPr>
        <w:tabs>
          <w:tab w:val="left" w:pos="567"/>
        </w:tabs>
      </w:pPr>
    </w:p>
    <w:p w14:paraId="5ED51DE5" w14:textId="77777777" w:rsidR="00621D17" w:rsidRPr="000B3205" w:rsidRDefault="00621D17" w:rsidP="00E54A99">
      <w:pPr>
        <w:keepNext/>
        <w:autoSpaceDE w:val="0"/>
        <w:autoSpaceDN w:val="0"/>
        <w:adjustRightInd w:val="0"/>
        <w:rPr>
          <w:u w:val="single"/>
        </w:rPr>
      </w:pPr>
      <w:r w:rsidRPr="000B3205">
        <w:rPr>
          <w:u w:val="single"/>
        </w:rPr>
        <w:t>Neuropatie</w:t>
      </w:r>
    </w:p>
    <w:p w14:paraId="30E8BBE6" w14:textId="77777777" w:rsidR="00621D17" w:rsidRPr="000B3205" w:rsidRDefault="00621D17" w:rsidP="00E54A99">
      <w:pPr>
        <w:keepNext/>
        <w:autoSpaceDE w:val="0"/>
        <w:autoSpaceDN w:val="0"/>
        <w:adjustRightInd w:val="0"/>
        <w:rPr>
          <w:u w:val="single"/>
          <w:lang w:eastAsia="en-US"/>
        </w:rPr>
      </w:pPr>
    </w:p>
    <w:p w14:paraId="6B7D4676" w14:textId="77777777" w:rsidR="00621D17" w:rsidRPr="000B3205" w:rsidRDefault="00621D17" w:rsidP="00E54A99">
      <w:pPr>
        <w:tabs>
          <w:tab w:val="left" w:pos="567"/>
        </w:tabs>
      </w:pPr>
      <w:r w:rsidRPr="000B3205">
        <w:t>Při léčbě přípravkem Abraxane se často vyskytuje senzorická neuropatie, ale výskyt závažných symptomů je méně častý. Výskyt senzorické neuropatie 1. nebo 2. stupně obvykle nevyžaduje snížení dávkování. Jestliže se při podávání přípravku Abraxane v monoterapii vyvine neuropatie 3. stupně, je nutné léčbu pozastavit, dokud neklesne na stupeň 1 až 2; a pro všechny následné cykly se dále doporučuje pokračovat sníženou dávkou přípravku Abraxane (viz bod 4.2). Jestliže se vyvine neuropatie 3. nebo vyššího stupně při podávání kombinace přípravku Abraxane a gemcitabinu, pozastavte podávání přípravku Abraxane; pokračujte v léčbě gemcitabinem ve stejné dávce. Když periferní neuropatie dosáhne stupně 0 nebo 1, pokračujte v podávání přípravku Abraxane ve snížené dávce (viz bod 4.2). Jestliže se vyvine periferní neuropatie 3. nebo vyššího stupně při podávání kombinace přípravku Abraxane a karboplatiny, je nutné léčbu pozastavit, dokud periferní neuropatie neklesne na stupeň 0 nebo 1, a ve všech následných cyklech se pokračuje sníženou dávkou přípravku Abraxane a karboplatiny (viz bod 4.2).</w:t>
      </w:r>
    </w:p>
    <w:p w14:paraId="400509E3" w14:textId="77777777" w:rsidR="00621D17" w:rsidRPr="000B3205" w:rsidRDefault="00621D17" w:rsidP="00E54A99">
      <w:pPr>
        <w:tabs>
          <w:tab w:val="left" w:pos="567"/>
        </w:tabs>
      </w:pPr>
    </w:p>
    <w:p w14:paraId="1C592E65" w14:textId="77777777" w:rsidR="00621D17" w:rsidRPr="000B3205" w:rsidRDefault="00621D17" w:rsidP="00E54A99">
      <w:pPr>
        <w:keepNext/>
        <w:tabs>
          <w:tab w:val="left" w:pos="567"/>
        </w:tabs>
        <w:rPr>
          <w:u w:val="single"/>
        </w:rPr>
      </w:pPr>
      <w:r w:rsidRPr="000B3205">
        <w:rPr>
          <w:u w:val="single"/>
        </w:rPr>
        <w:t>Sepse</w:t>
      </w:r>
    </w:p>
    <w:p w14:paraId="2455A5DF" w14:textId="77777777" w:rsidR="00621D17" w:rsidRPr="000B3205" w:rsidRDefault="00621D17" w:rsidP="00E54A99">
      <w:pPr>
        <w:keepNext/>
        <w:tabs>
          <w:tab w:val="left" w:pos="567"/>
        </w:tabs>
        <w:rPr>
          <w:u w:val="single"/>
        </w:rPr>
      </w:pPr>
    </w:p>
    <w:p w14:paraId="04C912F0" w14:textId="77777777" w:rsidR="00621D17" w:rsidRPr="000B3205" w:rsidRDefault="00621D17" w:rsidP="00E54A99">
      <w:pPr>
        <w:tabs>
          <w:tab w:val="left" w:pos="567"/>
        </w:tabs>
      </w:pPr>
      <w:r w:rsidRPr="000B3205">
        <w:t>Sepse byla hlášena u 5 % pacientů s neutropenií nebo bez neutropenie, kterým byl podáván přípravek Abraxane v kombinaci s gemcitabinem. Komplikace související se základním onemocněním karcinomem pankreatu, zejména obstrukce žlučovodů nebo přítomnost biliárního stentu, byly identifikovány jako významně se podílející faktory. Jestliže pacient dostane horečku (bez ohledu na počet neutrofilů), zahajte léčbu širokospektrálními antibiotiky. Při febrilní neutropenii pozastavte podávání přípravku Abraxane a gemcitabinu, dokud horečka neustoupí a absolutní počet neutrofilů nedosáhne ≥ 1 500 buněk/mm</w:t>
      </w:r>
      <w:r w:rsidRPr="000B3205">
        <w:rPr>
          <w:vertAlign w:val="superscript"/>
        </w:rPr>
        <w:t>3</w:t>
      </w:r>
      <w:r w:rsidRPr="000B3205">
        <w:t>, poté pokračujte v podávání snížených dávek (viz bod 4.2).</w:t>
      </w:r>
    </w:p>
    <w:p w14:paraId="30E83A22" w14:textId="77777777" w:rsidR="00621D17" w:rsidRPr="000B3205" w:rsidRDefault="00621D17" w:rsidP="00E54A99">
      <w:pPr>
        <w:tabs>
          <w:tab w:val="left" w:pos="567"/>
        </w:tabs>
        <w:rPr>
          <w:u w:val="single"/>
        </w:rPr>
      </w:pPr>
    </w:p>
    <w:p w14:paraId="580B05FD" w14:textId="77777777" w:rsidR="00621D17" w:rsidRPr="000B3205" w:rsidRDefault="00621D17" w:rsidP="00E54A99">
      <w:pPr>
        <w:keepNext/>
        <w:tabs>
          <w:tab w:val="left" w:pos="567"/>
        </w:tabs>
        <w:rPr>
          <w:u w:val="single"/>
        </w:rPr>
      </w:pPr>
      <w:r w:rsidRPr="000B3205">
        <w:rPr>
          <w:u w:val="single"/>
        </w:rPr>
        <w:lastRenderedPageBreak/>
        <w:t>Pneumonitida</w:t>
      </w:r>
    </w:p>
    <w:p w14:paraId="39F19A5F" w14:textId="77777777" w:rsidR="00621D17" w:rsidRPr="000B3205" w:rsidRDefault="00621D17" w:rsidP="00E54A99">
      <w:pPr>
        <w:keepNext/>
        <w:tabs>
          <w:tab w:val="left" w:pos="567"/>
        </w:tabs>
        <w:rPr>
          <w:u w:val="single"/>
        </w:rPr>
      </w:pPr>
    </w:p>
    <w:p w14:paraId="04BBF1BA" w14:textId="77777777" w:rsidR="00621D17" w:rsidRPr="000B3205" w:rsidRDefault="00621D17" w:rsidP="00E54A99">
      <w:pPr>
        <w:tabs>
          <w:tab w:val="left" w:pos="567"/>
        </w:tabs>
        <w:rPr>
          <w:u w:val="single"/>
        </w:rPr>
      </w:pPr>
      <w:r w:rsidRPr="000B3205">
        <w:t>Pneumonitida se objevila u 1 % pacientů, kde byl přípravek Abraxane podáván v monoterapii, a u 4 % pacientů, kde byl přípravek Abraxane použit v kombinaci s gemcitabinem. Pečlivě sledujte u všech pacientů výskyt známek a příznaků pneumonitidy. Po vyloučení infekční etiologie a po stanovení diagnózy pneumonitidy natrvalo ukončete léčbu přípravkem Abraxane a gemcitabinem a ihned zahajte vhodnou léčbu a učiňte podpůrná opatření (viz bod 4.2).</w:t>
      </w:r>
    </w:p>
    <w:p w14:paraId="39351D6D" w14:textId="77777777" w:rsidR="00621D17" w:rsidRPr="000B3205" w:rsidRDefault="00621D17" w:rsidP="00E54A99">
      <w:pPr>
        <w:tabs>
          <w:tab w:val="left" w:pos="567"/>
        </w:tabs>
        <w:rPr>
          <w:u w:val="single"/>
        </w:rPr>
      </w:pPr>
    </w:p>
    <w:p w14:paraId="45B6A28F" w14:textId="77777777" w:rsidR="00621D17" w:rsidRPr="000B3205" w:rsidRDefault="00621D17" w:rsidP="00E54A99">
      <w:pPr>
        <w:keepNext/>
        <w:tabs>
          <w:tab w:val="left" w:pos="567"/>
        </w:tabs>
        <w:rPr>
          <w:u w:val="single"/>
        </w:rPr>
      </w:pPr>
      <w:r w:rsidRPr="000B3205">
        <w:rPr>
          <w:u w:val="single"/>
        </w:rPr>
        <w:t>Porucha funkce jater</w:t>
      </w:r>
    </w:p>
    <w:p w14:paraId="0A871820" w14:textId="77777777" w:rsidR="00621D17" w:rsidRPr="000B3205" w:rsidRDefault="00621D17" w:rsidP="00E54A99">
      <w:pPr>
        <w:keepNext/>
        <w:tabs>
          <w:tab w:val="left" w:pos="567"/>
        </w:tabs>
        <w:rPr>
          <w:u w:val="single"/>
        </w:rPr>
      </w:pPr>
    </w:p>
    <w:p w14:paraId="7BB544BC" w14:textId="77777777" w:rsidR="00621D17" w:rsidRPr="000B3205" w:rsidRDefault="00621D17" w:rsidP="00E54A99">
      <w:pPr>
        <w:tabs>
          <w:tab w:val="left" w:pos="567"/>
        </w:tabs>
      </w:pPr>
      <w:r w:rsidRPr="000B3205">
        <w:t>Vzhledem k tomu, že toxicita paklitaxelu může být zvýšena při poruše funkce jater, u pacientů s poruchou funkce jater je třeba opatrnosti při podávání Abraxane. Pacienti s poruchou funkce jater mohou být vystaveni zvýšenému riziku toxicity, zvláště z důvodu myelosuprese; měli by být pozorně sledováni, zda se u nich nevyvine těžká myelosuprese.</w:t>
      </w:r>
    </w:p>
    <w:p w14:paraId="741ADA94" w14:textId="77777777" w:rsidR="00621D17" w:rsidRPr="000B3205" w:rsidRDefault="00621D17" w:rsidP="00E54A99">
      <w:pPr>
        <w:tabs>
          <w:tab w:val="left" w:pos="567"/>
        </w:tabs>
      </w:pPr>
    </w:p>
    <w:p w14:paraId="45404A63" w14:textId="77777777" w:rsidR="00621D17" w:rsidRPr="000B3205" w:rsidRDefault="00621D17" w:rsidP="00E54A99">
      <w:pPr>
        <w:autoSpaceDE w:val="0"/>
        <w:autoSpaceDN w:val="0"/>
        <w:adjustRightInd w:val="0"/>
      </w:pPr>
      <w:r w:rsidRPr="000B3205">
        <w:t>Přípravek Abraxane se nedoporučuje u pacientů s celkovým bilirubinem &gt; 5 x ULN nebo AST &gt; 10 x ULN. Kromě toho se přípravek Abraxane nedoporučuje u pacientů s metastazujícím adenokarcinomem pankreatu, kteří mají středně těžkou až těžkou poruchu funkce jater (celkový bilirubin &gt; 1,5 x ULN nebo AST ≤ 10 x ULN) (viz bod 5.2).</w:t>
      </w:r>
    </w:p>
    <w:p w14:paraId="4E72A416" w14:textId="77777777" w:rsidR="00621D17" w:rsidRPr="000B3205" w:rsidRDefault="00621D17" w:rsidP="00E54A99">
      <w:pPr>
        <w:tabs>
          <w:tab w:val="left" w:pos="567"/>
        </w:tabs>
        <w:rPr>
          <w:u w:val="single"/>
        </w:rPr>
      </w:pPr>
    </w:p>
    <w:p w14:paraId="1F0DBDF4" w14:textId="77777777" w:rsidR="00621D17" w:rsidRPr="000B3205" w:rsidRDefault="00621D17" w:rsidP="00E54A99">
      <w:pPr>
        <w:keepNext/>
        <w:rPr>
          <w:u w:val="single"/>
        </w:rPr>
      </w:pPr>
      <w:r w:rsidRPr="000B3205">
        <w:rPr>
          <w:u w:val="single"/>
        </w:rPr>
        <w:t>Kardiotoxicita</w:t>
      </w:r>
    </w:p>
    <w:p w14:paraId="6D3D0AEF" w14:textId="77777777" w:rsidR="00621D17" w:rsidRPr="000B3205" w:rsidRDefault="00621D17" w:rsidP="00E54A99">
      <w:pPr>
        <w:keepNext/>
        <w:rPr>
          <w:u w:val="single"/>
        </w:rPr>
      </w:pPr>
    </w:p>
    <w:p w14:paraId="59D97619" w14:textId="77777777" w:rsidR="00621D17" w:rsidRPr="000B3205" w:rsidRDefault="00621D17" w:rsidP="00E54A99">
      <w:pPr>
        <w:autoSpaceDE w:val="0"/>
        <w:autoSpaceDN w:val="0"/>
        <w:adjustRightInd w:val="0"/>
      </w:pPr>
      <w:r w:rsidRPr="000B3205">
        <w:t>U jedinců, kterým byl podáván Abraxane, byly zaznamenány vzácné případy kongestivního srdečního selhání a dysfunkce levé komory. Většina těchto jedinců byla předtím vystavena léčivým přípravkům s kardiotoxickým účinkem, jako např. antracyklinům, nebo měla v anamnéze srdeční onemocnění. Lékaři by měli pozorně sledovat pacienty v léčbě přípravkem Abraxane z důvodu možného výskytu srdeční příhody.</w:t>
      </w:r>
    </w:p>
    <w:p w14:paraId="06947FEB" w14:textId="77777777" w:rsidR="00621D17" w:rsidRPr="000B3205" w:rsidRDefault="00621D17" w:rsidP="00E54A99">
      <w:pPr>
        <w:tabs>
          <w:tab w:val="left" w:pos="567"/>
        </w:tabs>
        <w:rPr>
          <w:iCs/>
          <w:u w:val="single"/>
        </w:rPr>
      </w:pPr>
    </w:p>
    <w:p w14:paraId="09FBFDE4" w14:textId="77777777" w:rsidR="00621D17" w:rsidRPr="000B3205" w:rsidRDefault="00621D17" w:rsidP="00E54A99">
      <w:pPr>
        <w:keepNext/>
        <w:tabs>
          <w:tab w:val="left" w:pos="567"/>
        </w:tabs>
        <w:rPr>
          <w:iCs/>
          <w:u w:val="single"/>
        </w:rPr>
      </w:pPr>
      <w:r w:rsidRPr="000B3205">
        <w:rPr>
          <w:u w:val="single"/>
        </w:rPr>
        <w:t>Metastázy v CNS</w:t>
      </w:r>
    </w:p>
    <w:p w14:paraId="2347CB0D" w14:textId="77777777" w:rsidR="00621D17" w:rsidRPr="000B3205" w:rsidRDefault="00621D17" w:rsidP="00E54A99">
      <w:pPr>
        <w:keepNext/>
        <w:tabs>
          <w:tab w:val="left" w:pos="567"/>
        </w:tabs>
        <w:rPr>
          <w:iCs/>
          <w:u w:val="single"/>
        </w:rPr>
      </w:pPr>
    </w:p>
    <w:p w14:paraId="1445868B" w14:textId="77777777" w:rsidR="00621D17" w:rsidRPr="000B3205" w:rsidRDefault="00621D17" w:rsidP="00E54A99">
      <w:r w:rsidRPr="000B3205">
        <w:t>Nebyla zjištěna účinnost a bezpečnost přípravku Abraxane u pacientů s metastázami v centrální nervové soustavě (CNS). Systémová chemoterapie se obecně příliš neuplatňuje v léčbě metastáz v CNS.</w:t>
      </w:r>
    </w:p>
    <w:p w14:paraId="4A474DA6" w14:textId="77777777" w:rsidR="00621D17" w:rsidRPr="000B3205" w:rsidRDefault="00621D17" w:rsidP="00E54A99">
      <w:pPr>
        <w:tabs>
          <w:tab w:val="left" w:pos="567"/>
        </w:tabs>
      </w:pPr>
    </w:p>
    <w:p w14:paraId="2C7ABA43" w14:textId="77777777" w:rsidR="00621D17" w:rsidRPr="000B3205" w:rsidRDefault="00621D17" w:rsidP="00E54A99">
      <w:pPr>
        <w:keepNext/>
        <w:tabs>
          <w:tab w:val="left" w:pos="567"/>
        </w:tabs>
        <w:rPr>
          <w:u w:val="single"/>
        </w:rPr>
      </w:pPr>
      <w:r w:rsidRPr="000B3205">
        <w:rPr>
          <w:u w:val="single"/>
        </w:rPr>
        <w:t>Gastrointestinální symptomy</w:t>
      </w:r>
    </w:p>
    <w:p w14:paraId="7B4877D3" w14:textId="77777777" w:rsidR="00621D17" w:rsidRPr="000B3205" w:rsidRDefault="00621D17" w:rsidP="00E54A99">
      <w:pPr>
        <w:keepNext/>
        <w:tabs>
          <w:tab w:val="left" w:pos="567"/>
        </w:tabs>
        <w:rPr>
          <w:u w:val="single"/>
        </w:rPr>
      </w:pPr>
    </w:p>
    <w:p w14:paraId="2629D18A" w14:textId="77777777" w:rsidR="00621D17" w:rsidRPr="000B3205" w:rsidRDefault="00621D17" w:rsidP="00E54A99">
      <w:pPr>
        <w:tabs>
          <w:tab w:val="left" w:pos="567"/>
        </w:tabs>
      </w:pPr>
      <w:r w:rsidRPr="000B3205">
        <w:t>Jestliže se po podání přípravku Abraxane dostaví nauzea, zvracení nebo průjem, lze podávat běžně užívaná antiemetika a obstipancia.</w:t>
      </w:r>
    </w:p>
    <w:p w14:paraId="2D586696" w14:textId="77777777" w:rsidR="00621D17" w:rsidRPr="000B3205" w:rsidRDefault="00621D17" w:rsidP="00E54A99">
      <w:pPr>
        <w:tabs>
          <w:tab w:val="left" w:pos="567"/>
        </w:tabs>
      </w:pPr>
    </w:p>
    <w:p w14:paraId="33645EF6" w14:textId="77777777" w:rsidR="00621D17" w:rsidRPr="000B3205" w:rsidRDefault="00621D17" w:rsidP="00E54A99">
      <w:pPr>
        <w:keepNext/>
        <w:rPr>
          <w:u w:val="single"/>
        </w:rPr>
      </w:pPr>
      <w:r w:rsidRPr="000B3205">
        <w:rPr>
          <w:u w:val="single"/>
        </w:rPr>
        <w:t>Poruchy oka</w:t>
      </w:r>
    </w:p>
    <w:p w14:paraId="2C9BCE5F" w14:textId="77777777" w:rsidR="00621D17" w:rsidRPr="000B3205" w:rsidRDefault="00621D17" w:rsidP="00E54A99">
      <w:pPr>
        <w:keepNext/>
        <w:rPr>
          <w:u w:val="single"/>
        </w:rPr>
      </w:pPr>
    </w:p>
    <w:p w14:paraId="7048E588" w14:textId="77777777" w:rsidR="00621D17" w:rsidRPr="000B3205" w:rsidRDefault="00621D17" w:rsidP="00E54A99">
      <w:pPr>
        <w:tabs>
          <w:tab w:val="left" w:pos="567"/>
        </w:tabs>
      </w:pPr>
      <w:r w:rsidRPr="000B3205">
        <w:t>U pacientů léčených přípravkem Abraxane byl hlášen cystoidní makulární edém (CME). Pacienti s poruchami zraku mají neprodleně podstoupit kompletní oftalmologické vyšetření. Pokud je diagnostikován CME, má být léčba přípravkem Abraxane ukončena a zahájena příslušná léčba (viz bod 4.8).</w:t>
      </w:r>
    </w:p>
    <w:p w14:paraId="379A7623" w14:textId="77777777" w:rsidR="00621D17" w:rsidRPr="000B3205" w:rsidRDefault="00621D17" w:rsidP="00E54A99">
      <w:pPr>
        <w:rPr>
          <w:u w:val="single"/>
          <w:lang w:eastAsia="ja-JP"/>
        </w:rPr>
      </w:pPr>
    </w:p>
    <w:p w14:paraId="3BB2ED90" w14:textId="77777777" w:rsidR="00621D17" w:rsidRPr="000B3205" w:rsidRDefault="00621D17" w:rsidP="00E54A99">
      <w:pPr>
        <w:keepNext/>
        <w:rPr>
          <w:u w:val="single"/>
        </w:rPr>
      </w:pPr>
      <w:r w:rsidRPr="000B3205">
        <w:rPr>
          <w:u w:val="single"/>
        </w:rPr>
        <w:t>Pacienti ve věku 75 let a starší</w:t>
      </w:r>
    </w:p>
    <w:p w14:paraId="5A5086C7" w14:textId="77777777" w:rsidR="00621D17" w:rsidRPr="000B3205" w:rsidRDefault="00621D17" w:rsidP="00E54A99">
      <w:pPr>
        <w:keepNext/>
        <w:rPr>
          <w:u w:val="single"/>
          <w:lang w:eastAsia="ja-JP"/>
        </w:rPr>
      </w:pPr>
    </w:p>
    <w:p w14:paraId="5E4F557C" w14:textId="77777777" w:rsidR="00621D17" w:rsidRPr="000B3205" w:rsidRDefault="00621D17" w:rsidP="00E54A99">
      <w:r w:rsidRPr="000B3205">
        <w:t>U pacientů ve věku 75 let a starších nebyly prokázány žádné výhody kombinované léčby Abraxane a gemcitabinu ve srovnání s monoterapií gemcitabinem. U velmi starých osob (≥ 75 let), kterým byl podáván přípravek Abraxane a gemcitabin, byla vyšší incidence závažných nežádoucích účinků a nežádoucích účinků, které vedly k ukončení léčby. Tyto nežádoucí účinky zahrnovaly hematologickou toxicitu, periferní neuropatii, sníženou chuť k jídlu a dehydrataci. Pacienti s karcinomem pankreatu ve věku 75 let a více by měli být důkladně vyšetřeni z hlediska své schopnosti tolerovat přípravek Abraxane v kombinaci s gemcitabinem, se zvláštním ohledem na stav výkonnosti, další choroby a zvýšené riziko infekcí (viz bod 4.2 a 4.8).</w:t>
      </w:r>
    </w:p>
    <w:p w14:paraId="248F640B" w14:textId="77777777" w:rsidR="00621D17" w:rsidRPr="000B3205" w:rsidRDefault="00621D17" w:rsidP="00E54A99"/>
    <w:p w14:paraId="2BFDC659" w14:textId="77777777" w:rsidR="00621D17" w:rsidRPr="000B3205" w:rsidRDefault="00621D17" w:rsidP="00E54A99">
      <w:pPr>
        <w:keepNext/>
        <w:rPr>
          <w:u w:val="single"/>
        </w:rPr>
      </w:pPr>
      <w:r w:rsidRPr="000B3205">
        <w:rPr>
          <w:u w:val="single"/>
        </w:rPr>
        <w:lastRenderedPageBreak/>
        <w:t>Jiné</w:t>
      </w:r>
    </w:p>
    <w:p w14:paraId="41AF21B1" w14:textId="77777777" w:rsidR="00621D17" w:rsidRPr="000B3205" w:rsidRDefault="00621D17" w:rsidP="00E54A99">
      <w:pPr>
        <w:keepNext/>
        <w:rPr>
          <w:u w:val="single"/>
        </w:rPr>
      </w:pPr>
    </w:p>
    <w:p w14:paraId="76AC6993" w14:textId="77777777" w:rsidR="00621D17" w:rsidRPr="000B3205" w:rsidRDefault="00621D17" w:rsidP="00E54A99">
      <w:r w:rsidRPr="000B3205">
        <w:t>Ačkoliv jsou k dispozici pouze omezené údaje, nebyla u pacientů s karcinomem pankreatu s normálními hladinami CA 19</w:t>
      </w:r>
      <w:r w:rsidRPr="000B3205">
        <w:noBreakHyphen/>
        <w:t>9 před zahájením léčby přípravkem Abraxane a gemcitabinem prokázán jasný prospěch ve smyslu prodlouženého celkového přežití (viz bod 5.1).</w:t>
      </w:r>
    </w:p>
    <w:p w14:paraId="4F5B2A48" w14:textId="77777777" w:rsidR="00621D17" w:rsidRPr="000B3205" w:rsidRDefault="00621D17" w:rsidP="00E54A99"/>
    <w:p w14:paraId="7771EBFD" w14:textId="77777777" w:rsidR="00621D17" w:rsidRPr="000B3205" w:rsidRDefault="00621D17" w:rsidP="00E54A99">
      <w:r w:rsidRPr="000B3205">
        <w:t>Erlotinib nesmí být podáván v kombinaci s přípravkem Abraxane a gemcitabinem (viz bod 4.5).</w:t>
      </w:r>
    </w:p>
    <w:p w14:paraId="68772EF6" w14:textId="77777777" w:rsidR="00621D17" w:rsidRPr="000B3205" w:rsidRDefault="00621D17" w:rsidP="00E54A99">
      <w:pPr>
        <w:rPr>
          <w:u w:val="single"/>
        </w:rPr>
      </w:pPr>
    </w:p>
    <w:p w14:paraId="3F517C7E" w14:textId="77777777" w:rsidR="00621D17" w:rsidRPr="000B3205" w:rsidRDefault="00621D17" w:rsidP="00E54A99">
      <w:pPr>
        <w:keepNext/>
        <w:rPr>
          <w:u w:val="single"/>
        </w:rPr>
      </w:pPr>
      <w:r w:rsidRPr="000B3205">
        <w:rPr>
          <w:u w:val="single"/>
        </w:rPr>
        <w:t>Pomocné látky</w:t>
      </w:r>
    </w:p>
    <w:p w14:paraId="3421C18B" w14:textId="77777777" w:rsidR="00621D17" w:rsidRPr="000B3205" w:rsidRDefault="00621D17" w:rsidP="00E54A99">
      <w:pPr>
        <w:keepNext/>
        <w:rPr>
          <w:u w:val="single"/>
        </w:rPr>
      </w:pPr>
    </w:p>
    <w:p w14:paraId="0E0ACE30" w14:textId="77777777" w:rsidR="00621D17" w:rsidRPr="000B3205" w:rsidRDefault="00621D17" w:rsidP="00E54A99">
      <w:pPr>
        <w:tabs>
          <w:tab w:val="left" w:pos="567"/>
        </w:tabs>
      </w:pPr>
      <w:r w:rsidRPr="000B3205">
        <w:t>Tento léčivý přípravek obsahuje méně než 1 mmol (23 mg) sodíku ve 100 mg, to znamená, že je v podstatě „bez sodíku“.</w:t>
      </w:r>
    </w:p>
    <w:p w14:paraId="4F94AF00" w14:textId="77777777" w:rsidR="00621D17" w:rsidRPr="000B3205" w:rsidRDefault="00621D17" w:rsidP="00E54A99">
      <w:pPr>
        <w:tabs>
          <w:tab w:val="left" w:pos="567"/>
        </w:tabs>
      </w:pPr>
    </w:p>
    <w:p w14:paraId="160A693F" w14:textId="77777777" w:rsidR="00621D17" w:rsidRPr="000B3205" w:rsidRDefault="00621D17" w:rsidP="00E54A99">
      <w:pPr>
        <w:pStyle w:val="Heading10"/>
      </w:pPr>
      <w:r w:rsidRPr="000B3205">
        <w:t>4.5</w:t>
      </w:r>
      <w:r w:rsidRPr="000B3205">
        <w:tab/>
        <w:t>Interakce s jinými léčivými přípravky a jiné formy interakce</w:t>
      </w:r>
    </w:p>
    <w:p w14:paraId="28744BFD" w14:textId="77777777" w:rsidR="00621D17" w:rsidRPr="000B3205" w:rsidRDefault="00621D17" w:rsidP="00E54A99">
      <w:pPr>
        <w:keepNext/>
        <w:tabs>
          <w:tab w:val="left" w:pos="567"/>
        </w:tabs>
      </w:pPr>
    </w:p>
    <w:p w14:paraId="1093E1EF" w14:textId="77777777" w:rsidR="00621D17" w:rsidRPr="000B3205" w:rsidRDefault="00621D17" w:rsidP="00E54A99">
      <w:pPr>
        <w:autoSpaceDE w:val="0"/>
        <w:autoSpaceDN w:val="0"/>
        <w:adjustRightInd w:val="0"/>
      </w:pPr>
      <w:r w:rsidRPr="000B3205">
        <w:t>Metabolismus paklitaxelu je částečně katalyzován izoenzymy CYP2C8 a CYP3A4 cytochromu P450 (viz bod 5.2). Vzhledem k absenci farmakokinetických studií lékových interakcí je proto třeba dbát zvýšené opatrnosti při podávání paklitaxelu současně s přípravky, o nichž je známo, že inhibují buď CYP2C8, nebo CYP3A4 (např. ketokonazol a jiná imidazolová antimykotika, erytromycin, fluoxetin, gemfibrozil, klopidogrel, cimetidin, ritonavir, sachinavir, indinavir a nelfinavir), protože toxicita paklitaxelu může být zvýšena vyšší expozicí paklitaxelu. Podávání paklitaxelu současně s přípravky, o kterých je známo, že indukují buď CYP2C8, nebo CYP3A4 (např. rifampicin, karbamazepin, fenytoin, efavirenz, nevirapin) není doporučeno, protože účinnost může být snížena z důvodu nižší expozice paklitaxelu.</w:t>
      </w:r>
    </w:p>
    <w:p w14:paraId="144F4A12" w14:textId="77777777" w:rsidR="00621D17" w:rsidRPr="000B3205" w:rsidRDefault="00621D17" w:rsidP="00E54A99"/>
    <w:p w14:paraId="40D94983" w14:textId="77777777" w:rsidR="00621D17" w:rsidRPr="000B3205" w:rsidRDefault="00621D17" w:rsidP="00E54A99">
      <w:pPr>
        <w:autoSpaceDE w:val="0"/>
        <w:autoSpaceDN w:val="0"/>
        <w:adjustRightInd w:val="0"/>
      </w:pPr>
      <w:r w:rsidRPr="000B3205">
        <w:t>Paklitaxel a gemcitabin nepodléhají stejnému metabolickému zpracování. Clearance paklitaxelu primárně určuje metabolismus řízený CYP2C8 a CYP3A4, následovaný exkrecí žlučí, zatímco gemcitabin se inaktivuje cytidin</w:t>
      </w:r>
      <w:r w:rsidRPr="000B3205">
        <w:noBreakHyphen/>
        <w:t>deaminázou, po níž následuje exkrece močí. Farmakokinetické interakce mezi přípravkem Abraxane a gemcitabinem nebyly u lidí hodnoceny.</w:t>
      </w:r>
    </w:p>
    <w:p w14:paraId="6AE61089" w14:textId="77777777" w:rsidR="00621D17" w:rsidRPr="000B3205" w:rsidRDefault="00621D17" w:rsidP="00E54A99"/>
    <w:p w14:paraId="171551D5" w14:textId="77777777" w:rsidR="00621D17" w:rsidRPr="000B3205" w:rsidRDefault="00621D17" w:rsidP="00E54A99">
      <w:pPr>
        <w:autoSpaceDE w:val="0"/>
        <w:autoSpaceDN w:val="0"/>
        <w:adjustRightInd w:val="0"/>
      </w:pPr>
      <w:r w:rsidRPr="000B3205">
        <w:t>U pacientů s nemalobuněčným karcinomem plic byla provedena farmakokinetická studie s přípravkem Abraxane a karboplatinou. Nebyly zjištěny žádné klinicky relevantní farmakokinetické interakce mezi přípravkem Abraxane a karboplatinou.</w:t>
      </w:r>
    </w:p>
    <w:p w14:paraId="27F107CF" w14:textId="77777777" w:rsidR="00621D17" w:rsidRPr="000B3205" w:rsidRDefault="00621D17" w:rsidP="00E54A99"/>
    <w:p w14:paraId="64C56936" w14:textId="77777777" w:rsidR="00621D17" w:rsidRPr="000B3205" w:rsidRDefault="00621D17" w:rsidP="00E54A99">
      <w:r w:rsidRPr="000B3205">
        <w:t>Abraxane je indikován v monoterapii pro léčbu karcinomu prsu, v kombinaci s gemcitabinem pro léčbu karcinomu pankreatu nebo v kombinaci s karboplatinou pro léčbu nemalobuněčného karcinomu plic (viz bod 4.1). Abraxane nesmí být používán v kombinaci s dalšími protirakovinovými přípravky.</w:t>
      </w:r>
    </w:p>
    <w:p w14:paraId="046234BB" w14:textId="77777777" w:rsidR="00621D17" w:rsidRPr="000B3205" w:rsidRDefault="00621D17" w:rsidP="00E54A99">
      <w:pPr>
        <w:rPr>
          <w:u w:val="single"/>
        </w:rPr>
      </w:pPr>
    </w:p>
    <w:p w14:paraId="468DA3EE" w14:textId="77777777" w:rsidR="00621D17" w:rsidRPr="000B3205" w:rsidRDefault="00621D17" w:rsidP="00E54A99">
      <w:pPr>
        <w:keepNext/>
        <w:rPr>
          <w:u w:val="single"/>
        </w:rPr>
      </w:pPr>
      <w:r w:rsidRPr="000B3205">
        <w:rPr>
          <w:u w:val="single"/>
        </w:rPr>
        <w:t>Pediatrická populace</w:t>
      </w:r>
    </w:p>
    <w:p w14:paraId="42D6AB91" w14:textId="77777777" w:rsidR="00621D17" w:rsidRPr="000B3205" w:rsidRDefault="00621D17" w:rsidP="00E54A99">
      <w:pPr>
        <w:keepNext/>
        <w:rPr>
          <w:u w:val="single"/>
        </w:rPr>
      </w:pPr>
    </w:p>
    <w:p w14:paraId="4080A5CE" w14:textId="77777777" w:rsidR="00621D17" w:rsidRPr="000B3205" w:rsidRDefault="00621D17" w:rsidP="00E54A99">
      <w:r w:rsidRPr="000B3205">
        <w:t>Studie interakcí byly provedeny pouze u dospělých.</w:t>
      </w:r>
    </w:p>
    <w:p w14:paraId="2265984B" w14:textId="77777777" w:rsidR="00621D17" w:rsidRPr="000B3205" w:rsidRDefault="00621D17" w:rsidP="00E54A99"/>
    <w:p w14:paraId="2E904186" w14:textId="77777777" w:rsidR="00621D17" w:rsidRPr="000B3205" w:rsidRDefault="00621D17" w:rsidP="00E54A99">
      <w:pPr>
        <w:pStyle w:val="Heading10"/>
      </w:pPr>
      <w:r w:rsidRPr="000B3205">
        <w:t>4.6</w:t>
      </w:r>
      <w:r w:rsidRPr="000B3205">
        <w:tab/>
        <w:t>Fertilita, těhotenství a kojení</w:t>
      </w:r>
    </w:p>
    <w:p w14:paraId="6F2E8812" w14:textId="77777777" w:rsidR="00621D17" w:rsidRPr="000B3205" w:rsidRDefault="00621D17" w:rsidP="00E54A99">
      <w:pPr>
        <w:keepNext/>
        <w:tabs>
          <w:tab w:val="left" w:pos="567"/>
        </w:tabs>
      </w:pPr>
    </w:p>
    <w:p w14:paraId="672704EF" w14:textId="77777777" w:rsidR="00621D17" w:rsidRPr="000B3205" w:rsidRDefault="00621D17" w:rsidP="00E54A99">
      <w:pPr>
        <w:keepNext/>
        <w:tabs>
          <w:tab w:val="left" w:pos="567"/>
        </w:tabs>
        <w:rPr>
          <w:u w:val="single"/>
        </w:rPr>
      </w:pPr>
      <w:r w:rsidRPr="000B3205">
        <w:rPr>
          <w:u w:val="single"/>
        </w:rPr>
        <w:t>Antikoncepce u mužů a žen</w:t>
      </w:r>
    </w:p>
    <w:p w14:paraId="5EF54254" w14:textId="77777777" w:rsidR="00621D17" w:rsidRPr="000B3205" w:rsidRDefault="00621D17" w:rsidP="00E54A99">
      <w:pPr>
        <w:keepNext/>
        <w:tabs>
          <w:tab w:val="left" w:pos="567"/>
        </w:tabs>
        <w:rPr>
          <w:u w:val="single"/>
        </w:rPr>
      </w:pPr>
    </w:p>
    <w:p w14:paraId="01FE73E0" w14:textId="51E4E8DE" w:rsidR="00621D17" w:rsidRPr="000B3205" w:rsidRDefault="00621D17" w:rsidP="00E54A99">
      <w:pPr>
        <w:rPr>
          <w:u w:val="single"/>
        </w:rPr>
      </w:pPr>
      <w:r w:rsidRPr="000B3205">
        <w:t xml:space="preserve">Ženy ve fertilním věku </w:t>
      </w:r>
      <w:r w:rsidR="004B3AB3">
        <w:t>mají</w:t>
      </w:r>
      <w:r w:rsidRPr="000B3205">
        <w:t xml:space="preserve"> během léčby přípravkem Abraxane a ještě alespoň šest měsíců po podání poslední dávky používat účinnou antikoncepci. Mužům s partnerkami v</w:t>
      </w:r>
      <w:r w:rsidR="004B3AB3">
        <w:t>e fertilním</w:t>
      </w:r>
      <w:r w:rsidRPr="000B3205">
        <w:t xml:space="preserve"> věku se doporučuje, aby používali účinnou antikoncepci a během léčby přípravkem Abraxane a alespoň tři měsíce po podání poslední dávky přípravku Abraxane nepočali dítě.</w:t>
      </w:r>
    </w:p>
    <w:p w14:paraId="19B0064F" w14:textId="77777777" w:rsidR="00621D17" w:rsidRPr="000B3205" w:rsidRDefault="00621D17" w:rsidP="00E54A99">
      <w:pPr>
        <w:tabs>
          <w:tab w:val="left" w:pos="567"/>
        </w:tabs>
      </w:pPr>
    </w:p>
    <w:p w14:paraId="10EEC571" w14:textId="77777777" w:rsidR="00621D17" w:rsidRPr="000B3205" w:rsidRDefault="00621D17" w:rsidP="00E54A99">
      <w:pPr>
        <w:keepNext/>
        <w:tabs>
          <w:tab w:val="left" w:pos="567"/>
        </w:tabs>
        <w:rPr>
          <w:u w:val="single"/>
        </w:rPr>
      </w:pPr>
      <w:r w:rsidRPr="000B3205">
        <w:rPr>
          <w:u w:val="single"/>
        </w:rPr>
        <w:t>Těhotenství</w:t>
      </w:r>
    </w:p>
    <w:p w14:paraId="33194822" w14:textId="77777777" w:rsidR="00621D17" w:rsidRPr="000B3205" w:rsidRDefault="00621D17" w:rsidP="00E54A99">
      <w:pPr>
        <w:keepNext/>
        <w:tabs>
          <w:tab w:val="left" w:pos="567"/>
        </w:tabs>
        <w:rPr>
          <w:u w:val="single"/>
        </w:rPr>
      </w:pPr>
    </w:p>
    <w:p w14:paraId="6BF11026" w14:textId="77777777" w:rsidR="00621D17" w:rsidRPr="000B3205" w:rsidRDefault="00621D17" w:rsidP="00E54A99">
      <w:r w:rsidRPr="000B3205">
        <w:t xml:space="preserve">O užívání paklitaxelu v těhotenství u žen existují jen velmi omezené údaje. Existuje podezření, že paklitaxel podávaný během těhotenství způsobuje těžké vrozené vady. Studie na zvířatech prokázaly reprodukční toxicitu (viz bod 5.3). Ženy ve fertilním věku mají před zahájením léčby přípravkem Abraxane podstoupit těhotenský test. Abraxane nesmí být užíván v těhotenství a ženami v plodném </w:t>
      </w:r>
      <w:r w:rsidRPr="000B3205">
        <w:lastRenderedPageBreak/>
        <w:t>věku, které nepoužívají účinné antikoncepční metody, s výjimkou případů, kdy klinický stav matky vyžaduje léčbu paklitaxelem.</w:t>
      </w:r>
    </w:p>
    <w:p w14:paraId="1A056CCE" w14:textId="77777777" w:rsidR="00621D17" w:rsidRPr="000B3205" w:rsidRDefault="00621D17" w:rsidP="00E54A99"/>
    <w:p w14:paraId="5D2BDCFF" w14:textId="77777777" w:rsidR="00621D17" w:rsidRPr="000B3205" w:rsidRDefault="00621D17" w:rsidP="00E54A99">
      <w:pPr>
        <w:keepNext/>
        <w:rPr>
          <w:u w:val="single"/>
        </w:rPr>
      </w:pPr>
      <w:r w:rsidRPr="000B3205">
        <w:rPr>
          <w:u w:val="single"/>
        </w:rPr>
        <w:t>Kojení</w:t>
      </w:r>
    </w:p>
    <w:p w14:paraId="76CA0B62" w14:textId="77777777" w:rsidR="00621D17" w:rsidRPr="000B3205" w:rsidRDefault="00621D17" w:rsidP="00E54A99">
      <w:pPr>
        <w:keepNext/>
      </w:pPr>
    </w:p>
    <w:p w14:paraId="4023AC42" w14:textId="77777777" w:rsidR="00621D17" w:rsidRPr="000B3205" w:rsidRDefault="00621D17" w:rsidP="00E54A99">
      <w:r w:rsidRPr="000B3205">
        <w:t>Paklitaxel a/nebo jeho metabolity se vylučují do mléka laktujících potkaních samic (viz bod 5.3). Není známo, zda se paklitaxel vylučuje do lidského mateřského mléka. Vzhledem k možnému výskytu závažných nežádoucích účinků u kojených dětí je podávání přípravku Abraxane během kojení kontraindikováno. Kojení musí být po dobu trvání léčby přerušeno.</w:t>
      </w:r>
    </w:p>
    <w:p w14:paraId="33942AFB" w14:textId="77777777" w:rsidR="00621D17" w:rsidRPr="000B3205" w:rsidRDefault="00621D17" w:rsidP="00E54A99">
      <w:pPr>
        <w:tabs>
          <w:tab w:val="left" w:pos="567"/>
        </w:tabs>
      </w:pPr>
    </w:p>
    <w:p w14:paraId="5641B234" w14:textId="77777777" w:rsidR="00621D17" w:rsidRPr="000B3205" w:rsidRDefault="00621D17" w:rsidP="00E54A99">
      <w:pPr>
        <w:keepNext/>
        <w:autoSpaceDE w:val="0"/>
        <w:autoSpaceDN w:val="0"/>
        <w:adjustRightInd w:val="0"/>
        <w:rPr>
          <w:u w:val="single"/>
        </w:rPr>
      </w:pPr>
      <w:r w:rsidRPr="000B3205">
        <w:rPr>
          <w:u w:val="single"/>
        </w:rPr>
        <w:t>Fertilita</w:t>
      </w:r>
    </w:p>
    <w:p w14:paraId="315E589F" w14:textId="77777777" w:rsidR="00621D17" w:rsidRPr="000B3205" w:rsidRDefault="00621D17" w:rsidP="00E54A99">
      <w:pPr>
        <w:keepNext/>
        <w:autoSpaceDE w:val="0"/>
        <w:autoSpaceDN w:val="0"/>
        <w:adjustRightInd w:val="0"/>
        <w:rPr>
          <w:u w:val="single"/>
          <w:lang w:eastAsia="en-US"/>
        </w:rPr>
      </w:pPr>
    </w:p>
    <w:p w14:paraId="0B7A9C8A" w14:textId="77777777" w:rsidR="00621D17" w:rsidRPr="000B3205" w:rsidRDefault="00621D17" w:rsidP="00E54A99">
      <w:pPr>
        <w:autoSpaceDE w:val="0"/>
        <w:autoSpaceDN w:val="0"/>
        <w:adjustRightInd w:val="0"/>
      </w:pPr>
      <w:r w:rsidRPr="000B3205">
        <w:t>Abraxane způsobil neplodnost u samců potkanů (viz bod 5.3). Na základě zjištění z pokusů na zvířatech může dojít k ohrožení plodnosti u mužů a žen. Muži by se před zahájením léčby měli poradit o uchování spermatu, protože po léčbě přípravkem Abraxane existuje možnost trvalé neplodnosti.</w:t>
      </w:r>
    </w:p>
    <w:p w14:paraId="79D40643" w14:textId="77777777" w:rsidR="00621D17" w:rsidRPr="000B3205" w:rsidRDefault="00621D17" w:rsidP="00E54A99">
      <w:pPr>
        <w:tabs>
          <w:tab w:val="left" w:pos="567"/>
        </w:tabs>
      </w:pPr>
    </w:p>
    <w:p w14:paraId="56013804" w14:textId="77777777" w:rsidR="00621D17" w:rsidRPr="000B3205" w:rsidRDefault="00621D17" w:rsidP="00E54A99">
      <w:pPr>
        <w:pStyle w:val="Heading10"/>
      </w:pPr>
      <w:r w:rsidRPr="000B3205">
        <w:t>4.7</w:t>
      </w:r>
      <w:r w:rsidRPr="000B3205">
        <w:tab/>
        <w:t>Účinky na schopnost řídit a obsluhovat stroje</w:t>
      </w:r>
    </w:p>
    <w:p w14:paraId="07CEDF14" w14:textId="77777777" w:rsidR="00621D17" w:rsidRPr="000B3205" w:rsidRDefault="00621D17" w:rsidP="00E54A99">
      <w:pPr>
        <w:keepNext/>
      </w:pPr>
    </w:p>
    <w:p w14:paraId="2650ABC7" w14:textId="77777777" w:rsidR="00621D17" w:rsidRPr="000B3205" w:rsidRDefault="00621D17" w:rsidP="00E54A99">
      <w:r w:rsidRPr="000B3205">
        <w:t>Abraxane má malý nebo mírný vliv na schopnost řídit nebo obsluhovat stroje. Abraxane může vyvolat nežádoucí reakce, například únavu (velmi často) a závratě (často), které mohou ovlivnit schopnost řídit dopravní prostředky a obsluhovat stroje. Pacienty je třeba informovat, aby neřídili dopravní prostředky a neobsluhovali stroje, pokud se cítí unavení nebo pociťují závrať.</w:t>
      </w:r>
    </w:p>
    <w:p w14:paraId="7FDABCE4" w14:textId="77777777" w:rsidR="00621D17" w:rsidRPr="000B3205" w:rsidRDefault="00621D17" w:rsidP="00E54A99"/>
    <w:p w14:paraId="058D8199" w14:textId="77777777" w:rsidR="00621D17" w:rsidRPr="000B3205" w:rsidRDefault="00621D17" w:rsidP="00E54A99">
      <w:pPr>
        <w:pStyle w:val="Heading10"/>
      </w:pPr>
      <w:r w:rsidRPr="000B3205">
        <w:t>4.8</w:t>
      </w:r>
      <w:r w:rsidRPr="000B3205">
        <w:tab/>
        <w:t>Nežádoucí účinky</w:t>
      </w:r>
    </w:p>
    <w:p w14:paraId="20B18D58" w14:textId="77777777" w:rsidR="00621D17" w:rsidRPr="000B3205" w:rsidRDefault="00621D17" w:rsidP="00E54A99">
      <w:pPr>
        <w:keepNext/>
        <w:tabs>
          <w:tab w:val="left" w:pos="567"/>
        </w:tabs>
        <w:rPr>
          <w:lang w:eastAsia="en-US"/>
        </w:rPr>
      </w:pPr>
    </w:p>
    <w:p w14:paraId="56883CBD" w14:textId="77777777" w:rsidR="00621D17" w:rsidRPr="000B3205" w:rsidRDefault="00621D17" w:rsidP="00E54A99">
      <w:pPr>
        <w:keepNext/>
        <w:tabs>
          <w:tab w:val="left" w:pos="567"/>
        </w:tabs>
        <w:rPr>
          <w:u w:val="single"/>
        </w:rPr>
      </w:pPr>
      <w:r w:rsidRPr="000B3205">
        <w:rPr>
          <w:u w:val="single"/>
        </w:rPr>
        <w:t>Souhrn bezpečnostního profilu</w:t>
      </w:r>
    </w:p>
    <w:p w14:paraId="438EFB59" w14:textId="77777777" w:rsidR="00621D17" w:rsidRPr="000B3205" w:rsidRDefault="00621D17" w:rsidP="00E54A99">
      <w:pPr>
        <w:keepNext/>
        <w:tabs>
          <w:tab w:val="left" w:pos="567"/>
        </w:tabs>
        <w:rPr>
          <w:u w:val="single"/>
          <w:lang w:eastAsia="en-US"/>
        </w:rPr>
      </w:pPr>
    </w:p>
    <w:p w14:paraId="5F4D5342" w14:textId="77777777" w:rsidR="00621D17" w:rsidRPr="000B3205" w:rsidRDefault="00621D17" w:rsidP="00E54A99">
      <w:pPr>
        <w:autoSpaceDE w:val="0"/>
        <w:autoSpaceDN w:val="0"/>
        <w:adjustRightInd w:val="0"/>
      </w:pPr>
      <w:r w:rsidRPr="000B3205">
        <w:t>Nejčastější klinicky významné nežádoucí účinky spojené s použitím přípravku Abraxane byly neutropenie, periferní neuropatie, artralgie/myalgie a gastrointestinální poruchy.</w:t>
      </w:r>
    </w:p>
    <w:p w14:paraId="347FE138" w14:textId="77777777" w:rsidR="00621D17" w:rsidRPr="000B3205" w:rsidRDefault="00621D17" w:rsidP="00E54A99">
      <w:pPr>
        <w:autoSpaceDE w:val="0"/>
        <w:autoSpaceDN w:val="0"/>
        <w:adjustRightInd w:val="0"/>
        <w:rPr>
          <w:lang w:eastAsia="en-US"/>
        </w:rPr>
      </w:pPr>
    </w:p>
    <w:p w14:paraId="28EFFDCF" w14:textId="77777777" w:rsidR="00621D17" w:rsidRPr="000B3205" w:rsidRDefault="00621D17" w:rsidP="00E54A99">
      <w:pPr>
        <w:keepNext/>
        <w:autoSpaceDE w:val="0"/>
        <w:autoSpaceDN w:val="0"/>
        <w:adjustRightInd w:val="0"/>
        <w:rPr>
          <w:iCs/>
          <w:u w:val="single"/>
        </w:rPr>
      </w:pPr>
      <w:r w:rsidRPr="000B3205">
        <w:rPr>
          <w:u w:val="single"/>
        </w:rPr>
        <w:t>Seznam nežádoucích účinků v tabulce</w:t>
      </w:r>
    </w:p>
    <w:p w14:paraId="19E8A739" w14:textId="77777777" w:rsidR="00621D17" w:rsidRPr="000B3205" w:rsidRDefault="00621D17" w:rsidP="00E54A99">
      <w:pPr>
        <w:keepNext/>
        <w:autoSpaceDE w:val="0"/>
        <w:autoSpaceDN w:val="0"/>
        <w:adjustRightInd w:val="0"/>
        <w:rPr>
          <w:iCs/>
          <w:u w:val="single"/>
        </w:rPr>
      </w:pPr>
    </w:p>
    <w:p w14:paraId="0D63F1F4" w14:textId="77777777" w:rsidR="00621D17" w:rsidRPr="000B3205" w:rsidRDefault="00621D17" w:rsidP="00E54A99">
      <w:r w:rsidRPr="000B3205">
        <w:t>Tabulka 6 uvádí nežádoucí účinky spojené s přípravkem Abraxane podávaným v monoterapii v jakékoli dávce při jakékoli indikaci během klinických hodnocení (n = 789), přípravkem Abraxane podávaným v kombinaci s gemcitabinem k léčbě adenokarcinomu pankreatu z klinického hodnocení fáze III (n = 421), přípravkem Abraxane podávaným v kombinaci s karboplatinou k léčbě nemalobuněčného karcinomu plic z klinického hodnocení fáze III (n = 514) a z použití po uvedení přípravku na trh.</w:t>
      </w:r>
    </w:p>
    <w:p w14:paraId="4E45D29D" w14:textId="77777777" w:rsidR="00621D17" w:rsidRPr="000B3205" w:rsidRDefault="00621D17" w:rsidP="00E54A99">
      <w:pPr>
        <w:autoSpaceDE w:val="0"/>
        <w:autoSpaceDN w:val="0"/>
        <w:adjustRightInd w:val="0"/>
      </w:pPr>
    </w:p>
    <w:p w14:paraId="67ADBAFB" w14:textId="77777777" w:rsidR="00621D17" w:rsidRPr="000B3205" w:rsidRDefault="00621D17" w:rsidP="00E54A99">
      <w:r w:rsidRPr="000B3205">
        <w:t>Četnosti jsou definovány jako: velmi časté (≥ 1/10), časté (≥ 1/100 až &lt; 1/10), méně časté (≥ 1/1 000 až &lt; 1/100), vzácné (≥ 1/10 000 až &lt; 1/1 000), velmi vzácné (&lt; 1/10 000), není známo (z dostupných údajů nelze určit). V každé skupině četností jsou nežádoucí účinky seřazeny podle klesající závažnosti.</w:t>
      </w:r>
    </w:p>
    <w:p w14:paraId="0EEB293F" w14:textId="77777777" w:rsidR="00621D17" w:rsidRPr="000B3205" w:rsidRDefault="00621D17" w:rsidP="00E54A99">
      <w:pPr>
        <w:autoSpaceDE w:val="0"/>
        <w:autoSpaceDN w:val="0"/>
        <w:adjustRightInd w:val="0"/>
      </w:pPr>
    </w:p>
    <w:p w14:paraId="6E9A053D" w14:textId="77777777" w:rsidR="00621D17" w:rsidRPr="000B3205" w:rsidRDefault="00621D17" w:rsidP="00E54A99">
      <w:pPr>
        <w:keepNext/>
        <w:tabs>
          <w:tab w:val="left" w:pos="567"/>
        </w:tabs>
        <w:rPr>
          <w:b/>
        </w:rPr>
      </w:pPr>
      <w:r w:rsidRPr="000B3205">
        <w:rPr>
          <w:b/>
        </w:rPr>
        <w:lastRenderedPageBreak/>
        <w:t>Tabulka 6: Nežádoucí účinky hlášené u přípravku Abraxane</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0B3205" w14:paraId="6F729D79" w14:textId="77777777" w:rsidTr="006E6A25">
        <w:trPr>
          <w:cantSplit/>
          <w:trHeight w:val="57"/>
          <w:tblHeader/>
        </w:trPr>
        <w:tc>
          <w:tcPr>
            <w:tcW w:w="1350" w:type="dxa"/>
            <w:shd w:val="clear" w:color="auto" w:fill="auto"/>
            <w:vAlign w:val="center"/>
          </w:tcPr>
          <w:p w14:paraId="25C7ED92" w14:textId="77777777" w:rsidR="00621D17" w:rsidRPr="000B3205"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0B3205" w:rsidRDefault="00621D17" w:rsidP="00E54A99">
            <w:pPr>
              <w:keepNext/>
              <w:autoSpaceDE w:val="0"/>
              <w:autoSpaceDN w:val="0"/>
              <w:adjustRightInd w:val="0"/>
              <w:jc w:val="center"/>
              <w:rPr>
                <w:iCs/>
                <w:sz w:val="20"/>
                <w:szCs w:val="20"/>
              </w:rPr>
            </w:pPr>
            <w:r w:rsidRPr="000B3205">
              <w:rPr>
                <w:b/>
                <w:color w:val="000000"/>
                <w:sz w:val="20"/>
              </w:rPr>
              <w:t>Monoterapie (n = 789)</w:t>
            </w:r>
          </w:p>
        </w:tc>
        <w:tc>
          <w:tcPr>
            <w:tcW w:w="2333" w:type="dxa"/>
            <w:shd w:val="clear" w:color="auto" w:fill="auto"/>
            <w:vAlign w:val="center"/>
          </w:tcPr>
          <w:p w14:paraId="34C4B723" w14:textId="77777777" w:rsidR="00621D17" w:rsidRPr="000B3205" w:rsidRDefault="00621D17" w:rsidP="00E54A99">
            <w:pPr>
              <w:keepNext/>
              <w:jc w:val="center"/>
              <w:rPr>
                <w:b/>
                <w:color w:val="000000"/>
                <w:sz w:val="20"/>
                <w:szCs w:val="20"/>
              </w:rPr>
            </w:pPr>
            <w:r w:rsidRPr="000B3205">
              <w:rPr>
                <w:b/>
                <w:color w:val="000000"/>
                <w:sz w:val="20"/>
              </w:rPr>
              <w:t>V kombinaci s gemcitabinem</w:t>
            </w:r>
          </w:p>
          <w:p w14:paraId="79B28338" w14:textId="77777777" w:rsidR="00621D17" w:rsidRPr="000B3205" w:rsidRDefault="00621D17" w:rsidP="00E54A99">
            <w:pPr>
              <w:keepNext/>
              <w:autoSpaceDE w:val="0"/>
              <w:autoSpaceDN w:val="0"/>
              <w:adjustRightInd w:val="0"/>
              <w:jc w:val="center"/>
              <w:rPr>
                <w:iCs/>
                <w:sz w:val="20"/>
                <w:szCs w:val="20"/>
              </w:rPr>
            </w:pPr>
            <w:r w:rsidRPr="000B3205">
              <w:rPr>
                <w:b/>
                <w:color w:val="000000"/>
                <w:sz w:val="20"/>
              </w:rPr>
              <w:t>(n = 421)</w:t>
            </w:r>
          </w:p>
        </w:tc>
        <w:tc>
          <w:tcPr>
            <w:tcW w:w="2333" w:type="dxa"/>
            <w:shd w:val="clear" w:color="auto" w:fill="auto"/>
          </w:tcPr>
          <w:p w14:paraId="5060F374" w14:textId="77777777" w:rsidR="00621D17" w:rsidRPr="000B3205" w:rsidRDefault="00621D17" w:rsidP="00E54A99">
            <w:pPr>
              <w:keepNext/>
              <w:jc w:val="center"/>
              <w:rPr>
                <w:b/>
                <w:color w:val="000000"/>
                <w:sz w:val="20"/>
                <w:szCs w:val="20"/>
              </w:rPr>
            </w:pPr>
            <w:r w:rsidRPr="000B3205">
              <w:rPr>
                <w:b/>
                <w:color w:val="000000"/>
                <w:sz w:val="20"/>
              </w:rPr>
              <w:t>V kombinaci s karboplatinou</w:t>
            </w:r>
          </w:p>
          <w:p w14:paraId="32688993" w14:textId="77777777" w:rsidR="00621D17" w:rsidRPr="000B3205" w:rsidRDefault="00621D17" w:rsidP="00E54A99">
            <w:pPr>
              <w:keepNext/>
              <w:autoSpaceDE w:val="0"/>
              <w:autoSpaceDN w:val="0"/>
              <w:adjustRightInd w:val="0"/>
              <w:jc w:val="center"/>
              <w:rPr>
                <w:iCs/>
                <w:sz w:val="20"/>
                <w:szCs w:val="20"/>
              </w:rPr>
            </w:pPr>
            <w:r w:rsidRPr="000B3205">
              <w:rPr>
                <w:b/>
                <w:color w:val="000000"/>
                <w:sz w:val="20"/>
              </w:rPr>
              <w:t>(n = 514)</w:t>
            </w:r>
          </w:p>
        </w:tc>
      </w:tr>
      <w:tr w:rsidR="00621D17" w:rsidRPr="000B3205" w14:paraId="53A8746C" w14:textId="77777777" w:rsidTr="006E6A25">
        <w:trPr>
          <w:cantSplit/>
          <w:trHeight w:val="57"/>
        </w:trPr>
        <w:tc>
          <w:tcPr>
            <w:tcW w:w="9515" w:type="dxa"/>
            <w:gridSpan w:val="4"/>
            <w:shd w:val="clear" w:color="auto" w:fill="auto"/>
            <w:vAlign w:val="center"/>
          </w:tcPr>
          <w:p w14:paraId="1B101954" w14:textId="77777777" w:rsidR="00621D17" w:rsidRPr="000B3205" w:rsidRDefault="00621D17" w:rsidP="00E54A99">
            <w:pPr>
              <w:keepNext/>
              <w:autoSpaceDE w:val="0"/>
              <w:autoSpaceDN w:val="0"/>
              <w:adjustRightInd w:val="0"/>
              <w:rPr>
                <w:b/>
                <w:bCs/>
                <w:iCs/>
                <w:sz w:val="20"/>
                <w:szCs w:val="20"/>
              </w:rPr>
            </w:pPr>
            <w:r w:rsidRPr="000B3205">
              <w:rPr>
                <w:b/>
                <w:sz w:val="20"/>
              </w:rPr>
              <w:t>Infekce a infestace</w:t>
            </w:r>
          </w:p>
        </w:tc>
      </w:tr>
      <w:tr w:rsidR="00621D17" w:rsidRPr="000B3205" w14:paraId="6898F99B" w14:textId="77777777" w:rsidTr="006E6A25">
        <w:trPr>
          <w:cantSplit/>
          <w:trHeight w:val="57"/>
        </w:trPr>
        <w:tc>
          <w:tcPr>
            <w:tcW w:w="1350" w:type="dxa"/>
            <w:shd w:val="clear" w:color="auto" w:fill="auto"/>
            <w:vAlign w:val="center"/>
          </w:tcPr>
          <w:p w14:paraId="008722F6"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5B54F508" w14:textId="77777777" w:rsidR="00621D17" w:rsidRPr="000B3205" w:rsidRDefault="00621D17" w:rsidP="00E54A99">
            <w:pPr>
              <w:keepNext/>
              <w:autoSpaceDE w:val="0"/>
              <w:autoSpaceDN w:val="0"/>
              <w:adjustRightInd w:val="0"/>
              <w:rPr>
                <w:sz w:val="20"/>
                <w:szCs w:val="20"/>
              </w:rPr>
            </w:pPr>
            <w:r w:rsidRPr="000B3205">
              <w:rPr>
                <w:sz w:val="20"/>
              </w:rPr>
              <w:t>Infekce, infekce močových cest, folikulitida, infekce horních cest dýchacích, kandidóza, sinusitida</w:t>
            </w:r>
          </w:p>
        </w:tc>
        <w:tc>
          <w:tcPr>
            <w:tcW w:w="2333" w:type="dxa"/>
            <w:shd w:val="clear" w:color="auto" w:fill="auto"/>
          </w:tcPr>
          <w:p w14:paraId="6549208D" w14:textId="77777777" w:rsidR="00621D17" w:rsidRPr="000B3205" w:rsidRDefault="00621D17" w:rsidP="00E54A99">
            <w:pPr>
              <w:keepNext/>
              <w:autoSpaceDE w:val="0"/>
              <w:autoSpaceDN w:val="0"/>
              <w:adjustRightInd w:val="0"/>
              <w:rPr>
                <w:iCs/>
                <w:sz w:val="20"/>
                <w:szCs w:val="20"/>
              </w:rPr>
            </w:pPr>
            <w:r w:rsidRPr="000B3205">
              <w:rPr>
                <w:color w:val="000000"/>
                <w:sz w:val="20"/>
              </w:rPr>
              <w:t>Sepse, pneumonie, orální kandidóza</w:t>
            </w:r>
          </w:p>
        </w:tc>
        <w:tc>
          <w:tcPr>
            <w:tcW w:w="2333" w:type="dxa"/>
            <w:shd w:val="clear" w:color="auto" w:fill="auto"/>
          </w:tcPr>
          <w:p w14:paraId="4172B510" w14:textId="77777777" w:rsidR="00621D17" w:rsidRPr="000B3205" w:rsidRDefault="00621D17" w:rsidP="00E54A99">
            <w:pPr>
              <w:keepNext/>
              <w:autoSpaceDE w:val="0"/>
              <w:autoSpaceDN w:val="0"/>
              <w:adjustRightInd w:val="0"/>
              <w:rPr>
                <w:iCs/>
                <w:sz w:val="20"/>
                <w:szCs w:val="20"/>
              </w:rPr>
            </w:pPr>
            <w:r w:rsidRPr="000B3205">
              <w:rPr>
                <w:color w:val="000000"/>
                <w:sz w:val="20"/>
              </w:rPr>
              <w:t>Pneumonie, bronchitida, infekce horních cest dýchacích, infekce močových cest</w:t>
            </w:r>
          </w:p>
        </w:tc>
      </w:tr>
      <w:tr w:rsidR="00621D17" w:rsidRPr="000B3205" w14:paraId="5271A267" w14:textId="77777777" w:rsidTr="006E6A25">
        <w:trPr>
          <w:cantSplit/>
          <w:trHeight w:val="57"/>
        </w:trPr>
        <w:tc>
          <w:tcPr>
            <w:tcW w:w="1350" w:type="dxa"/>
            <w:shd w:val="clear" w:color="auto" w:fill="auto"/>
            <w:vAlign w:val="center"/>
          </w:tcPr>
          <w:p w14:paraId="4FACA47F" w14:textId="77777777" w:rsidR="00621D17" w:rsidRPr="000B3205" w:rsidDel="001A1AB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2D2F7946" w14:textId="77777777" w:rsidR="00621D17" w:rsidRPr="000B3205" w:rsidRDefault="00621D17" w:rsidP="00E54A99">
            <w:pPr>
              <w:pStyle w:val="Style10"/>
              <w:rPr>
                <w:iCs/>
              </w:rPr>
            </w:pPr>
            <w:r w:rsidRPr="000B3205">
              <w:t>Sepse</w:t>
            </w:r>
            <w:r w:rsidRPr="000B3205">
              <w:rPr>
                <w:vertAlign w:val="superscript"/>
              </w:rPr>
              <w:t>1</w:t>
            </w:r>
            <w:r w:rsidRPr="000B3205">
              <w:t>, neutropenická sepse</w:t>
            </w:r>
            <w:r w:rsidRPr="000B3205">
              <w:rPr>
                <w:vertAlign w:val="superscript"/>
              </w:rPr>
              <w:t>1</w:t>
            </w:r>
            <w:r w:rsidRPr="000B3205">
              <w:t>, pneumonie, orální kandidóza, nazofaryngitida, celulitida, herpes simplex, virová infekce, herpes zoster, mykózy, infekce spojené se zavedením katétru, infekce v místě vpichu</w:t>
            </w:r>
          </w:p>
        </w:tc>
        <w:tc>
          <w:tcPr>
            <w:tcW w:w="2333" w:type="dxa"/>
            <w:shd w:val="clear" w:color="auto" w:fill="auto"/>
          </w:tcPr>
          <w:p w14:paraId="114C43CE" w14:textId="77777777" w:rsidR="00621D17" w:rsidRPr="000B3205"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0B3205" w:rsidRDefault="00621D17" w:rsidP="00E54A99">
            <w:pPr>
              <w:autoSpaceDE w:val="0"/>
              <w:autoSpaceDN w:val="0"/>
              <w:adjustRightInd w:val="0"/>
              <w:rPr>
                <w:iCs/>
                <w:sz w:val="20"/>
                <w:szCs w:val="20"/>
              </w:rPr>
            </w:pPr>
            <w:r w:rsidRPr="000B3205">
              <w:rPr>
                <w:color w:val="000000"/>
                <w:sz w:val="20"/>
              </w:rPr>
              <w:t>Sepse, orální kandidóza</w:t>
            </w:r>
          </w:p>
        </w:tc>
      </w:tr>
      <w:tr w:rsidR="00621D17" w:rsidRPr="000B3205" w14:paraId="286F4556" w14:textId="77777777" w:rsidTr="006E6A25">
        <w:trPr>
          <w:cantSplit/>
          <w:trHeight w:val="57"/>
        </w:trPr>
        <w:tc>
          <w:tcPr>
            <w:tcW w:w="9515" w:type="dxa"/>
            <w:gridSpan w:val="4"/>
            <w:shd w:val="clear" w:color="auto" w:fill="auto"/>
            <w:vAlign w:val="center"/>
          </w:tcPr>
          <w:p w14:paraId="6C703A08" w14:textId="77777777" w:rsidR="00621D17" w:rsidRPr="000B3205" w:rsidRDefault="00621D17" w:rsidP="00E54A99">
            <w:pPr>
              <w:keepNext/>
              <w:autoSpaceDE w:val="0"/>
              <w:autoSpaceDN w:val="0"/>
              <w:adjustRightInd w:val="0"/>
              <w:rPr>
                <w:b/>
                <w:bCs/>
                <w:i/>
                <w:sz w:val="20"/>
                <w:szCs w:val="20"/>
              </w:rPr>
            </w:pPr>
            <w:r w:rsidRPr="000B3205">
              <w:rPr>
                <w:b/>
                <w:sz w:val="20"/>
              </w:rPr>
              <w:t>Novotvary benigní, maligní a blíže neurčené (zahrnující cysty a polypy)</w:t>
            </w:r>
          </w:p>
        </w:tc>
      </w:tr>
      <w:tr w:rsidR="00621D17" w:rsidRPr="000B3205" w14:paraId="7E9BF761" w14:textId="77777777" w:rsidTr="006E6A25">
        <w:trPr>
          <w:cantSplit/>
          <w:trHeight w:val="57"/>
        </w:trPr>
        <w:tc>
          <w:tcPr>
            <w:tcW w:w="1350" w:type="dxa"/>
            <w:shd w:val="clear" w:color="auto" w:fill="auto"/>
            <w:vAlign w:val="center"/>
          </w:tcPr>
          <w:p w14:paraId="4FC3B49B" w14:textId="77777777" w:rsidR="00621D17" w:rsidRPr="000B3205" w:rsidRDefault="00621D17" w:rsidP="00E54A99">
            <w:pPr>
              <w:autoSpaceDE w:val="0"/>
              <w:autoSpaceDN w:val="0"/>
              <w:adjustRightInd w:val="0"/>
              <w:rPr>
                <w:sz w:val="20"/>
                <w:szCs w:val="20"/>
              </w:rPr>
            </w:pPr>
            <w:r w:rsidRPr="000B3205">
              <w:rPr>
                <w:i/>
                <w:sz w:val="20"/>
              </w:rPr>
              <w:t>Méně časté:</w:t>
            </w:r>
          </w:p>
        </w:tc>
        <w:tc>
          <w:tcPr>
            <w:tcW w:w="3499" w:type="dxa"/>
            <w:shd w:val="clear" w:color="auto" w:fill="auto"/>
            <w:vAlign w:val="center"/>
          </w:tcPr>
          <w:p w14:paraId="21F47946" w14:textId="77777777" w:rsidR="00621D17" w:rsidRPr="000B3205" w:rsidRDefault="00621D17" w:rsidP="00E54A99">
            <w:pPr>
              <w:autoSpaceDE w:val="0"/>
              <w:autoSpaceDN w:val="0"/>
              <w:adjustRightInd w:val="0"/>
              <w:rPr>
                <w:sz w:val="20"/>
                <w:szCs w:val="20"/>
              </w:rPr>
            </w:pPr>
            <w:r w:rsidRPr="000B3205">
              <w:rPr>
                <w:sz w:val="20"/>
              </w:rPr>
              <w:t>Nekróza nádoru, bolest související s metastázami</w:t>
            </w:r>
          </w:p>
        </w:tc>
        <w:tc>
          <w:tcPr>
            <w:tcW w:w="2333" w:type="dxa"/>
            <w:shd w:val="clear" w:color="auto" w:fill="auto"/>
          </w:tcPr>
          <w:p w14:paraId="3ADD398A" w14:textId="77777777" w:rsidR="00621D17" w:rsidRPr="000B3205"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0B3205" w:rsidRDefault="00621D17" w:rsidP="00E54A99">
            <w:pPr>
              <w:autoSpaceDE w:val="0"/>
              <w:autoSpaceDN w:val="0"/>
              <w:adjustRightInd w:val="0"/>
              <w:rPr>
                <w:iCs/>
                <w:sz w:val="20"/>
                <w:szCs w:val="20"/>
              </w:rPr>
            </w:pPr>
          </w:p>
        </w:tc>
      </w:tr>
      <w:tr w:rsidR="00621D17" w:rsidRPr="000B3205" w14:paraId="62BD03EE" w14:textId="77777777" w:rsidTr="006E6A25">
        <w:trPr>
          <w:cantSplit/>
          <w:trHeight w:val="57"/>
        </w:trPr>
        <w:tc>
          <w:tcPr>
            <w:tcW w:w="9515" w:type="dxa"/>
            <w:gridSpan w:val="4"/>
            <w:shd w:val="clear" w:color="auto" w:fill="auto"/>
            <w:vAlign w:val="center"/>
          </w:tcPr>
          <w:p w14:paraId="406E4E42" w14:textId="77777777" w:rsidR="00621D17" w:rsidRPr="000B3205" w:rsidRDefault="00621D17" w:rsidP="00E54A99">
            <w:pPr>
              <w:keepNext/>
              <w:autoSpaceDE w:val="0"/>
              <w:autoSpaceDN w:val="0"/>
              <w:adjustRightInd w:val="0"/>
              <w:rPr>
                <w:b/>
                <w:bCs/>
                <w:i/>
                <w:sz w:val="20"/>
                <w:szCs w:val="20"/>
              </w:rPr>
            </w:pPr>
            <w:r w:rsidRPr="000B3205">
              <w:rPr>
                <w:b/>
                <w:sz w:val="20"/>
              </w:rPr>
              <w:t>Poruchy krve a lymfatického systému</w:t>
            </w:r>
          </w:p>
        </w:tc>
      </w:tr>
      <w:tr w:rsidR="00621D17" w:rsidRPr="000B3205" w14:paraId="35536154" w14:textId="77777777" w:rsidTr="006E6A25">
        <w:trPr>
          <w:cantSplit/>
          <w:trHeight w:val="57"/>
        </w:trPr>
        <w:tc>
          <w:tcPr>
            <w:tcW w:w="1350" w:type="dxa"/>
            <w:shd w:val="clear" w:color="auto" w:fill="auto"/>
            <w:vAlign w:val="center"/>
          </w:tcPr>
          <w:p w14:paraId="084CA605" w14:textId="77777777" w:rsidR="00621D17" w:rsidRPr="000B320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7F89B826" w14:textId="77777777" w:rsidR="00621D17" w:rsidRPr="000B3205" w:rsidRDefault="00621D17" w:rsidP="00E54A99">
            <w:pPr>
              <w:autoSpaceDE w:val="0"/>
              <w:autoSpaceDN w:val="0"/>
              <w:adjustRightInd w:val="0"/>
              <w:rPr>
                <w:i/>
                <w:sz w:val="20"/>
                <w:szCs w:val="20"/>
              </w:rPr>
            </w:pPr>
            <w:r w:rsidRPr="000B3205">
              <w:rPr>
                <w:sz w:val="20"/>
              </w:rPr>
              <w:t>Suprese kostní dřeně, neutropenie, trombocytopenie, anemie, leukopenie, lymfopenie</w:t>
            </w:r>
          </w:p>
        </w:tc>
        <w:tc>
          <w:tcPr>
            <w:tcW w:w="2333" w:type="dxa"/>
            <w:shd w:val="clear" w:color="auto" w:fill="auto"/>
          </w:tcPr>
          <w:p w14:paraId="616A7BB2" w14:textId="77777777" w:rsidR="00621D17" w:rsidRPr="000B3205" w:rsidRDefault="00621D17" w:rsidP="00E54A99">
            <w:pPr>
              <w:autoSpaceDE w:val="0"/>
              <w:autoSpaceDN w:val="0"/>
              <w:adjustRightInd w:val="0"/>
              <w:rPr>
                <w:i/>
                <w:sz w:val="20"/>
                <w:szCs w:val="20"/>
              </w:rPr>
            </w:pPr>
            <w:r w:rsidRPr="000B3205">
              <w:rPr>
                <w:color w:val="000000"/>
                <w:sz w:val="20"/>
              </w:rPr>
              <w:t>Neutropenie, trombocytopenie, anemie</w:t>
            </w:r>
          </w:p>
        </w:tc>
        <w:tc>
          <w:tcPr>
            <w:tcW w:w="2333" w:type="dxa"/>
            <w:shd w:val="clear" w:color="auto" w:fill="auto"/>
          </w:tcPr>
          <w:p w14:paraId="4D183919" w14:textId="77777777" w:rsidR="00621D17" w:rsidRPr="000B3205" w:rsidRDefault="00621D17" w:rsidP="00E54A99">
            <w:pPr>
              <w:autoSpaceDE w:val="0"/>
              <w:autoSpaceDN w:val="0"/>
              <w:adjustRightInd w:val="0"/>
              <w:rPr>
                <w:i/>
                <w:sz w:val="20"/>
                <w:szCs w:val="20"/>
              </w:rPr>
            </w:pPr>
            <w:r w:rsidRPr="000B3205">
              <w:rPr>
                <w:color w:val="000000"/>
                <w:sz w:val="20"/>
              </w:rPr>
              <w:t>Neutropenie</w:t>
            </w:r>
            <w:r w:rsidRPr="000B3205">
              <w:rPr>
                <w:color w:val="000000"/>
                <w:sz w:val="20"/>
                <w:vertAlign w:val="superscript"/>
              </w:rPr>
              <w:t>3</w:t>
            </w:r>
            <w:r w:rsidRPr="000B3205">
              <w:rPr>
                <w:color w:val="000000"/>
                <w:sz w:val="20"/>
              </w:rPr>
              <w:t>, trombocytopenie</w:t>
            </w:r>
            <w:r w:rsidRPr="000B3205">
              <w:rPr>
                <w:color w:val="000000"/>
                <w:sz w:val="20"/>
                <w:vertAlign w:val="superscript"/>
              </w:rPr>
              <w:t>3</w:t>
            </w:r>
            <w:r w:rsidRPr="000B3205">
              <w:rPr>
                <w:color w:val="000000"/>
                <w:sz w:val="20"/>
              </w:rPr>
              <w:t>, anemie</w:t>
            </w:r>
            <w:r w:rsidRPr="000B3205">
              <w:rPr>
                <w:color w:val="000000"/>
                <w:sz w:val="20"/>
                <w:vertAlign w:val="superscript"/>
              </w:rPr>
              <w:t>3</w:t>
            </w:r>
            <w:r w:rsidRPr="000B3205">
              <w:rPr>
                <w:color w:val="000000"/>
                <w:sz w:val="20"/>
              </w:rPr>
              <w:t>, leukopenie</w:t>
            </w:r>
            <w:r w:rsidRPr="000B3205">
              <w:rPr>
                <w:color w:val="000000"/>
                <w:sz w:val="20"/>
                <w:vertAlign w:val="superscript"/>
              </w:rPr>
              <w:t>3</w:t>
            </w:r>
          </w:p>
        </w:tc>
      </w:tr>
      <w:tr w:rsidR="00621D17" w:rsidRPr="000B3205" w14:paraId="0A921943" w14:textId="77777777" w:rsidTr="006E6A25">
        <w:trPr>
          <w:cantSplit/>
          <w:trHeight w:val="57"/>
        </w:trPr>
        <w:tc>
          <w:tcPr>
            <w:tcW w:w="1350" w:type="dxa"/>
            <w:shd w:val="clear" w:color="auto" w:fill="auto"/>
            <w:vAlign w:val="center"/>
          </w:tcPr>
          <w:p w14:paraId="5AC9A6E9" w14:textId="77777777" w:rsidR="00621D17" w:rsidRPr="000B3205" w:rsidDel="0070208F"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051518DB" w14:textId="77777777" w:rsidR="00621D17" w:rsidRPr="000B3205" w:rsidDel="0070208F" w:rsidRDefault="00621D17" w:rsidP="00E54A99">
            <w:pPr>
              <w:autoSpaceDE w:val="0"/>
              <w:autoSpaceDN w:val="0"/>
              <w:adjustRightInd w:val="0"/>
              <w:rPr>
                <w:i/>
                <w:sz w:val="20"/>
                <w:szCs w:val="20"/>
              </w:rPr>
            </w:pPr>
            <w:r w:rsidRPr="000B3205">
              <w:rPr>
                <w:sz w:val="20"/>
              </w:rPr>
              <w:t>Febrilní neutropenie</w:t>
            </w:r>
          </w:p>
        </w:tc>
        <w:tc>
          <w:tcPr>
            <w:tcW w:w="2333" w:type="dxa"/>
            <w:shd w:val="clear" w:color="auto" w:fill="auto"/>
          </w:tcPr>
          <w:p w14:paraId="156745BB" w14:textId="77777777" w:rsidR="00621D17" w:rsidRPr="000B3205" w:rsidRDefault="00621D17" w:rsidP="00E54A99">
            <w:pPr>
              <w:autoSpaceDE w:val="0"/>
              <w:autoSpaceDN w:val="0"/>
              <w:adjustRightInd w:val="0"/>
              <w:rPr>
                <w:i/>
                <w:sz w:val="20"/>
                <w:szCs w:val="20"/>
              </w:rPr>
            </w:pPr>
            <w:r w:rsidRPr="000B3205">
              <w:rPr>
                <w:color w:val="000000"/>
                <w:sz w:val="20"/>
              </w:rPr>
              <w:t>Pancytopenie</w:t>
            </w:r>
          </w:p>
        </w:tc>
        <w:tc>
          <w:tcPr>
            <w:tcW w:w="2333" w:type="dxa"/>
            <w:shd w:val="clear" w:color="auto" w:fill="auto"/>
          </w:tcPr>
          <w:p w14:paraId="35EAC4F1" w14:textId="77777777" w:rsidR="00621D17" w:rsidRPr="000B3205" w:rsidRDefault="00621D17" w:rsidP="00E54A99">
            <w:pPr>
              <w:autoSpaceDE w:val="0"/>
              <w:autoSpaceDN w:val="0"/>
              <w:adjustRightInd w:val="0"/>
              <w:rPr>
                <w:i/>
                <w:sz w:val="20"/>
                <w:szCs w:val="20"/>
              </w:rPr>
            </w:pPr>
            <w:r w:rsidRPr="000B3205">
              <w:rPr>
                <w:color w:val="000000"/>
                <w:sz w:val="20"/>
              </w:rPr>
              <w:t>Febrilní neutropenie, lymfopenie</w:t>
            </w:r>
          </w:p>
        </w:tc>
      </w:tr>
      <w:tr w:rsidR="00621D17" w:rsidRPr="000B3205" w14:paraId="6FD85139" w14:textId="77777777" w:rsidTr="006E6A25">
        <w:trPr>
          <w:cantSplit/>
          <w:trHeight w:val="57"/>
        </w:trPr>
        <w:tc>
          <w:tcPr>
            <w:tcW w:w="1350" w:type="dxa"/>
            <w:shd w:val="clear" w:color="auto" w:fill="auto"/>
            <w:vAlign w:val="center"/>
          </w:tcPr>
          <w:p w14:paraId="21DFCC4D" w14:textId="77777777" w:rsidR="00621D17" w:rsidRPr="000B3205" w:rsidRDefault="00621D17" w:rsidP="00E54A99">
            <w:pPr>
              <w:keepNext/>
              <w:autoSpaceDE w:val="0"/>
              <w:autoSpaceDN w:val="0"/>
              <w:adjustRightInd w:val="0"/>
              <w:rPr>
                <w:i/>
                <w:sz w:val="20"/>
                <w:szCs w:val="20"/>
              </w:rPr>
            </w:pPr>
            <w:r w:rsidRPr="000B3205">
              <w:rPr>
                <w:i/>
                <w:sz w:val="20"/>
              </w:rPr>
              <w:t>Méně časté:</w:t>
            </w:r>
          </w:p>
        </w:tc>
        <w:tc>
          <w:tcPr>
            <w:tcW w:w="3499" w:type="dxa"/>
            <w:shd w:val="clear" w:color="auto" w:fill="auto"/>
            <w:vAlign w:val="center"/>
          </w:tcPr>
          <w:p w14:paraId="21AD58DA" w14:textId="77777777" w:rsidR="00621D17" w:rsidRPr="000B3205"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0B3205" w:rsidRDefault="00621D17" w:rsidP="00E54A99">
            <w:pPr>
              <w:autoSpaceDE w:val="0"/>
              <w:autoSpaceDN w:val="0"/>
              <w:adjustRightInd w:val="0"/>
              <w:rPr>
                <w:i/>
                <w:sz w:val="20"/>
                <w:szCs w:val="20"/>
              </w:rPr>
            </w:pPr>
            <w:r w:rsidRPr="000B3205">
              <w:rPr>
                <w:color w:val="000000"/>
                <w:sz w:val="20"/>
              </w:rPr>
              <w:t>Trombotická trombocytopenická purpura</w:t>
            </w:r>
          </w:p>
        </w:tc>
        <w:tc>
          <w:tcPr>
            <w:tcW w:w="2333" w:type="dxa"/>
            <w:shd w:val="clear" w:color="auto" w:fill="auto"/>
          </w:tcPr>
          <w:p w14:paraId="4B93600B" w14:textId="77777777" w:rsidR="00621D17" w:rsidRPr="000B3205" w:rsidRDefault="00621D17" w:rsidP="00E54A99">
            <w:pPr>
              <w:autoSpaceDE w:val="0"/>
              <w:autoSpaceDN w:val="0"/>
              <w:adjustRightInd w:val="0"/>
              <w:rPr>
                <w:i/>
                <w:sz w:val="20"/>
                <w:szCs w:val="20"/>
              </w:rPr>
            </w:pPr>
            <w:r w:rsidRPr="000B3205">
              <w:rPr>
                <w:color w:val="000000"/>
                <w:sz w:val="20"/>
              </w:rPr>
              <w:t>Pancytopenie</w:t>
            </w:r>
          </w:p>
        </w:tc>
      </w:tr>
      <w:tr w:rsidR="00621D17" w:rsidRPr="000B3205" w14:paraId="25E92F92" w14:textId="77777777" w:rsidTr="006E6A25">
        <w:trPr>
          <w:cantSplit/>
          <w:trHeight w:val="57"/>
        </w:trPr>
        <w:tc>
          <w:tcPr>
            <w:tcW w:w="1350" w:type="dxa"/>
            <w:shd w:val="clear" w:color="auto" w:fill="auto"/>
            <w:vAlign w:val="center"/>
          </w:tcPr>
          <w:p w14:paraId="58B0DFA2" w14:textId="77777777" w:rsidR="00621D17" w:rsidRPr="000B3205" w:rsidDel="0070208F" w:rsidRDefault="00621D17" w:rsidP="00E54A99">
            <w:pPr>
              <w:autoSpaceDE w:val="0"/>
              <w:autoSpaceDN w:val="0"/>
              <w:adjustRightInd w:val="0"/>
              <w:rPr>
                <w:sz w:val="20"/>
                <w:szCs w:val="20"/>
              </w:rPr>
            </w:pPr>
            <w:r w:rsidRPr="000B3205">
              <w:rPr>
                <w:i/>
                <w:sz w:val="20"/>
              </w:rPr>
              <w:t>Vzácné</w:t>
            </w:r>
            <w:r w:rsidRPr="000B3205">
              <w:rPr>
                <w:sz w:val="20"/>
              </w:rPr>
              <w:t>:</w:t>
            </w:r>
          </w:p>
        </w:tc>
        <w:tc>
          <w:tcPr>
            <w:tcW w:w="3499" w:type="dxa"/>
            <w:shd w:val="clear" w:color="auto" w:fill="auto"/>
            <w:vAlign w:val="center"/>
          </w:tcPr>
          <w:p w14:paraId="1480214C" w14:textId="77777777" w:rsidR="00621D17" w:rsidRPr="000B3205" w:rsidDel="0070208F" w:rsidRDefault="00621D17" w:rsidP="00E54A99">
            <w:pPr>
              <w:autoSpaceDE w:val="0"/>
              <w:autoSpaceDN w:val="0"/>
              <w:adjustRightInd w:val="0"/>
              <w:rPr>
                <w:i/>
                <w:sz w:val="20"/>
                <w:szCs w:val="20"/>
              </w:rPr>
            </w:pPr>
            <w:r w:rsidRPr="000B3205">
              <w:rPr>
                <w:sz w:val="20"/>
              </w:rPr>
              <w:t>Pancytopenie</w:t>
            </w:r>
          </w:p>
        </w:tc>
        <w:tc>
          <w:tcPr>
            <w:tcW w:w="2333" w:type="dxa"/>
            <w:shd w:val="clear" w:color="auto" w:fill="auto"/>
          </w:tcPr>
          <w:p w14:paraId="128A131D"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0B3205" w:rsidRDefault="00621D17" w:rsidP="00E54A99">
            <w:pPr>
              <w:autoSpaceDE w:val="0"/>
              <w:autoSpaceDN w:val="0"/>
              <w:adjustRightInd w:val="0"/>
              <w:rPr>
                <w:i/>
                <w:sz w:val="20"/>
                <w:szCs w:val="20"/>
              </w:rPr>
            </w:pPr>
          </w:p>
        </w:tc>
      </w:tr>
      <w:tr w:rsidR="00621D17" w:rsidRPr="000B3205" w14:paraId="18B89EDD" w14:textId="77777777" w:rsidTr="006E6A25">
        <w:trPr>
          <w:cantSplit/>
          <w:trHeight w:val="57"/>
        </w:trPr>
        <w:tc>
          <w:tcPr>
            <w:tcW w:w="9515" w:type="dxa"/>
            <w:gridSpan w:val="4"/>
            <w:shd w:val="clear" w:color="auto" w:fill="auto"/>
            <w:vAlign w:val="center"/>
          </w:tcPr>
          <w:p w14:paraId="7DD2BD64" w14:textId="77777777" w:rsidR="00621D17" w:rsidRPr="000B3205" w:rsidRDefault="00621D17" w:rsidP="00E54A99">
            <w:pPr>
              <w:keepNext/>
              <w:rPr>
                <w:b/>
                <w:bCs/>
                <w:i/>
                <w:sz w:val="20"/>
                <w:szCs w:val="20"/>
              </w:rPr>
            </w:pPr>
            <w:r w:rsidRPr="000B3205">
              <w:rPr>
                <w:b/>
                <w:sz w:val="20"/>
              </w:rPr>
              <w:t>Poruchy imunitního systému</w:t>
            </w:r>
          </w:p>
        </w:tc>
      </w:tr>
      <w:tr w:rsidR="00621D17" w:rsidRPr="000B3205" w14:paraId="228E53C2" w14:textId="77777777" w:rsidTr="006E6A25">
        <w:trPr>
          <w:cantSplit/>
          <w:trHeight w:val="57"/>
        </w:trPr>
        <w:tc>
          <w:tcPr>
            <w:tcW w:w="1350" w:type="dxa"/>
            <w:shd w:val="clear" w:color="auto" w:fill="auto"/>
            <w:vAlign w:val="center"/>
          </w:tcPr>
          <w:p w14:paraId="7DB34FBC" w14:textId="77777777" w:rsidR="00621D17" w:rsidRPr="000B3205" w:rsidRDefault="00621D17" w:rsidP="00E54A99">
            <w:pPr>
              <w:keepNext/>
              <w:autoSpaceDE w:val="0"/>
              <w:autoSpaceDN w:val="0"/>
              <w:adjustRightInd w:val="0"/>
              <w:rPr>
                <w:sz w:val="20"/>
                <w:szCs w:val="20"/>
              </w:rPr>
            </w:pPr>
            <w:r w:rsidRPr="000B3205">
              <w:rPr>
                <w:i/>
                <w:sz w:val="20"/>
              </w:rPr>
              <w:t>Méně časté:</w:t>
            </w:r>
          </w:p>
        </w:tc>
        <w:tc>
          <w:tcPr>
            <w:tcW w:w="3499" w:type="dxa"/>
            <w:shd w:val="clear" w:color="auto" w:fill="auto"/>
            <w:vAlign w:val="center"/>
          </w:tcPr>
          <w:p w14:paraId="6306DC20" w14:textId="77777777" w:rsidR="00621D17" w:rsidRPr="000B3205" w:rsidRDefault="00621D17" w:rsidP="00E54A99">
            <w:pPr>
              <w:rPr>
                <w:sz w:val="20"/>
                <w:szCs w:val="20"/>
              </w:rPr>
            </w:pPr>
            <w:r w:rsidRPr="000B3205">
              <w:rPr>
                <w:sz w:val="20"/>
              </w:rPr>
              <w:t>Hypersenzitivita</w:t>
            </w:r>
          </w:p>
        </w:tc>
        <w:tc>
          <w:tcPr>
            <w:tcW w:w="2333" w:type="dxa"/>
            <w:shd w:val="clear" w:color="auto" w:fill="auto"/>
          </w:tcPr>
          <w:p w14:paraId="1937A925" w14:textId="77777777" w:rsidR="00621D17" w:rsidRPr="000B3205" w:rsidRDefault="00621D17" w:rsidP="00E54A99">
            <w:pPr>
              <w:rPr>
                <w:i/>
                <w:sz w:val="20"/>
                <w:szCs w:val="20"/>
              </w:rPr>
            </w:pPr>
          </w:p>
        </w:tc>
        <w:tc>
          <w:tcPr>
            <w:tcW w:w="2333" w:type="dxa"/>
            <w:shd w:val="clear" w:color="auto" w:fill="auto"/>
          </w:tcPr>
          <w:p w14:paraId="0760AB0A" w14:textId="77777777" w:rsidR="00621D17" w:rsidRPr="000B3205" w:rsidRDefault="00621D17" w:rsidP="00E54A99">
            <w:pPr>
              <w:rPr>
                <w:i/>
                <w:sz w:val="20"/>
                <w:szCs w:val="20"/>
              </w:rPr>
            </w:pPr>
            <w:r w:rsidRPr="000B3205">
              <w:rPr>
                <w:color w:val="000000"/>
                <w:sz w:val="20"/>
              </w:rPr>
              <w:t>Přecitlivělost na léky, hypersenzitivita</w:t>
            </w:r>
          </w:p>
        </w:tc>
      </w:tr>
      <w:tr w:rsidR="00621D17" w:rsidRPr="000B3205" w14:paraId="033C48F2" w14:textId="77777777" w:rsidTr="006E6A25">
        <w:trPr>
          <w:cantSplit/>
          <w:trHeight w:val="57"/>
        </w:trPr>
        <w:tc>
          <w:tcPr>
            <w:tcW w:w="1350" w:type="dxa"/>
            <w:shd w:val="clear" w:color="auto" w:fill="auto"/>
            <w:vAlign w:val="center"/>
          </w:tcPr>
          <w:p w14:paraId="49300B00" w14:textId="77777777" w:rsidR="00621D17" w:rsidRPr="000B3205" w:rsidDel="0070208F" w:rsidRDefault="00621D17" w:rsidP="00E54A99">
            <w:pPr>
              <w:autoSpaceDE w:val="0"/>
              <w:autoSpaceDN w:val="0"/>
              <w:adjustRightInd w:val="0"/>
              <w:rPr>
                <w:sz w:val="20"/>
                <w:szCs w:val="20"/>
              </w:rPr>
            </w:pPr>
            <w:r w:rsidRPr="000B3205">
              <w:rPr>
                <w:i/>
                <w:sz w:val="20"/>
              </w:rPr>
              <w:t>Vzácné:</w:t>
            </w:r>
          </w:p>
        </w:tc>
        <w:tc>
          <w:tcPr>
            <w:tcW w:w="3499" w:type="dxa"/>
            <w:shd w:val="clear" w:color="auto" w:fill="auto"/>
            <w:vAlign w:val="center"/>
          </w:tcPr>
          <w:p w14:paraId="5322CA74" w14:textId="77777777" w:rsidR="00621D17" w:rsidRPr="000B3205" w:rsidDel="0070208F" w:rsidRDefault="00621D17" w:rsidP="00E54A99">
            <w:pPr>
              <w:rPr>
                <w:i/>
                <w:sz w:val="20"/>
                <w:szCs w:val="20"/>
              </w:rPr>
            </w:pPr>
            <w:r w:rsidRPr="000B3205">
              <w:rPr>
                <w:sz w:val="20"/>
              </w:rPr>
              <w:t>Závažná hypersenzitivita</w:t>
            </w:r>
            <w:r w:rsidRPr="000B3205">
              <w:rPr>
                <w:sz w:val="20"/>
                <w:vertAlign w:val="superscript"/>
              </w:rPr>
              <w:t>1</w:t>
            </w:r>
          </w:p>
        </w:tc>
        <w:tc>
          <w:tcPr>
            <w:tcW w:w="2333" w:type="dxa"/>
            <w:shd w:val="clear" w:color="auto" w:fill="auto"/>
          </w:tcPr>
          <w:p w14:paraId="78BD9A9B" w14:textId="77777777" w:rsidR="00621D17" w:rsidRPr="000B3205" w:rsidRDefault="00621D17" w:rsidP="00E54A99">
            <w:pPr>
              <w:rPr>
                <w:i/>
                <w:sz w:val="20"/>
                <w:szCs w:val="20"/>
              </w:rPr>
            </w:pPr>
          </w:p>
        </w:tc>
        <w:tc>
          <w:tcPr>
            <w:tcW w:w="2333" w:type="dxa"/>
            <w:shd w:val="clear" w:color="auto" w:fill="auto"/>
          </w:tcPr>
          <w:p w14:paraId="1CE11DAD" w14:textId="77777777" w:rsidR="00621D17" w:rsidRPr="000B3205" w:rsidRDefault="00621D17" w:rsidP="00E54A99">
            <w:pPr>
              <w:rPr>
                <w:i/>
                <w:sz w:val="20"/>
                <w:szCs w:val="20"/>
              </w:rPr>
            </w:pPr>
          </w:p>
        </w:tc>
      </w:tr>
      <w:tr w:rsidR="00621D17" w:rsidRPr="000B3205" w14:paraId="0692D3E8" w14:textId="77777777" w:rsidTr="006E6A25">
        <w:trPr>
          <w:cantSplit/>
          <w:trHeight w:val="57"/>
        </w:trPr>
        <w:tc>
          <w:tcPr>
            <w:tcW w:w="9515" w:type="dxa"/>
            <w:gridSpan w:val="4"/>
            <w:shd w:val="clear" w:color="auto" w:fill="auto"/>
            <w:vAlign w:val="center"/>
          </w:tcPr>
          <w:p w14:paraId="3AC73040" w14:textId="77777777" w:rsidR="00621D17" w:rsidRPr="000B3205" w:rsidRDefault="00621D17" w:rsidP="00E54A99">
            <w:pPr>
              <w:keepNext/>
              <w:rPr>
                <w:b/>
                <w:bCs/>
                <w:i/>
                <w:sz w:val="20"/>
                <w:szCs w:val="20"/>
              </w:rPr>
            </w:pPr>
            <w:r w:rsidRPr="000B3205">
              <w:rPr>
                <w:b/>
                <w:sz w:val="20"/>
              </w:rPr>
              <w:t>Poruchy metabolismu a výživy</w:t>
            </w:r>
          </w:p>
        </w:tc>
      </w:tr>
      <w:tr w:rsidR="00621D17" w:rsidRPr="000B3205" w14:paraId="51D9820C" w14:textId="77777777" w:rsidTr="006E6A25">
        <w:trPr>
          <w:cantSplit/>
          <w:trHeight w:val="57"/>
        </w:trPr>
        <w:tc>
          <w:tcPr>
            <w:tcW w:w="1350" w:type="dxa"/>
            <w:shd w:val="clear" w:color="auto" w:fill="auto"/>
            <w:vAlign w:val="center"/>
          </w:tcPr>
          <w:p w14:paraId="49D82ECB" w14:textId="77777777" w:rsidR="00621D17" w:rsidRPr="000B3205" w:rsidDel="0077355A" w:rsidRDefault="00621D17" w:rsidP="00E54A99">
            <w:pPr>
              <w:keepNext/>
              <w:autoSpaceDE w:val="0"/>
              <w:autoSpaceDN w:val="0"/>
              <w:adjustRightInd w:val="0"/>
              <w:rPr>
                <w:sz w:val="20"/>
                <w:szCs w:val="20"/>
              </w:rPr>
            </w:pPr>
            <w:r w:rsidRPr="000B3205">
              <w:rPr>
                <w:i/>
                <w:sz w:val="20"/>
              </w:rPr>
              <w:t>Velmi časté:</w:t>
            </w:r>
          </w:p>
        </w:tc>
        <w:tc>
          <w:tcPr>
            <w:tcW w:w="3499" w:type="dxa"/>
            <w:shd w:val="clear" w:color="auto" w:fill="auto"/>
          </w:tcPr>
          <w:p w14:paraId="0587EE7A" w14:textId="77777777" w:rsidR="00621D17" w:rsidRPr="000B3205" w:rsidRDefault="00621D17" w:rsidP="00E54A99">
            <w:pPr>
              <w:rPr>
                <w:i/>
                <w:sz w:val="20"/>
                <w:szCs w:val="20"/>
              </w:rPr>
            </w:pPr>
            <w:r w:rsidRPr="000B3205">
              <w:rPr>
                <w:sz w:val="20"/>
              </w:rPr>
              <w:t>Anorexie</w:t>
            </w:r>
          </w:p>
        </w:tc>
        <w:tc>
          <w:tcPr>
            <w:tcW w:w="2333" w:type="dxa"/>
            <w:shd w:val="clear" w:color="auto" w:fill="auto"/>
          </w:tcPr>
          <w:p w14:paraId="4AD471CC" w14:textId="77777777" w:rsidR="00621D17" w:rsidRPr="000B3205" w:rsidRDefault="00621D17" w:rsidP="00E54A99">
            <w:pPr>
              <w:rPr>
                <w:i/>
                <w:sz w:val="20"/>
                <w:szCs w:val="20"/>
              </w:rPr>
            </w:pPr>
            <w:r w:rsidRPr="000B3205">
              <w:rPr>
                <w:color w:val="000000"/>
                <w:sz w:val="20"/>
              </w:rPr>
              <w:t>Dehydratace, snížená chuť k jídlu, hypokalemie</w:t>
            </w:r>
          </w:p>
        </w:tc>
        <w:tc>
          <w:tcPr>
            <w:tcW w:w="2333" w:type="dxa"/>
            <w:shd w:val="clear" w:color="auto" w:fill="auto"/>
          </w:tcPr>
          <w:p w14:paraId="531E70C8" w14:textId="77777777" w:rsidR="00621D17" w:rsidRPr="000B3205" w:rsidRDefault="00621D17" w:rsidP="00E54A99">
            <w:pPr>
              <w:rPr>
                <w:i/>
                <w:sz w:val="20"/>
                <w:szCs w:val="20"/>
              </w:rPr>
            </w:pPr>
            <w:r w:rsidRPr="000B3205">
              <w:rPr>
                <w:color w:val="000000"/>
                <w:sz w:val="20"/>
              </w:rPr>
              <w:t>Snížená chuť k jídlu</w:t>
            </w:r>
          </w:p>
        </w:tc>
      </w:tr>
      <w:tr w:rsidR="00621D17" w:rsidRPr="000B3205" w14:paraId="1E8136E2" w14:textId="77777777" w:rsidTr="006E6A25">
        <w:trPr>
          <w:cantSplit/>
          <w:trHeight w:val="57"/>
        </w:trPr>
        <w:tc>
          <w:tcPr>
            <w:tcW w:w="1350" w:type="dxa"/>
            <w:shd w:val="clear" w:color="auto" w:fill="auto"/>
            <w:vAlign w:val="center"/>
          </w:tcPr>
          <w:p w14:paraId="205ED496" w14:textId="77777777" w:rsidR="00621D17" w:rsidRPr="000B3205" w:rsidDel="0077355A" w:rsidRDefault="00621D17" w:rsidP="00E54A99">
            <w:pPr>
              <w:keepNext/>
              <w:autoSpaceDE w:val="0"/>
              <w:autoSpaceDN w:val="0"/>
              <w:adjustRightInd w:val="0"/>
              <w:rPr>
                <w:sz w:val="20"/>
                <w:szCs w:val="20"/>
              </w:rPr>
            </w:pPr>
            <w:r w:rsidRPr="000B3205">
              <w:rPr>
                <w:i/>
                <w:sz w:val="20"/>
              </w:rPr>
              <w:t>Časté:</w:t>
            </w:r>
          </w:p>
        </w:tc>
        <w:tc>
          <w:tcPr>
            <w:tcW w:w="3499" w:type="dxa"/>
            <w:shd w:val="clear" w:color="auto" w:fill="auto"/>
            <w:vAlign w:val="center"/>
          </w:tcPr>
          <w:p w14:paraId="710E4A3E" w14:textId="77777777" w:rsidR="00621D17" w:rsidRPr="000B3205" w:rsidRDefault="00621D17" w:rsidP="00E54A99">
            <w:pPr>
              <w:rPr>
                <w:i/>
                <w:sz w:val="20"/>
                <w:szCs w:val="20"/>
              </w:rPr>
            </w:pPr>
            <w:r w:rsidRPr="000B3205">
              <w:rPr>
                <w:sz w:val="20"/>
              </w:rPr>
              <w:t>Dehydratace, snížená chuť k jídlu, hypokalemie</w:t>
            </w:r>
          </w:p>
        </w:tc>
        <w:tc>
          <w:tcPr>
            <w:tcW w:w="2333" w:type="dxa"/>
            <w:shd w:val="clear" w:color="auto" w:fill="auto"/>
          </w:tcPr>
          <w:p w14:paraId="4C431EDD" w14:textId="77777777" w:rsidR="00621D17" w:rsidRPr="000B3205" w:rsidRDefault="00621D17" w:rsidP="00E54A99">
            <w:pPr>
              <w:rPr>
                <w:i/>
                <w:sz w:val="20"/>
                <w:szCs w:val="20"/>
              </w:rPr>
            </w:pPr>
          </w:p>
        </w:tc>
        <w:tc>
          <w:tcPr>
            <w:tcW w:w="2333" w:type="dxa"/>
            <w:shd w:val="clear" w:color="auto" w:fill="auto"/>
          </w:tcPr>
          <w:p w14:paraId="4603E551" w14:textId="77777777" w:rsidR="00621D17" w:rsidRPr="000B3205" w:rsidRDefault="00621D17" w:rsidP="00E54A99">
            <w:pPr>
              <w:rPr>
                <w:i/>
                <w:sz w:val="20"/>
                <w:szCs w:val="20"/>
              </w:rPr>
            </w:pPr>
            <w:r w:rsidRPr="000B3205">
              <w:rPr>
                <w:color w:val="000000"/>
                <w:sz w:val="20"/>
              </w:rPr>
              <w:t>Dehydratace</w:t>
            </w:r>
          </w:p>
        </w:tc>
      </w:tr>
      <w:tr w:rsidR="00621D17" w:rsidRPr="000B3205" w14:paraId="3515C833" w14:textId="77777777" w:rsidTr="006E6A25">
        <w:trPr>
          <w:cantSplit/>
          <w:trHeight w:val="57"/>
        </w:trPr>
        <w:tc>
          <w:tcPr>
            <w:tcW w:w="1350" w:type="dxa"/>
            <w:shd w:val="clear" w:color="auto" w:fill="auto"/>
            <w:vAlign w:val="center"/>
          </w:tcPr>
          <w:p w14:paraId="5E234980" w14:textId="77777777" w:rsidR="00621D17" w:rsidRPr="000B3205" w:rsidRDefault="00621D17" w:rsidP="00E54A99">
            <w:pPr>
              <w:keepNext/>
              <w:autoSpaceDE w:val="0"/>
              <w:autoSpaceDN w:val="0"/>
              <w:adjustRightInd w:val="0"/>
              <w:rPr>
                <w:sz w:val="20"/>
                <w:szCs w:val="20"/>
              </w:rPr>
            </w:pPr>
            <w:r w:rsidRPr="000B3205">
              <w:rPr>
                <w:i/>
                <w:color w:val="000000"/>
                <w:sz w:val="20"/>
              </w:rPr>
              <w:t>Méně časté:</w:t>
            </w:r>
          </w:p>
        </w:tc>
        <w:tc>
          <w:tcPr>
            <w:tcW w:w="3499" w:type="dxa"/>
            <w:shd w:val="clear" w:color="auto" w:fill="auto"/>
            <w:vAlign w:val="center"/>
          </w:tcPr>
          <w:p w14:paraId="0AC7A5B2" w14:textId="77777777" w:rsidR="00621D17" w:rsidRPr="000B3205" w:rsidRDefault="00621D17" w:rsidP="00E54A99">
            <w:pPr>
              <w:pStyle w:val="Style10"/>
              <w:rPr>
                <w:i/>
              </w:rPr>
            </w:pPr>
            <w:r w:rsidRPr="000B3205">
              <w:t>Hypofosfatemie, retence tekutin, hypalbuminemie, polydipsie, hyperglykemie, hypokalcemie, hypoglykemie, hyponatremie</w:t>
            </w:r>
          </w:p>
        </w:tc>
        <w:tc>
          <w:tcPr>
            <w:tcW w:w="2333" w:type="dxa"/>
            <w:shd w:val="clear" w:color="auto" w:fill="auto"/>
          </w:tcPr>
          <w:p w14:paraId="282C4A40" w14:textId="77777777" w:rsidR="00621D17" w:rsidRPr="000B3205" w:rsidRDefault="00621D17" w:rsidP="00E54A99">
            <w:pPr>
              <w:rPr>
                <w:i/>
                <w:sz w:val="20"/>
                <w:szCs w:val="20"/>
              </w:rPr>
            </w:pPr>
          </w:p>
        </w:tc>
        <w:tc>
          <w:tcPr>
            <w:tcW w:w="2333" w:type="dxa"/>
            <w:shd w:val="clear" w:color="auto" w:fill="auto"/>
          </w:tcPr>
          <w:p w14:paraId="46292FA6" w14:textId="77777777" w:rsidR="00621D17" w:rsidRPr="000B3205" w:rsidRDefault="00621D17" w:rsidP="00E54A99">
            <w:pPr>
              <w:rPr>
                <w:i/>
                <w:sz w:val="20"/>
                <w:szCs w:val="20"/>
              </w:rPr>
            </w:pPr>
          </w:p>
        </w:tc>
      </w:tr>
      <w:tr w:rsidR="00621D17" w:rsidRPr="000B3205" w14:paraId="2F008C2D" w14:textId="77777777" w:rsidTr="006E6A25">
        <w:trPr>
          <w:cantSplit/>
          <w:trHeight w:val="57"/>
        </w:trPr>
        <w:tc>
          <w:tcPr>
            <w:tcW w:w="1350" w:type="dxa"/>
            <w:shd w:val="clear" w:color="auto" w:fill="auto"/>
            <w:vAlign w:val="center"/>
          </w:tcPr>
          <w:p w14:paraId="1FAE1EA7" w14:textId="77777777" w:rsidR="00621D17" w:rsidRPr="000B3205" w:rsidDel="0077355A" w:rsidRDefault="00621D17" w:rsidP="00E54A99">
            <w:pPr>
              <w:autoSpaceDE w:val="0"/>
              <w:autoSpaceDN w:val="0"/>
              <w:adjustRightInd w:val="0"/>
              <w:rPr>
                <w:i/>
                <w:iCs/>
                <w:sz w:val="20"/>
                <w:szCs w:val="20"/>
              </w:rPr>
            </w:pPr>
            <w:r w:rsidRPr="000B3205">
              <w:rPr>
                <w:i/>
                <w:sz w:val="20"/>
              </w:rPr>
              <w:t>Neznámé:</w:t>
            </w:r>
          </w:p>
        </w:tc>
        <w:tc>
          <w:tcPr>
            <w:tcW w:w="3499" w:type="dxa"/>
            <w:shd w:val="clear" w:color="auto" w:fill="auto"/>
            <w:vAlign w:val="center"/>
          </w:tcPr>
          <w:p w14:paraId="75DAA323" w14:textId="77777777" w:rsidR="00621D17" w:rsidRPr="000B3205" w:rsidDel="0077355A" w:rsidRDefault="00621D17" w:rsidP="00E54A99">
            <w:pPr>
              <w:rPr>
                <w:iCs/>
                <w:sz w:val="20"/>
                <w:szCs w:val="20"/>
              </w:rPr>
            </w:pPr>
            <w:r w:rsidRPr="000B3205">
              <w:rPr>
                <w:sz w:val="20"/>
              </w:rPr>
              <w:t>Syndrom nádorového rozpadu</w:t>
            </w:r>
            <w:r w:rsidRPr="000B3205">
              <w:rPr>
                <w:sz w:val="20"/>
                <w:vertAlign w:val="superscript"/>
              </w:rPr>
              <w:t>1</w:t>
            </w:r>
          </w:p>
        </w:tc>
        <w:tc>
          <w:tcPr>
            <w:tcW w:w="2333" w:type="dxa"/>
            <w:shd w:val="clear" w:color="auto" w:fill="auto"/>
          </w:tcPr>
          <w:p w14:paraId="5FB177F0" w14:textId="77777777" w:rsidR="00621D17" w:rsidRPr="000B3205" w:rsidRDefault="00621D17" w:rsidP="00E54A99">
            <w:pPr>
              <w:rPr>
                <w:i/>
                <w:sz w:val="20"/>
                <w:szCs w:val="20"/>
              </w:rPr>
            </w:pPr>
          </w:p>
        </w:tc>
        <w:tc>
          <w:tcPr>
            <w:tcW w:w="2333" w:type="dxa"/>
            <w:shd w:val="clear" w:color="auto" w:fill="auto"/>
          </w:tcPr>
          <w:p w14:paraId="365326B4" w14:textId="77777777" w:rsidR="00621D17" w:rsidRPr="000B3205" w:rsidRDefault="00621D17" w:rsidP="00E54A99">
            <w:pPr>
              <w:rPr>
                <w:i/>
                <w:sz w:val="20"/>
                <w:szCs w:val="20"/>
              </w:rPr>
            </w:pPr>
          </w:p>
        </w:tc>
      </w:tr>
      <w:tr w:rsidR="00621D17" w:rsidRPr="000B3205" w14:paraId="1B1677ED" w14:textId="77777777" w:rsidTr="006E6A25">
        <w:trPr>
          <w:cantSplit/>
          <w:trHeight w:val="57"/>
        </w:trPr>
        <w:tc>
          <w:tcPr>
            <w:tcW w:w="9515" w:type="dxa"/>
            <w:gridSpan w:val="4"/>
            <w:shd w:val="clear" w:color="auto" w:fill="auto"/>
            <w:vAlign w:val="center"/>
          </w:tcPr>
          <w:p w14:paraId="430E6A72" w14:textId="77777777" w:rsidR="00621D17" w:rsidRPr="000B3205" w:rsidRDefault="00621D17" w:rsidP="00E54A99">
            <w:pPr>
              <w:keepNext/>
              <w:autoSpaceDE w:val="0"/>
              <w:autoSpaceDN w:val="0"/>
              <w:adjustRightInd w:val="0"/>
              <w:rPr>
                <w:b/>
                <w:bCs/>
                <w:i/>
                <w:sz w:val="20"/>
                <w:szCs w:val="20"/>
              </w:rPr>
            </w:pPr>
            <w:r w:rsidRPr="000B3205">
              <w:rPr>
                <w:b/>
                <w:sz w:val="20"/>
              </w:rPr>
              <w:t>Psychiatrické poruchy</w:t>
            </w:r>
          </w:p>
        </w:tc>
      </w:tr>
      <w:tr w:rsidR="00621D17" w:rsidRPr="000B3205" w14:paraId="1309CCDB" w14:textId="77777777" w:rsidTr="006E6A25">
        <w:trPr>
          <w:cantSplit/>
          <w:trHeight w:val="57"/>
        </w:trPr>
        <w:tc>
          <w:tcPr>
            <w:tcW w:w="1350" w:type="dxa"/>
            <w:shd w:val="clear" w:color="auto" w:fill="auto"/>
            <w:vAlign w:val="center"/>
          </w:tcPr>
          <w:p w14:paraId="480370C6" w14:textId="77777777" w:rsidR="00621D17" w:rsidRPr="000B3205" w:rsidDel="0077355A" w:rsidRDefault="00621D17" w:rsidP="00E54A99">
            <w:pPr>
              <w:keepNext/>
              <w:rPr>
                <w:i/>
                <w:iCs/>
                <w:sz w:val="20"/>
                <w:szCs w:val="20"/>
              </w:rPr>
            </w:pPr>
            <w:r w:rsidRPr="000B3205">
              <w:rPr>
                <w:i/>
                <w:sz w:val="20"/>
              </w:rPr>
              <w:t>Velmi časté:</w:t>
            </w:r>
          </w:p>
        </w:tc>
        <w:tc>
          <w:tcPr>
            <w:tcW w:w="3499" w:type="dxa"/>
            <w:shd w:val="clear" w:color="auto" w:fill="auto"/>
          </w:tcPr>
          <w:p w14:paraId="470A462E" w14:textId="77777777" w:rsidR="00621D17" w:rsidRPr="000B3205"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0B3205" w:rsidRDefault="00621D17" w:rsidP="00E54A99">
            <w:pPr>
              <w:autoSpaceDE w:val="0"/>
              <w:autoSpaceDN w:val="0"/>
              <w:adjustRightInd w:val="0"/>
              <w:rPr>
                <w:i/>
                <w:sz w:val="20"/>
                <w:szCs w:val="20"/>
              </w:rPr>
            </w:pPr>
            <w:r w:rsidRPr="000B3205">
              <w:rPr>
                <w:color w:val="000000"/>
                <w:sz w:val="20"/>
              </w:rPr>
              <w:t>Deprese, insomnie</w:t>
            </w:r>
          </w:p>
        </w:tc>
        <w:tc>
          <w:tcPr>
            <w:tcW w:w="2333" w:type="dxa"/>
            <w:shd w:val="clear" w:color="auto" w:fill="auto"/>
          </w:tcPr>
          <w:p w14:paraId="73C2CB9A" w14:textId="77777777" w:rsidR="00621D17" w:rsidRPr="000B3205" w:rsidRDefault="00621D17" w:rsidP="00E54A99">
            <w:pPr>
              <w:autoSpaceDE w:val="0"/>
              <w:autoSpaceDN w:val="0"/>
              <w:adjustRightInd w:val="0"/>
              <w:rPr>
                <w:i/>
                <w:sz w:val="20"/>
                <w:szCs w:val="20"/>
              </w:rPr>
            </w:pPr>
          </w:p>
        </w:tc>
      </w:tr>
      <w:tr w:rsidR="00621D17" w:rsidRPr="000B3205" w14:paraId="7FF80E31" w14:textId="77777777" w:rsidTr="006E6A25">
        <w:trPr>
          <w:cantSplit/>
          <w:trHeight w:val="57"/>
        </w:trPr>
        <w:tc>
          <w:tcPr>
            <w:tcW w:w="1350" w:type="dxa"/>
            <w:shd w:val="clear" w:color="auto" w:fill="auto"/>
            <w:vAlign w:val="center"/>
          </w:tcPr>
          <w:p w14:paraId="7A04B569" w14:textId="77777777" w:rsidR="00621D17" w:rsidRPr="000B3205" w:rsidRDefault="00621D17" w:rsidP="00E54A99">
            <w:pPr>
              <w:keepNext/>
              <w:rPr>
                <w:sz w:val="20"/>
                <w:szCs w:val="20"/>
              </w:rPr>
            </w:pPr>
            <w:r w:rsidRPr="000B3205">
              <w:rPr>
                <w:i/>
                <w:sz w:val="20"/>
              </w:rPr>
              <w:t>Časté</w:t>
            </w:r>
            <w:r w:rsidRPr="000B3205">
              <w:rPr>
                <w:sz w:val="20"/>
              </w:rPr>
              <w:t>:</w:t>
            </w:r>
          </w:p>
        </w:tc>
        <w:tc>
          <w:tcPr>
            <w:tcW w:w="3499" w:type="dxa"/>
            <w:shd w:val="clear" w:color="auto" w:fill="auto"/>
          </w:tcPr>
          <w:p w14:paraId="21B084C4" w14:textId="77777777" w:rsidR="00621D17" w:rsidRPr="000B3205" w:rsidRDefault="00621D17" w:rsidP="00E54A99">
            <w:pPr>
              <w:rPr>
                <w:color w:val="000000"/>
                <w:sz w:val="20"/>
                <w:szCs w:val="20"/>
              </w:rPr>
            </w:pPr>
            <w:r w:rsidRPr="000B3205">
              <w:rPr>
                <w:sz w:val="20"/>
              </w:rPr>
              <w:t>Deprese, insomnie, úzkost</w:t>
            </w:r>
          </w:p>
        </w:tc>
        <w:tc>
          <w:tcPr>
            <w:tcW w:w="2333" w:type="dxa"/>
            <w:shd w:val="clear" w:color="auto" w:fill="auto"/>
          </w:tcPr>
          <w:p w14:paraId="0BE2245B" w14:textId="77777777" w:rsidR="00621D17" w:rsidRPr="000B3205" w:rsidRDefault="00621D17" w:rsidP="00E54A99">
            <w:pPr>
              <w:autoSpaceDE w:val="0"/>
              <w:autoSpaceDN w:val="0"/>
              <w:adjustRightInd w:val="0"/>
              <w:rPr>
                <w:i/>
                <w:sz w:val="20"/>
                <w:szCs w:val="20"/>
              </w:rPr>
            </w:pPr>
            <w:r w:rsidRPr="000B3205">
              <w:rPr>
                <w:color w:val="000000"/>
                <w:sz w:val="20"/>
              </w:rPr>
              <w:t>Úzkost</w:t>
            </w:r>
          </w:p>
        </w:tc>
        <w:tc>
          <w:tcPr>
            <w:tcW w:w="2333" w:type="dxa"/>
            <w:shd w:val="clear" w:color="auto" w:fill="auto"/>
          </w:tcPr>
          <w:p w14:paraId="7D995FAB" w14:textId="77777777" w:rsidR="00621D17" w:rsidRPr="000B3205" w:rsidRDefault="00621D17" w:rsidP="00E54A99">
            <w:pPr>
              <w:autoSpaceDE w:val="0"/>
              <w:autoSpaceDN w:val="0"/>
              <w:adjustRightInd w:val="0"/>
              <w:rPr>
                <w:i/>
                <w:sz w:val="20"/>
                <w:szCs w:val="20"/>
              </w:rPr>
            </w:pPr>
            <w:r w:rsidRPr="000B3205">
              <w:rPr>
                <w:color w:val="000000"/>
                <w:sz w:val="20"/>
              </w:rPr>
              <w:t>Insonie</w:t>
            </w:r>
          </w:p>
        </w:tc>
      </w:tr>
      <w:tr w:rsidR="00621D17" w:rsidRPr="000B3205" w14:paraId="6EB727CD" w14:textId="77777777" w:rsidTr="006E6A25">
        <w:trPr>
          <w:cantSplit/>
          <w:trHeight w:val="57"/>
        </w:trPr>
        <w:tc>
          <w:tcPr>
            <w:tcW w:w="1350" w:type="dxa"/>
            <w:shd w:val="clear" w:color="auto" w:fill="auto"/>
            <w:vAlign w:val="center"/>
          </w:tcPr>
          <w:p w14:paraId="6A455D5E" w14:textId="77777777" w:rsidR="00621D17" w:rsidRPr="000B3205" w:rsidRDefault="00621D17" w:rsidP="00E54A99">
            <w:pPr>
              <w:rPr>
                <w:sz w:val="20"/>
                <w:szCs w:val="20"/>
              </w:rPr>
            </w:pPr>
            <w:r w:rsidRPr="000B3205">
              <w:rPr>
                <w:i/>
                <w:sz w:val="20"/>
              </w:rPr>
              <w:t>Méně časté</w:t>
            </w:r>
            <w:r w:rsidRPr="000B3205">
              <w:rPr>
                <w:sz w:val="20"/>
              </w:rPr>
              <w:t>:</w:t>
            </w:r>
          </w:p>
        </w:tc>
        <w:tc>
          <w:tcPr>
            <w:tcW w:w="3499" w:type="dxa"/>
            <w:shd w:val="clear" w:color="auto" w:fill="auto"/>
          </w:tcPr>
          <w:p w14:paraId="021BCAD3" w14:textId="77777777" w:rsidR="00621D17" w:rsidRPr="000B3205" w:rsidRDefault="00621D17" w:rsidP="00E54A99">
            <w:pPr>
              <w:autoSpaceDE w:val="0"/>
              <w:autoSpaceDN w:val="0"/>
              <w:adjustRightInd w:val="0"/>
              <w:rPr>
                <w:i/>
                <w:sz w:val="20"/>
                <w:szCs w:val="20"/>
              </w:rPr>
            </w:pPr>
            <w:r w:rsidRPr="000B3205">
              <w:rPr>
                <w:color w:val="000000"/>
                <w:sz w:val="20"/>
              </w:rPr>
              <w:t>Neklid</w:t>
            </w:r>
          </w:p>
        </w:tc>
        <w:tc>
          <w:tcPr>
            <w:tcW w:w="2333" w:type="dxa"/>
            <w:shd w:val="clear" w:color="auto" w:fill="auto"/>
          </w:tcPr>
          <w:p w14:paraId="7F40B4CD"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0B3205" w:rsidRDefault="00621D17" w:rsidP="00E54A99">
            <w:pPr>
              <w:autoSpaceDE w:val="0"/>
              <w:autoSpaceDN w:val="0"/>
              <w:adjustRightInd w:val="0"/>
              <w:rPr>
                <w:i/>
                <w:sz w:val="20"/>
                <w:szCs w:val="20"/>
              </w:rPr>
            </w:pPr>
          </w:p>
        </w:tc>
      </w:tr>
      <w:tr w:rsidR="00621D17" w:rsidRPr="000B3205" w14:paraId="335C1357" w14:textId="77777777" w:rsidTr="006E6A25">
        <w:trPr>
          <w:cantSplit/>
          <w:trHeight w:val="57"/>
        </w:trPr>
        <w:tc>
          <w:tcPr>
            <w:tcW w:w="9515" w:type="dxa"/>
            <w:gridSpan w:val="4"/>
            <w:shd w:val="clear" w:color="auto" w:fill="auto"/>
            <w:vAlign w:val="center"/>
          </w:tcPr>
          <w:p w14:paraId="037ED272" w14:textId="77777777" w:rsidR="00621D17" w:rsidRPr="000B3205" w:rsidRDefault="00621D17" w:rsidP="00E54A99">
            <w:pPr>
              <w:keepNext/>
              <w:autoSpaceDE w:val="0"/>
              <w:autoSpaceDN w:val="0"/>
              <w:adjustRightInd w:val="0"/>
              <w:rPr>
                <w:b/>
                <w:bCs/>
                <w:i/>
                <w:sz w:val="20"/>
                <w:szCs w:val="20"/>
              </w:rPr>
            </w:pPr>
            <w:r w:rsidRPr="000B3205">
              <w:rPr>
                <w:b/>
                <w:sz w:val="20"/>
              </w:rPr>
              <w:lastRenderedPageBreak/>
              <w:t>Poruchy nervového systému</w:t>
            </w:r>
          </w:p>
        </w:tc>
      </w:tr>
      <w:tr w:rsidR="00621D17" w:rsidRPr="000B3205" w14:paraId="631CDD69" w14:textId="77777777" w:rsidTr="006E6A25">
        <w:trPr>
          <w:cantSplit/>
          <w:trHeight w:val="57"/>
        </w:trPr>
        <w:tc>
          <w:tcPr>
            <w:tcW w:w="1350" w:type="dxa"/>
            <w:shd w:val="clear" w:color="auto" w:fill="auto"/>
            <w:vAlign w:val="center"/>
          </w:tcPr>
          <w:p w14:paraId="6E5EC5B9" w14:textId="77777777" w:rsidR="00621D17" w:rsidRPr="000B320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44D4313C" w14:textId="77777777" w:rsidR="00621D17" w:rsidRPr="000B3205" w:rsidRDefault="00621D17" w:rsidP="00E54A99">
            <w:pPr>
              <w:autoSpaceDE w:val="0"/>
              <w:autoSpaceDN w:val="0"/>
              <w:adjustRightInd w:val="0"/>
              <w:rPr>
                <w:i/>
                <w:sz w:val="20"/>
                <w:szCs w:val="20"/>
              </w:rPr>
            </w:pPr>
            <w:r w:rsidRPr="000B3205">
              <w:rPr>
                <w:sz w:val="20"/>
              </w:rPr>
              <w:t>Periferní neuropatie, neuropatie, hypestezie, parestezie</w:t>
            </w:r>
          </w:p>
        </w:tc>
        <w:tc>
          <w:tcPr>
            <w:tcW w:w="2333" w:type="dxa"/>
            <w:shd w:val="clear" w:color="auto" w:fill="auto"/>
          </w:tcPr>
          <w:p w14:paraId="1B719B59" w14:textId="77777777" w:rsidR="00621D17" w:rsidRPr="000B3205" w:rsidRDefault="00621D17" w:rsidP="00E54A99">
            <w:pPr>
              <w:autoSpaceDE w:val="0"/>
              <w:autoSpaceDN w:val="0"/>
              <w:adjustRightInd w:val="0"/>
              <w:rPr>
                <w:i/>
                <w:sz w:val="20"/>
                <w:szCs w:val="20"/>
              </w:rPr>
            </w:pPr>
            <w:r w:rsidRPr="000B3205">
              <w:rPr>
                <w:color w:val="000000"/>
                <w:sz w:val="20"/>
              </w:rPr>
              <w:t>Periferní neuropatie, závratě, bolest hlavy, dysgeuzie</w:t>
            </w:r>
          </w:p>
        </w:tc>
        <w:tc>
          <w:tcPr>
            <w:tcW w:w="2333" w:type="dxa"/>
            <w:shd w:val="clear" w:color="auto" w:fill="auto"/>
          </w:tcPr>
          <w:p w14:paraId="706162EC" w14:textId="77777777" w:rsidR="00621D17" w:rsidRPr="000B3205" w:rsidRDefault="00621D17" w:rsidP="00E54A99">
            <w:pPr>
              <w:autoSpaceDE w:val="0"/>
              <w:autoSpaceDN w:val="0"/>
              <w:adjustRightInd w:val="0"/>
              <w:rPr>
                <w:i/>
                <w:sz w:val="20"/>
                <w:szCs w:val="20"/>
              </w:rPr>
            </w:pPr>
            <w:r w:rsidRPr="000B3205">
              <w:rPr>
                <w:color w:val="000000"/>
                <w:sz w:val="20"/>
              </w:rPr>
              <w:t>Periferní neuropatie</w:t>
            </w:r>
          </w:p>
        </w:tc>
      </w:tr>
      <w:tr w:rsidR="00621D17" w:rsidRPr="000B3205" w14:paraId="439A10AE" w14:textId="77777777" w:rsidTr="006E6A25">
        <w:trPr>
          <w:cantSplit/>
          <w:trHeight w:val="57"/>
        </w:trPr>
        <w:tc>
          <w:tcPr>
            <w:tcW w:w="1350" w:type="dxa"/>
            <w:shd w:val="clear" w:color="auto" w:fill="auto"/>
            <w:vAlign w:val="center"/>
          </w:tcPr>
          <w:p w14:paraId="6566F1B7"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vAlign w:val="center"/>
          </w:tcPr>
          <w:p w14:paraId="3953DAE3" w14:textId="77777777" w:rsidR="00621D17" w:rsidRPr="000B3205" w:rsidRDefault="00621D17" w:rsidP="00E54A99">
            <w:pPr>
              <w:autoSpaceDE w:val="0"/>
              <w:autoSpaceDN w:val="0"/>
              <w:adjustRightInd w:val="0"/>
              <w:rPr>
                <w:i/>
                <w:sz w:val="20"/>
                <w:szCs w:val="20"/>
              </w:rPr>
            </w:pPr>
            <w:r w:rsidRPr="000B3205">
              <w:rPr>
                <w:sz w:val="20"/>
              </w:rPr>
              <w:t>Periferní senzorická neuropatie, závratě, periferní motorická neuropatie, ataxie, bolest hlavy, senzorická porucha, somnolence, dysgeuzie</w:t>
            </w:r>
          </w:p>
        </w:tc>
        <w:tc>
          <w:tcPr>
            <w:tcW w:w="2333" w:type="dxa"/>
            <w:shd w:val="clear" w:color="auto" w:fill="auto"/>
          </w:tcPr>
          <w:p w14:paraId="61011566"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0B3205" w:rsidRDefault="00621D17" w:rsidP="00E54A99">
            <w:pPr>
              <w:autoSpaceDE w:val="0"/>
              <w:autoSpaceDN w:val="0"/>
              <w:adjustRightInd w:val="0"/>
              <w:rPr>
                <w:i/>
                <w:sz w:val="20"/>
                <w:szCs w:val="20"/>
              </w:rPr>
            </w:pPr>
            <w:r w:rsidRPr="000B3205">
              <w:rPr>
                <w:color w:val="000000"/>
                <w:sz w:val="20"/>
              </w:rPr>
              <w:t>Závratě, bolest hlavy, dysgeuzie</w:t>
            </w:r>
          </w:p>
        </w:tc>
      </w:tr>
      <w:tr w:rsidR="00621D17" w:rsidRPr="000B3205" w14:paraId="30D48A9A" w14:textId="77777777" w:rsidTr="006E6A25">
        <w:trPr>
          <w:cantSplit/>
          <w:trHeight w:val="57"/>
        </w:trPr>
        <w:tc>
          <w:tcPr>
            <w:tcW w:w="1350" w:type="dxa"/>
            <w:shd w:val="clear" w:color="auto" w:fill="auto"/>
            <w:vAlign w:val="center"/>
          </w:tcPr>
          <w:p w14:paraId="087ECAEB" w14:textId="77777777" w:rsidR="00621D17" w:rsidRPr="000B3205" w:rsidRDefault="00621D17" w:rsidP="00E54A99">
            <w:pPr>
              <w:keepNext/>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vAlign w:val="center"/>
          </w:tcPr>
          <w:p w14:paraId="033B40F0" w14:textId="77777777" w:rsidR="00621D17" w:rsidRPr="000B3205" w:rsidRDefault="00621D17" w:rsidP="00765638">
            <w:pPr>
              <w:pStyle w:val="Style10"/>
            </w:pPr>
            <w:r w:rsidRPr="000B3205">
              <w:t>Polyneuropatie, areflexie, synkopa, posturální závratě, dyskineze, hyporeflexie, neuralgie, neuropatická bolest, třes, ztráta citlivosti</w:t>
            </w:r>
          </w:p>
        </w:tc>
        <w:tc>
          <w:tcPr>
            <w:tcW w:w="2333" w:type="dxa"/>
            <w:shd w:val="clear" w:color="auto" w:fill="auto"/>
          </w:tcPr>
          <w:p w14:paraId="1336E712" w14:textId="77777777" w:rsidR="00621D17" w:rsidRPr="000B3205" w:rsidRDefault="00621D17" w:rsidP="00E54A99">
            <w:pPr>
              <w:autoSpaceDE w:val="0"/>
              <w:autoSpaceDN w:val="0"/>
              <w:adjustRightInd w:val="0"/>
              <w:rPr>
                <w:i/>
                <w:sz w:val="20"/>
                <w:szCs w:val="20"/>
              </w:rPr>
            </w:pPr>
            <w:r w:rsidRPr="000B3205">
              <w:rPr>
                <w:color w:val="000000"/>
                <w:sz w:val="20"/>
              </w:rPr>
              <w:t>Paralýza n. facialis</w:t>
            </w:r>
          </w:p>
        </w:tc>
        <w:tc>
          <w:tcPr>
            <w:tcW w:w="2333" w:type="dxa"/>
            <w:shd w:val="clear" w:color="auto" w:fill="auto"/>
          </w:tcPr>
          <w:p w14:paraId="3C4B53A4" w14:textId="77777777" w:rsidR="00621D17" w:rsidRPr="000B3205" w:rsidRDefault="00621D17" w:rsidP="00E54A99">
            <w:pPr>
              <w:autoSpaceDE w:val="0"/>
              <w:autoSpaceDN w:val="0"/>
              <w:adjustRightInd w:val="0"/>
              <w:rPr>
                <w:i/>
                <w:sz w:val="20"/>
                <w:szCs w:val="20"/>
              </w:rPr>
            </w:pPr>
          </w:p>
        </w:tc>
      </w:tr>
      <w:tr w:rsidR="00621D17" w:rsidRPr="000B3205" w14:paraId="2E8DCA51" w14:textId="77777777" w:rsidTr="006E6A25">
        <w:trPr>
          <w:cantSplit/>
          <w:trHeight w:val="57"/>
        </w:trPr>
        <w:tc>
          <w:tcPr>
            <w:tcW w:w="1350" w:type="dxa"/>
            <w:shd w:val="clear" w:color="auto" w:fill="auto"/>
            <w:vAlign w:val="center"/>
          </w:tcPr>
          <w:p w14:paraId="64D60F7C" w14:textId="77777777" w:rsidR="00621D17" w:rsidRPr="000B3205" w:rsidDel="0077355A" w:rsidRDefault="00621D17" w:rsidP="00E54A99">
            <w:pPr>
              <w:autoSpaceDE w:val="0"/>
              <w:autoSpaceDN w:val="0"/>
              <w:adjustRightInd w:val="0"/>
              <w:rPr>
                <w:i/>
                <w:iCs/>
                <w:sz w:val="20"/>
                <w:szCs w:val="20"/>
              </w:rPr>
            </w:pPr>
            <w:r w:rsidRPr="000B3205">
              <w:rPr>
                <w:i/>
                <w:sz w:val="20"/>
              </w:rPr>
              <w:t>Neznámé:</w:t>
            </w:r>
          </w:p>
        </w:tc>
        <w:tc>
          <w:tcPr>
            <w:tcW w:w="3499" w:type="dxa"/>
            <w:shd w:val="clear" w:color="auto" w:fill="auto"/>
            <w:vAlign w:val="center"/>
          </w:tcPr>
          <w:p w14:paraId="031CE436" w14:textId="77777777" w:rsidR="00621D17" w:rsidRPr="000B3205" w:rsidDel="00FA28F9" w:rsidRDefault="00621D17" w:rsidP="00E54A99">
            <w:pPr>
              <w:autoSpaceDE w:val="0"/>
              <w:autoSpaceDN w:val="0"/>
              <w:adjustRightInd w:val="0"/>
              <w:rPr>
                <w:iCs/>
                <w:sz w:val="20"/>
                <w:szCs w:val="20"/>
              </w:rPr>
            </w:pPr>
            <w:r w:rsidRPr="000B3205">
              <w:rPr>
                <w:sz w:val="20"/>
              </w:rPr>
              <w:t>Mnohočetné obrny hlavových nervů</w:t>
            </w:r>
            <w:r w:rsidRPr="000B3205">
              <w:rPr>
                <w:sz w:val="20"/>
                <w:vertAlign w:val="superscript"/>
              </w:rPr>
              <w:t xml:space="preserve"> 1</w:t>
            </w:r>
          </w:p>
        </w:tc>
        <w:tc>
          <w:tcPr>
            <w:tcW w:w="2333" w:type="dxa"/>
            <w:shd w:val="clear" w:color="auto" w:fill="auto"/>
          </w:tcPr>
          <w:p w14:paraId="066BAF22"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0B3205" w:rsidRDefault="00621D17" w:rsidP="00E54A99">
            <w:pPr>
              <w:autoSpaceDE w:val="0"/>
              <w:autoSpaceDN w:val="0"/>
              <w:adjustRightInd w:val="0"/>
              <w:rPr>
                <w:i/>
                <w:sz w:val="20"/>
                <w:szCs w:val="20"/>
              </w:rPr>
            </w:pPr>
          </w:p>
        </w:tc>
      </w:tr>
      <w:tr w:rsidR="00621D17" w:rsidRPr="000B3205" w14:paraId="1554BD3F" w14:textId="77777777" w:rsidTr="006E6A25">
        <w:trPr>
          <w:cantSplit/>
          <w:trHeight w:val="57"/>
        </w:trPr>
        <w:tc>
          <w:tcPr>
            <w:tcW w:w="9515" w:type="dxa"/>
            <w:gridSpan w:val="4"/>
            <w:shd w:val="clear" w:color="auto" w:fill="auto"/>
            <w:vAlign w:val="center"/>
          </w:tcPr>
          <w:p w14:paraId="10973EE6" w14:textId="77777777" w:rsidR="00621D17" w:rsidRPr="000B3205" w:rsidRDefault="00621D17" w:rsidP="00E54A99">
            <w:pPr>
              <w:keepNext/>
              <w:autoSpaceDE w:val="0"/>
              <w:autoSpaceDN w:val="0"/>
              <w:adjustRightInd w:val="0"/>
              <w:rPr>
                <w:b/>
                <w:bCs/>
                <w:i/>
                <w:sz w:val="20"/>
                <w:szCs w:val="20"/>
              </w:rPr>
            </w:pPr>
            <w:r w:rsidRPr="000B3205">
              <w:rPr>
                <w:b/>
                <w:color w:val="000000"/>
                <w:sz w:val="20"/>
              </w:rPr>
              <w:t>Poruchy oka</w:t>
            </w:r>
          </w:p>
        </w:tc>
      </w:tr>
      <w:tr w:rsidR="00621D17" w:rsidRPr="000B3205" w14:paraId="43525329" w14:textId="77777777" w:rsidTr="006E6A25">
        <w:trPr>
          <w:cantSplit/>
          <w:trHeight w:val="57"/>
        </w:trPr>
        <w:tc>
          <w:tcPr>
            <w:tcW w:w="1350" w:type="dxa"/>
            <w:shd w:val="clear" w:color="auto" w:fill="auto"/>
            <w:vAlign w:val="center"/>
          </w:tcPr>
          <w:p w14:paraId="6EECDC7F" w14:textId="77777777" w:rsidR="00621D17" w:rsidRPr="000B3205" w:rsidRDefault="00621D17" w:rsidP="00E54A99">
            <w:pPr>
              <w:keepNext/>
              <w:autoSpaceDE w:val="0"/>
              <w:autoSpaceDN w:val="0"/>
              <w:adjustRightInd w:val="0"/>
              <w:rPr>
                <w:color w:val="000000"/>
                <w:sz w:val="20"/>
                <w:szCs w:val="20"/>
              </w:rPr>
            </w:pPr>
            <w:r w:rsidRPr="000B3205">
              <w:rPr>
                <w:i/>
                <w:sz w:val="20"/>
              </w:rPr>
              <w:t>Časté:</w:t>
            </w:r>
          </w:p>
        </w:tc>
        <w:tc>
          <w:tcPr>
            <w:tcW w:w="3499" w:type="dxa"/>
            <w:shd w:val="clear" w:color="auto" w:fill="auto"/>
          </w:tcPr>
          <w:p w14:paraId="0FD3E056" w14:textId="77777777" w:rsidR="00621D17" w:rsidRPr="000B3205" w:rsidRDefault="00621D17" w:rsidP="00E54A99">
            <w:pPr>
              <w:autoSpaceDE w:val="0"/>
              <w:autoSpaceDN w:val="0"/>
              <w:adjustRightInd w:val="0"/>
              <w:rPr>
                <w:i/>
                <w:sz w:val="20"/>
                <w:szCs w:val="20"/>
              </w:rPr>
            </w:pPr>
            <w:r w:rsidRPr="000B3205">
              <w:rPr>
                <w:sz w:val="20"/>
              </w:rPr>
              <w:t>Rozmazané vidění, zvýšené slzení, suché oči, keratoconjunctivitis sicca, madaróza</w:t>
            </w:r>
          </w:p>
        </w:tc>
        <w:tc>
          <w:tcPr>
            <w:tcW w:w="2333" w:type="dxa"/>
            <w:shd w:val="clear" w:color="auto" w:fill="auto"/>
          </w:tcPr>
          <w:p w14:paraId="4E5201CF" w14:textId="77777777" w:rsidR="00621D17" w:rsidRPr="000B3205" w:rsidRDefault="00621D17" w:rsidP="00E54A99">
            <w:pPr>
              <w:autoSpaceDE w:val="0"/>
              <w:autoSpaceDN w:val="0"/>
              <w:adjustRightInd w:val="0"/>
              <w:rPr>
                <w:iCs/>
                <w:sz w:val="20"/>
                <w:szCs w:val="20"/>
              </w:rPr>
            </w:pPr>
            <w:r w:rsidRPr="000B3205">
              <w:rPr>
                <w:sz w:val="20"/>
              </w:rPr>
              <w:t>Zvýšené slzení</w:t>
            </w:r>
          </w:p>
        </w:tc>
        <w:tc>
          <w:tcPr>
            <w:tcW w:w="2333" w:type="dxa"/>
            <w:shd w:val="clear" w:color="auto" w:fill="auto"/>
          </w:tcPr>
          <w:p w14:paraId="3B1C2F60" w14:textId="77777777" w:rsidR="00621D17" w:rsidRPr="000B3205" w:rsidRDefault="00621D17" w:rsidP="00E54A99">
            <w:pPr>
              <w:autoSpaceDE w:val="0"/>
              <w:autoSpaceDN w:val="0"/>
              <w:adjustRightInd w:val="0"/>
              <w:rPr>
                <w:iCs/>
                <w:sz w:val="20"/>
                <w:szCs w:val="20"/>
              </w:rPr>
            </w:pPr>
            <w:r w:rsidRPr="000B3205">
              <w:rPr>
                <w:sz w:val="20"/>
              </w:rPr>
              <w:t>Rozmazané vidění</w:t>
            </w:r>
          </w:p>
        </w:tc>
      </w:tr>
      <w:tr w:rsidR="00621D17" w:rsidRPr="000B3205" w14:paraId="4ADC2B1E" w14:textId="77777777" w:rsidTr="006E6A25">
        <w:trPr>
          <w:cantSplit/>
          <w:trHeight w:val="57"/>
        </w:trPr>
        <w:tc>
          <w:tcPr>
            <w:tcW w:w="1350" w:type="dxa"/>
            <w:shd w:val="clear" w:color="auto" w:fill="auto"/>
            <w:vAlign w:val="center"/>
          </w:tcPr>
          <w:p w14:paraId="484D2B34" w14:textId="77777777" w:rsidR="00621D17" w:rsidRPr="000B3205" w:rsidRDefault="00621D17" w:rsidP="00E54A99">
            <w:pPr>
              <w:keepNext/>
              <w:autoSpaceDE w:val="0"/>
              <w:autoSpaceDN w:val="0"/>
              <w:adjustRightInd w:val="0"/>
              <w:rPr>
                <w:sz w:val="20"/>
                <w:szCs w:val="20"/>
              </w:rPr>
            </w:pPr>
            <w:r w:rsidRPr="000B3205">
              <w:rPr>
                <w:i/>
                <w:color w:val="000000"/>
                <w:sz w:val="20"/>
              </w:rPr>
              <w:t>Méně časté:</w:t>
            </w:r>
          </w:p>
        </w:tc>
        <w:tc>
          <w:tcPr>
            <w:tcW w:w="3499" w:type="dxa"/>
            <w:shd w:val="clear" w:color="auto" w:fill="auto"/>
          </w:tcPr>
          <w:p w14:paraId="537F4587" w14:textId="77777777" w:rsidR="00621D17" w:rsidRPr="000B3205" w:rsidRDefault="00621D17" w:rsidP="00EE7782">
            <w:pPr>
              <w:pStyle w:val="Style10"/>
            </w:pPr>
            <w:r w:rsidRPr="000B3205">
              <w:t>Snížená ostrost vidění, abnormální vidění, podráždění očí, bolest očí, konjunktivitida, porucha vidění, svědění očí, keratitida</w:t>
            </w:r>
          </w:p>
        </w:tc>
        <w:tc>
          <w:tcPr>
            <w:tcW w:w="2333" w:type="dxa"/>
            <w:shd w:val="clear" w:color="auto" w:fill="auto"/>
          </w:tcPr>
          <w:p w14:paraId="549B2B80" w14:textId="77777777" w:rsidR="00621D17" w:rsidRPr="000B3205" w:rsidRDefault="00621D17" w:rsidP="00E54A99">
            <w:pPr>
              <w:autoSpaceDE w:val="0"/>
              <w:autoSpaceDN w:val="0"/>
              <w:adjustRightInd w:val="0"/>
              <w:rPr>
                <w:iCs/>
                <w:sz w:val="20"/>
                <w:szCs w:val="20"/>
              </w:rPr>
            </w:pPr>
            <w:r w:rsidRPr="000B3205">
              <w:rPr>
                <w:sz w:val="20"/>
              </w:rPr>
              <w:t>Cystoidní edém makuly</w:t>
            </w:r>
          </w:p>
        </w:tc>
        <w:tc>
          <w:tcPr>
            <w:tcW w:w="2333" w:type="dxa"/>
            <w:shd w:val="clear" w:color="auto" w:fill="auto"/>
          </w:tcPr>
          <w:p w14:paraId="5FE0B713" w14:textId="77777777" w:rsidR="00621D17" w:rsidRPr="000B3205" w:rsidRDefault="00621D17" w:rsidP="00E54A99">
            <w:pPr>
              <w:autoSpaceDE w:val="0"/>
              <w:autoSpaceDN w:val="0"/>
              <w:adjustRightInd w:val="0"/>
              <w:rPr>
                <w:i/>
                <w:sz w:val="20"/>
                <w:szCs w:val="20"/>
              </w:rPr>
            </w:pPr>
          </w:p>
        </w:tc>
      </w:tr>
      <w:tr w:rsidR="00621D17" w:rsidRPr="000B3205" w14:paraId="288263E8" w14:textId="77777777" w:rsidTr="006E6A25">
        <w:trPr>
          <w:cantSplit/>
          <w:trHeight w:val="57"/>
        </w:trPr>
        <w:tc>
          <w:tcPr>
            <w:tcW w:w="1350" w:type="dxa"/>
            <w:shd w:val="clear" w:color="auto" w:fill="auto"/>
            <w:vAlign w:val="center"/>
          </w:tcPr>
          <w:p w14:paraId="7B6F0838" w14:textId="77777777" w:rsidR="00621D17" w:rsidRPr="000B3205" w:rsidDel="00311361" w:rsidRDefault="00621D17" w:rsidP="00E54A99">
            <w:pPr>
              <w:autoSpaceDE w:val="0"/>
              <w:autoSpaceDN w:val="0"/>
              <w:adjustRightInd w:val="0"/>
              <w:rPr>
                <w:color w:val="000000"/>
                <w:sz w:val="20"/>
                <w:szCs w:val="20"/>
              </w:rPr>
            </w:pPr>
            <w:r w:rsidRPr="000B3205">
              <w:rPr>
                <w:i/>
                <w:color w:val="000000"/>
                <w:sz w:val="20"/>
              </w:rPr>
              <w:t>Vzácné</w:t>
            </w:r>
            <w:r w:rsidRPr="000B3205">
              <w:rPr>
                <w:color w:val="000000"/>
                <w:sz w:val="20"/>
              </w:rPr>
              <w:t>:</w:t>
            </w:r>
          </w:p>
        </w:tc>
        <w:tc>
          <w:tcPr>
            <w:tcW w:w="3499" w:type="dxa"/>
            <w:shd w:val="clear" w:color="auto" w:fill="auto"/>
          </w:tcPr>
          <w:p w14:paraId="6D9B42E1" w14:textId="77777777" w:rsidR="00621D17" w:rsidRPr="000B3205" w:rsidDel="00311361" w:rsidRDefault="00621D17" w:rsidP="00E54A99">
            <w:pPr>
              <w:autoSpaceDE w:val="0"/>
              <w:autoSpaceDN w:val="0"/>
              <w:adjustRightInd w:val="0"/>
              <w:rPr>
                <w:i/>
                <w:sz w:val="20"/>
                <w:szCs w:val="20"/>
              </w:rPr>
            </w:pPr>
            <w:r w:rsidRPr="000B3205">
              <w:rPr>
                <w:color w:val="000000"/>
                <w:sz w:val="20"/>
              </w:rPr>
              <w:t>Cystoidní edém makuly</w:t>
            </w:r>
            <w:r w:rsidRPr="000B3205">
              <w:rPr>
                <w:color w:val="000000"/>
                <w:sz w:val="20"/>
                <w:vertAlign w:val="superscript"/>
              </w:rPr>
              <w:t>1</w:t>
            </w:r>
          </w:p>
        </w:tc>
        <w:tc>
          <w:tcPr>
            <w:tcW w:w="2333" w:type="dxa"/>
            <w:shd w:val="clear" w:color="auto" w:fill="auto"/>
          </w:tcPr>
          <w:p w14:paraId="7861995C" w14:textId="77777777" w:rsidR="00621D17" w:rsidRPr="000B3205"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0B3205" w:rsidRDefault="00621D17" w:rsidP="00E54A99">
            <w:pPr>
              <w:autoSpaceDE w:val="0"/>
              <w:autoSpaceDN w:val="0"/>
              <w:adjustRightInd w:val="0"/>
              <w:rPr>
                <w:iCs/>
                <w:sz w:val="20"/>
                <w:szCs w:val="20"/>
              </w:rPr>
            </w:pPr>
          </w:p>
        </w:tc>
      </w:tr>
      <w:tr w:rsidR="00621D17" w:rsidRPr="000B3205" w14:paraId="78CD5483" w14:textId="77777777" w:rsidTr="006E6A25">
        <w:trPr>
          <w:cantSplit/>
          <w:trHeight w:val="57"/>
        </w:trPr>
        <w:tc>
          <w:tcPr>
            <w:tcW w:w="9515" w:type="dxa"/>
            <w:gridSpan w:val="4"/>
            <w:shd w:val="clear" w:color="auto" w:fill="auto"/>
            <w:vAlign w:val="center"/>
          </w:tcPr>
          <w:p w14:paraId="2D3F8490" w14:textId="77777777" w:rsidR="00621D17" w:rsidRPr="000B3205" w:rsidRDefault="00621D17" w:rsidP="00E54A99">
            <w:pPr>
              <w:keepNext/>
              <w:autoSpaceDE w:val="0"/>
              <w:autoSpaceDN w:val="0"/>
              <w:adjustRightInd w:val="0"/>
              <w:rPr>
                <w:b/>
                <w:bCs/>
                <w:i/>
                <w:sz w:val="20"/>
                <w:szCs w:val="20"/>
              </w:rPr>
            </w:pPr>
            <w:r w:rsidRPr="000B3205">
              <w:rPr>
                <w:b/>
                <w:sz w:val="20"/>
              </w:rPr>
              <w:t>Poruchy ucha a labyrintu</w:t>
            </w:r>
          </w:p>
        </w:tc>
      </w:tr>
      <w:tr w:rsidR="00621D17" w:rsidRPr="000B3205" w14:paraId="1AA95008" w14:textId="77777777" w:rsidTr="006E6A25">
        <w:trPr>
          <w:cantSplit/>
          <w:trHeight w:val="57"/>
        </w:trPr>
        <w:tc>
          <w:tcPr>
            <w:tcW w:w="1350" w:type="dxa"/>
            <w:shd w:val="clear" w:color="auto" w:fill="auto"/>
            <w:vAlign w:val="center"/>
          </w:tcPr>
          <w:p w14:paraId="78301B60"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vAlign w:val="center"/>
          </w:tcPr>
          <w:p w14:paraId="68972064" w14:textId="77777777" w:rsidR="00621D17" w:rsidRPr="000B3205" w:rsidRDefault="00621D17" w:rsidP="00E54A99">
            <w:pPr>
              <w:autoSpaceDE w:val="0"/>
              <w:autoSpaceDN w:val="0"/>
              <w:adjustRightInd w:val="0"/>
              <w:rPr>
                <w:i/>
                <w:sz w:val="20"/>
                <w:szCs w:val="20"/>
              </w:rPr>
            </w:pPr>
            <w:r w:rsidRPr="000B3205">
              <w:rPr>
                <w:sz w:val="20"/>
              </w:rPr>
              <w:t>Závrať</w:t>
            </w:r>
          </w:p>
        </w:tc>
        <w:tc>
          <w:tcPr>
            <w:tcW w:w="2333" w:type="dxa"/>
            <w:shd w:val="clear" w:color="auto" w:fill="auto"/>
          </w:tcPr>
          <w:p w14:paraId="08C29989"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0B3205" w:rsidRDefault="00621D17" w:rsidP="00E54A99">
            <w:pPr>
              <w:autoSpaceDE w:val="0"/>
              <w:autoSpaceDN w:val="0"/>
              <w:adjustRightInd w:val="0"/>
              <w:rPr>
                <w:i/>
                <w:sz w:val="20"/>
                <w:szCs w:val="20"/>
              </w:rPr>
            </w:pPr>
          </w:p>
        </w:tc>
      </w:tr>
      <w:tr w:rsidR="00621D17" w:rsidRPr="000B3205" w14:paraId="60086187" w14:textId="77777777" w:rsidTr="006E6A25">
        <w:trPr>
          <w:cantSplit/>
          <w:trHeight w:val="57"/>
        </w:trPr>
        <w:tc>
          <w:tcPr>
            <w:tcW w:w="1350" w:type="dxa"/>
            <w:shd w:val="clear" w:color="auto" w:fill="auto"/>
            <w:vAlign w:val="center"/>
          </w:tcPr>
          <w:p w14:paraId="6C700225"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vAlign w:val="center"/>
          </w:tcPr>
          <w:p w14:paraId="200F2AF9" w14:textId="77777777" w:rsidR="00621D17" w:rsidRPr="000B3205" w:rsidRDefault="00621D17" w:rsidP="00E54A99">
            <w:pPr>
              <w:autoSpaceDE w:val="0"/>
              <w:autoSpaceDN w:val="0"/>
              <w:adjustRightInd w:val="0"/>
              <w:rPr>
                <w:i/>
                <w:sz w:val="20"/>
                <w:szCs w:val="20"/>
              </w:rPr>
            </w:pPr>
            <w:r w:rsidRPr="000B3205">
              <w:rPr>
                <w:sz w:val="20"/>
              </w:rPr>
              <w:t>Tinitus, otalgie</w:t>
            </w:r>
          </w:p>
        </w:tc>
        <w:tc>
          <w:tcPr>
            <w:tcW w:w="2333" w:type="dxa"/>
            <w:shd w:val="clear" w:color="auto" w:fill="auto"/>
          </w:tcPr>
          <w:p w14:paraId="00F04ABB"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0B3205" w:rsidRDefault="00621D17" w:rsidP="00E54A99">
            <w:pPr>
              <w:autoSpaceDE w:val="0"/>
              <w:autoSpaceDN w:val="0"/>
              <w:adjustRightInd w:val="0"/>
              <w:rPr>
                <w:i/>
                <w:sz w:val="20"/>
                <w:szCs w:val="20"/>
              </w:rPr>
            </w:pPr>
          </w:p>
        </w:tc>
      </w:tr>
      <w:tr w:rsidR="00621D17" w:rsidRPr="000B3205" w14:paraId="57EFA38B" w14:textId="77777777" w:rsidTr="006E6A25">
        <w:trPr>
          <w:cantSplit/>
          <w:trHeight w:val="57"/>
        </w:trPr>
        <w:tc>
          <w:tcPr>
            <w:tcW w:w="9515" w:type="dxa"/>
            <w:gridSpan w:val="4"/>
            <w:shd w:val="clear" w:color="auto" w:fill="auto"/>
            <w:vAlign w:val="center"/>
          </w:tcPr>
          <w:p w14:paraId="3C9269BF" w14:textId="77777777" w:rsidR="00621D17" w:rsidRPr="000B3205" w:rsidRDefault="00621D17" w:rsidP="00E54A99">
            <w:pPr>
              <w:keepNext/>
              <w:autoSpaceDE w:val="0"/>
              <w:autoSpaceDN w:val="0"/>
              <w:adjustRightInd w:val="0"/>
              <w:rPr>
                <w:b/>
                <w:bCs/>
                <w:i/>
                <w:sz w:val="20"/>
                <w:szCs w:val="20"/>
              </w:rPr>
            </w:pPr>
            <w:r w:rsidRPr="000B3205">
              <w:rPr>
                <w:b/>
                <w:sz w:val="20"/>
              </w:rPr>
              <w:t>Srdeční poruchy</w:t>
            </w:r>
          </w:p>
        </w:tc>
      </w:tr>
      <w:tr w:rsidR="00621D17" w:rsidRPr="000B3205" w14:paraId="182C970F" w14:textId="77777777" w:rsidTr="006E6A25">
        <w:trPr>
          <w:cantSplit/>
          <w:trHeight w:val="57"/>
        </w:trPr>
        <w:tc>
          <w:tcPr>
            <w:tcW w:w="1350" w:type="dxa"/>
            <w:shd w:val="clear" w:color="auto" w:fill="auto"/>
            <w:vAlign w:val="center"/>
          </w:tcPr>
          <w:p w14:paraId="1F61FF90"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0D95F8A7" w14:textId="77777777" w:rsidR="00621D17" w:rsidRPr="000B3205" w:rsidRDefault="00621D17" w:rsidP="00E54A99">
            <w:pPr>
              <w:autoSpaceDE w:val="0"/>
              <w:autoSpaceDN w:val="0"/>
              <w:adjustRightInd w:val="0"/>
              <w:rPr>
                <w:i/>
                <w:sz w:val="20"/>
                <w:szCs w:val="20"/>
              </w:rPr>
            </w:pPr>
            <w:r w:rsidRPr="000B3205">
              <w:rPr>
                <w:sz w:val="20"/>
              </w:rPr>
              <w:t>Arytmie, tachykardie, supraventrikulární tachykardie</w:t>
            </w:r>
          </w:p>
        </w:tc>
        <w:tc>
          <w:tcPr>
            <w:tcW w:w="2333" w:type="dxa"/>
            <w:shd w:val="clear" w:color="auto" w:fill="auto"/>
          </w:tcPr>
          <w:p w14:paraId="4D70E121" w14:textId="77777777" w:rsidR="00621D17" w:rsidRPr="000B3205" w:rsidRDefault="00621D17" w:rsidP="00E54A99">
            <w:pPr>
              <w:autoSpaceDE w:val="0"/>
              <w:autoSpaceDN w:val="0"/>
              <w:adjustRightInd w:val="0"/>
              <w:rPr>
                <w:i/>
                <w:sz w:val="20"/>
                <w:szCs w:val="20"/>
              </w:rPr>
            </w:pPr>
            <w:r w:rsidRPr="000B3205">
              <w:rPr>
                <w:color w:val="000000"/>
                <w:sz w:val="20"/>
              </w:rPr>
              <w:t>Kongestivní srdeční selhání, tachykardie</w:t>
            </w:r>
          </w:p>
        </w:tc>
        <w:tc>
          <w:tcPr>
            <w:tcW w:w="2333" w:type="dxa"/>
            <w:shd w:val="clear" w:color="auto" w:fill="auto"/>
          </w:tcPr>
          <w:p w14:paraId="7E798D3F" w14:textId="77777777" w:rsidR="00621D17" w:rsidRPr="000B3205" w:rsidRDefault="00621D17" w:rsidP="00E54A99">
            <w:pPr>
              <w:autoSpaceDE w:val="0"/>
              <w:autoSpaceDN w:val="0"/>
              <w:adjustRightInd w:val="0"/>
              <w:rPr>
                <w:i/>
                <w:sz w:val="20"/>
                <w:szCs w:val="20"/>
              </w:rPr>
            </w:pPr>
          </w:p>
        </w:tc>
      </w:tr>
      <w:tr w:rsidR="00621D17" w:rsidRPr="000B3205" w14:paraId="32DD3DBB" w14:textId="77777777" w:rsidTr="006E6A25">
        <w:trPr>
          <w:cantSplit/>
          <w:trHeight w:val="57"/>
        </w:trPr>
        <w:tc>
          <w:tcPr>
            <w:tcW w:w="1350" w:type="dxa"/>
            <w:shd w:val="clear" w:color="auto" w:fill="auto"/>
            <w:vAlign w:val="center"/>
          </w:tcPr>
          <w:p w14:paraId="01ABE6F5" w14:textId="77777777" w:rsidR="00621D17" w:rsidRPr="000B3205" w:rsidRDefault="00621D17" w:rsidP="00E54A99">
            <w:pPr>
              <w:autoSpaceDE w:val="0"/>
              <w:autoSpaceDN w:val="0"/>
              <w:adjustRightInd w:val="0"/>
              <w:rPr>
                <w:sz w:val="20"/>
                <w:szCs w:val="20"/>
              </w:rPr>
            </w:pPr>
            <w:r w:rsidRPr="000B3205">
              <w:rPr>
                <w:i/>
                <w:sz w:val="20"/>
              </w:rPr>
              <w:t>Vzácné:</w:t>
            </w:r>
          </w:p>
        </w:tc>
        <w:tc>
          <w:tcPr>
            <w:tcW w:w="3499" w:type="dxa"/>
            <w:shd w:val="clear" w:color="auto" w:fill="auto"/>
          </w:tcPr>
          <w:p w14:paraId="3AC7E393" w14:textId="77777777" w:rsidR="00621D17" w:rsidRPr="000B3205" w:rsidRDefault="00621D17" w:rsidP="00E54A99">
            <w:pPr>
              <w:pStyle w:val="Style10"/>
              <w:rPr>
                <w:i/>
              </w:rPr>
            </w:pPr>
            <w:r w:rsidRPr="000B3205">
              <w:t>Zástava srdce, kongestivní srdeční selhání, dysfunkce levé komory, atrioventrikulární blokáda</w:t>
            </w:r>
            <w:r w:rsidRPr="000B3205">
              <w:rPr>
                <w:vertAlign w:val="superscript"/>
              </w:rPr>
              <w:t>1</w:t>
            </w:r>
            <w:r w:rsidRPr="000B3205">
              <w:t>, bradykardie</w:t>
            </w:r>
          </w:p>
        </w:tc>
        <w:tc>
          <w:tcPr>
            <w:tcW w:w="2333" w:type="dxa"/>
            <w:shd w:val="clear" w:color="auto" w:fill="auto"/>
          </w:tcPr>
          <w:p w14:paraId="21725C71"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0B3205" w:rsidRDefault="00621D17" w:rsidP="00E54A99">
            <w:pPr>
              <w:autoSpaceDE w:val="0"/>
              <w:autoSpaceDN w:val="0"/>
              <w:adjustRightInd w:val="0"/>
              <w:rPr>
                <w:i/>
                <w:sz w:val="20"/>
                <w:szCs w:val="20"/>
              </w:rPr>
            </w:pPr>
          </w:p>
        </w:tc>
      </w:tr>
      <w:tr w:rsidR="00621D17" w:rsidRPr="000B3205" w14:paraId="4EA2963A" w14:textId="77777777" w:rsidTr="006E6A25">
        <w:trPr>
          <w:cantSplit/>
          <w:trHeight w:val="57"/>
        </w:trPr>
        <w:tc>
          <w:tcPr>
            <w:tcW w:w="9515" w:type="dxa"/>
            <w:gridSpan w:val="4"/>
            <w:shd w:val="clear" w:color="auto" w:fill="auto"/>
            <w:vAlign w:val="center"/>
          </w:tcPr>
          <w:p w14:paraId="6C95EC99" w14:textId="77777777" w:rsidR="00621D17" w:rsidRPr="000B3205" w:rsidRDefault="00621D17" w:rsidP="00E54A99">
            <w:pPr>
              <w:keepNext/>
              <w:autoSpaceDE w:val="0"/>
              <w:autoSpaceDN w:val="0"/>
              <w:adjustRightInd w:val="0"/>
              <w:rPr>
                <w:b/>
                <w:bCs/>
                <w:i/>
                <w:sz w:val="20"/>
                <w:szCs w:val="20"/>
              </w:rPr>
            </w:pPr>
            <w:r w:rsidRPr="000B3205">
              <w:rPr>
                <w:b/>
                <w:sz w:val="20"/>
              </w:rPr>
              <w:t>Cévní poruchy</w:t>
            </w:r>
          </w:p>
        </w:tc>
      </w:tr>
      <w:tr w:rsidR="00621D17" w:rsidRPr="000B3205" w14:paraId="4B40383E" w14:textId="77777777" w:rsidTr="006E6A25">
        <w:trPr>
          <w:cantSplit/>
          <w:trHeight w:val="57"/>
        </w:trPr>
        <w:tc>
          <w:tcPr>
            <w:tcW w:w="1350" w:type="dxa"/>
            <w:shd w:val="clear" w:color="auto" w:fill="auto"/>
            <w:vAlign w:val="center"/>
          </w:tcPr>
          <w:p w14:paraId="4E6A1798"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57180AF8" w14:textId="77777777" w:rsidR="00621D17" w:rsidRPr="000B3205" w:rsidRDefault="00621D17" w:rsidP="00E54A99">
            <w:pPr>
              <w:keepNext/>
              <w:autoSpaceDE w:val="0"/>
              <w:autoSpaceDN w:val="0"/>
              <w:adjustRightInd w:val="0"/>
              <w:rPr>
                <w:sz w:val="20"/>
                <w:szCs w:val="20"/>
              </w:rPr>
            </w:pPr>
            <w:r w:rsidRPr="000B3205">
              <w:rPr>
                <w:sz w:val="20"/>
              </w:rPr>
              <w:t>Hypertenze, lymfedém, zrudnutí, návaly horka</w:t>
            </w:r>
          </w:p>
        </w:tc>
        <w:tc>
          <w:tcPr>
            <w:tcW w:w="2333" w:type="dxa"/>
            <w:shd w:val="clear" w:color="auto" w:fill="auto"/>
          </w:tcPr>
          <w:p w14:paraId="5069A362" w14:textId="77777777" w:rsidR="00621D17" w:rsidRPr="000B3205" w:rsidRDefault="00621D17" w:rsidP="00E54A99">
            <w:pPr>
              <w:keepNext/>
              <w:autoSpaceDE w:val="0"/>
              <w:autoSpaceDN w:val="0"/>
              <w:adjustRightInd w:val="0"/>
              <w:rPr>
                <w:i/>
                <w:sz w:val="20"/>
                <w:szCs w:val="20"/>
              </w:rPr>
            </w:pPr>
            <w:r w:rsidRPr="000B3205">
              <w:rPr>
                <w:color w:val="000000"/>
                <w:sz w:val="20"/>
              </w:rPr>
              <w:t>Hypotenze, hypertenze</w:t>
            </w:r>
          </w:p>
        </w:tc>
        <w:tc>
          <w:tcPr>
            <w:tcW w:w="2333" w:type="dxa"/>
            <w:shd w:val="clear" w:color="auto" w:fill="auto"/>
          </w:tcPr>
          <w:p w14:paraId="7FADD7E4" w14:textId="77777777" w:rsidR="00621D17" w:rsidRPr="000B3205" w:rsidRDefault="00621D17" w:rsidP="00E54A99">
            <w:pPr>
              <w:keepNext/>
              <w:autoSpaceDE w:val="0"/>
              <w:autoSpaceDN w:val="0"/>
              <w:adjustRightInd w:val="0"/>
              <w:rPr>
                <w:i/>
                <w:sz w:val="20"/>
                <w:szCs w:val="20"/>
              </w:rPr>
            </w:pPr>
            <w:r w:rsidRPr="000B3205">
              <w:rPr>
                <w:color w:val="000000"/>
                <w:sz w:val="20"/>
              </w:rPr>
              <w:t>Hypotenze, hypertenze</w:t>
            </w:r>
          </w:p>
        </w:tc>
      </w:tr>
      <w:tr w:rsidR="00621D17" w:rsidRPr="000B3205" w14:paraId="36683EC7" w14:textId="77777777" w:rsidTr="006E6A25">
        <w:trPr>
          <w:cantSplit/>
          <w:trHeight w:val="57"/>
        </w:trPr>
        <w:tc>
          <w:tcPr>
            <w:tcW w:w="1350" w:type="dxa"/>
            <w:shd w:val="clear" w:color="auto" w:fill="auto"/>
            <w:vAlign w:val="center"/>
          </w:tcPr>
          <w:p w14:paraId="79BA8A72" w14:textId="77777777" w:rsidR="00621D17" w:rsidRPr="000B3205" w:rsidRDefault="00621D17" w:rsidP="00E54A99">
            <w:pPr>
              <w:keepNext/>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045E3526" w14:textId="77777777" w:rsidR="00621D17" w:rsidRPr="000B3205" w:rsidRDefault="00621D17" w:rsidP="00E54A99">
            <w:pPr>
              <w:keepNext/>
              <w:autoSpaceDE w:val="0"/>
              <w:autoSpaceDN w:val="0"/>
              <w:adjustRightInd w:val="0"/>
              <w:rPr>
                <w:i/>
                <w:sz w:val="20"/>
                <w:szCs w:val="20"/>
              </w:rPr>
            </w:pPr>
            <w:r w:rsidRPr="000B3205">
              <w:rPr>
                <w:sz w:val="20"/>
              </w:rPr>
              <w:t>Hypotenze, ortostatická hypotenze, studená akra</w:t>
            </w:r>
          </w:p>
        </w:tc>
        <w:tc>
          <w:tcPr>
            <w:tcW w:w="2333" w:type="dxa"/>
            <w:shd w:val="clear" w:color="auto" w:fill="auto"/>
          </w:tcPr>
          <w:p w14:paraId="2D299E7D" w14:textId="77777777" w:rsidR="00621D17" w:rsidRPr="000B3205" w:rsidRDefault="00621D17" w:rsidP="00E54A99">
            <w:pPr>
              <w:keepNext/>
              <w:autoSpaceDE w:val="0"/>
              <w:autoSpaceDN w:val="0"/>
              <w:adjustRightInd w:val="0"/>
              <w:rPr>
                <w:i/>
                <w:sz w:val="20"/>
                <w:szCs w:val="20"/>
              </w:rPr>
            </w:pPr>
            <w:r w:rsidRPr="000B3205">
              <w:rPr>
                <w:color w:val="000000"/>
                <w:sz w:val="20"/>
              </w:rPr>
              <w:t>Zrudnutí</w:t>
            </w:r>
          </w:p>
        </w:tc>
        <w:tc>
          <w:tcPr>
            <w:tcW w:w="2333" w:type="dxa"/>
            <w:shd w:val="clear" w:color="auto" w:fill="auto"/>
          </w:tcPr>
          <w:p w14:paraId="30B1F747" w14:textId="77777777" w:rsidR="00621D17" w:rsidRPr="000B3205" w:rsidRDefault="00621D17" w:rsidP="00E54A99">
            <w:pPr>
              <w:keepNext/>
              <w:autoSpaceDE w:val="0"/>
              <w:autoSpaceDN w:val="0"/>
              <w:adjustRightInd w:val="0"/>
              <w:rPr>
                <w:i/>
                <w:sz w:val="20"/>
                <w:szCs w:val="20"/>
              </w:rPr>
            </w:pPr>
            <w:r w:rsidRPr="000B3205">
              <w:rPr>
                <w:color w:val="000000"/>
                <w:sz w:val="20"/>
              </w:rPr>
              <w:t>Zrudnutí</w:t>
            </w:r>
          </w:p>
        </w:tc>
      </w:tr>
      <w:tr w:rsidR="00621D17" w:rsidRPr="000B3205" w14:paraId="164CC950" w14:textId="77777777" w:rsidTr="006E6A25">
        <w:trPr>
          <w:cantSplit/>
          <w:trHeight w:val="57"/>
        </w:trPr>
        <w:tc>
          <w:tcPr>
            <w:tcW w:w="1350" w:type="dxa"/>
            <w:shd w:val="clear" w:color="auto" w:fill="auto"/>
            <w:vAlign w:val="center"/>
          </w:tcPr>
          <w:p w14:paraId="583D25EB" w14:textId="77777777" w:rsidR="00621D17" w:rsidRPr="000B3205" w:rsidRDefault="00621D17" w:rsidP="00E54A99">
            <w:pPr>
              <w:autoSpaceDE w:val="0"/>
              <w:autoSpaceDN w:val="0"/>
              <w:adjustRightInd w:val="0"/>
              <w:rPr>
                <w:sz w:val="20"/>
                <w:szCs w:val="20"/>
              </w:rPr>
            </w:pPr>
            <w:r w:rsidRPr="000B3205">
              <w:rPr>
                <w:i/>
                <w:sz w:val="20"/>
              </w:rPr>
              <w:t>Vzácné:</w:t>
            </w:r>
          </w:p>
        </w:tc>
        <w:tc>
          <w:tcPr>
            <w:tcW w:w="3499" w:type="dxa"/>
            <w:shd w:val="clear" w:color="auto" w:fill="auto"/>
          </w:tcPr>
          <w:p w14:paraId="3CE4891B" w14:textId="77777777" w:rsidR="00621D17" w:rsidRPr="000B3205" w:rsidRDefault="00621D17" w:rsidP="00E54A99">
            <w:pPr>
              <w:autoSpaceDE w:val="0"/>
              <w:autoSpaceDN w:val="0"/>
              <w:adjustRightInd w:val="0"/>
              <w:rPr>
                <w:i/>
                <w:sz w:val="20"/>
                <w:szCs w:val="20"/>
              </w:rPr>
            </w:pPr>
            <w:r w:rsidRPr="000B3205">
              <w:rPr>
                <w:sz w:val="20"/>
              </w:rPr>
              <w:t>Trombóza</w:t>
            </w:r>
          </w:p>
        </w:tc>
        <w:tc>
          <w:tcPr>
            <w:tcW w:w="2333" w:type="dxa"/>
            <w:shd w:val="clear" w:color="auto" w:fill="auto"/>
          </w:tcPr>
          <w:p w14:paraId="266C9765"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0B3205" w:rsidRDefault="00621D17" w:rsidP="00E54A99">
            <w:pPr>
              <w:autoSpaceDE w:val="0"/>
              <w:autoSpaceDN w:val="0"/>
              <w:adjustRightInd w:val="0"/>
              <w:rPr>
                <w:i/>
                <w:sz w:val="20"/>
                <w:szCs w:val="20"/>
              </w:rPr>
            </w:pPr>
          </w:p>
        </w:tc>
      </w:tr>
      <w:tr w:rsidR="00621D17" w:rsidRPr="000B3205" w14:paraId="47FC3464" w14:textId="77777777" w:rsidTr="006E6A25">
        <w:trPr>
          <w:cantSplit/>
          <w:trHeight w:val="57"/>
        </w:trPr>
        <w:tc>
          <w:tcPr>
            <w:tcW w:w="9515" w:type="dxa"/>
            <w:gridSpan w:val="4"/>
            <w:shd w:val="clear" w:color="auto" w:fill="auto"/>
            <w:vAlign w:val="center"/>
          </w:tcPr>
          <w:p w14:paraId="1AD3BCBC" w14:textId="77777777" w:rsidR="00621D17" w:rsidRPr="000B3205" w:rsidRDefault="00621D17" w:rsidP="00E54A99">
            <w:pPr>
              <w:keepNext/>
              <w:autoSpaceDE w:val="0"/>
              <w:autoSpaceDN w:val="0"/>
              <w:adjustRightInd w:val="0"/>
              <w:rPr>
                <w:b/>
                <w:bCs/>
                <w:i/>
                <w:sz w:val="20"/>
                <w:szCs w:val="20"/>
              </w:rPr>
            </w:pPr>
            <w:r w:rsidRPr="000B3205">
              <w:rPr>
                <w:b/>
                <w:sz w:val="20"/>
              </w:rPr>
              <w:t>Respirační, hrudní a mediastinální poruchy</w:t>
            </w:r>
          </w:p>
        </w:tc>
      </w:tr>
      <w:tr w:rsidR="00621D17" w:rsidRPr="000B3205" w14:paraId="3E79F18D" w14:textId="77777777" w:rsidTr="006E6A25">
        <w:trPr>
          <w:cantSplit/>
          <w:trHeight w:val="57"/>
        </w:trPr>
        <w:tc>
          <w:tcPr>
            <w:tcW w:w="1350" w:type="dxa"/>
            <w:shd w:val="clear" w:color="auto" w:fill="auto"/>
            <w:vAlign w:val="center"/>
          </w:tcPr>
          <w:p w14:paraId="3172ADBB" w14:textId="77777777" w:rsidR="00621D17" w:rsidRPr="000B3205" w:rsidRDefault="00621D17" w:rsidP="00E54A99">
            <w:pPr>
              <w:keepNext/>
              <w:autoSpaceDE w:val="0"/>
              <w:autoSpaceDN w:val="0"/>
              <w:adjustRightInd w:val="0"/>
              <w:rPr>
                <w:i/>
                <w:sz w:val="20"/>
                <w:szCs w:val="20"/>
              </w:rPr>
            </w:pPr>
            <w:r w:rsidRPr="000B3205">
              <w:rPr>
                <w:i/>
                <w:sz w:val="20"/>
              </w:rPr>
              <w:t>Velmi časté:</w:t>
            </w:r>
          </w:p>
        </w:tc>
        <w:tc>
          <w:tcPr>
            <w:tcW w:w="3499" w:type="dxa"/>
            <w:shd w:val="clear" w:color="auto" w:fill="auto"/>
          </w:tcPr>
          <w:p w14:paraId="177FAAC4" w14:textId="77777777" w:rsidR="00621D17" w:rsidRPr="000B3205"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0B3205" w:rsidRDefault="00621D17" w:rsidP="00E54A99">
            <w:pPr>
              <w:autoSpaceDE w:val="0"/>
              <w:autoSpaceDN w:val="0"/>
              <w:adjustRightInd w:val="0"/>
              <w:rPr>
                <w:i/>
                <w:sz w:val="20"/>
                <w:szCs w:val="20"/>
              </w:rPr>
            </w:pPr>
            <w:r w:rsidRPr="000B3205">
              <w:rPr>
                <w:color w:val="000000"/>
                <w:sz w:val="20"/>
              </w:rPr>
              <w:t>Dyspnoe, epistaxe, kašel</w:t>
            </w:r>
          </w:p>
        </w:tc>
        <w:tc>
          <w:tcPr>
            <w:tcW w:w="2333" w:type="dxa"/>
            <w:shd w:val="clear" w:color="auto" w:fill="auto"/>
          </w:tcPr>
          <w:p w14:paraId="40D174C8" w14:textId="77777777" w:rsidR="00621D17" w:rsidRPr="000B3205" w:rsidRDefault="00621D17" w:rsidP="00E54A99">
            <w:pPr>
              <w:autoSpaceDE w:val="0"/>
              <w:autoSpaceDN w:val="0"/>
              <w:adjustRightInd w:val="0"/>
              <w:rPr>
                <w:i/>
                <w:sz w:val="20"/>
                <w:szCs w:val="20"/>
              </w:rPr>
            </w:pPr>
            <w:r w:rsidRPr="000B3205">
              <w:rPr>
                <w:color w:val="000000"/>
                <w:sz w:val="20"/>
              </w:rPr>
              <w:t>Dyspnoe</w:t>
            </w:r>
          </w:p>
        </w:tc>
      </w:tr>
      <w:tr w:rsidR="00621D17" w:rsidRPr="000B3205" w14:paraId="643F2CC0" w14:textId="77777777" w:rsidTr="006E6A25">
        <w:trPr>
          <w:cantSplit/>
          <w:trHeight w:val="57"/>
        </w:trPr>
        <w:tc>
          <w:tcPr>
            <w:tcW w:w="1350" w:type="dxa"/>
            <w:shd w:val="clear" w:color="auto" w:fill="auto"/>
            <w:vAlign w:val="center"/>
          </w:tcPr>
          <w:p w14:paraId="67348058"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642C8CCE" w14:textId="77777777" w:rsidR="00621D17" w:rsidRPr="000B3205" w:rsidRDefault="00621D17" w:rsidP="00E54A99">
            <w:pPr>
              <w:autoSpaceDE w:val="0"/>
              <w:autoSpaceDN w:val="0"/>
              <w:adjustRightInd w:val="0"/>
              <w:rPr>
                <w:i/>
                <w:sz w:val="20"/>
                <w:szCs w:val="20"/>
              </w:rPr>
            </w:pPr>
            <w:r w:rsidRPr="000B3205">
              <w:rPr>
                <w:sz w:val="20"/>
              </w:rPr>
              <w:t>Intersticiální pneumonitida</w:t>
            </w:r>
            <w:r w:rsidRPr="000B3205">
              <w:rPr>
                <w:sz w:val="20"/>
                <w:vertAlign w:val="superscript"/>
              </w:rPr>
              <w:t>2</w:t>
            </w:r>
            <w:r w:rsidRPr="000B3205">
              <w:rPr>
                <w:sz w:val="20"/>
              </w:rPr>
              <w:t>, dyspnoe, epistaxe, faryngolaryngální bolest, kašel, rýma, rhinorrhea</w:t>
            </w:r>
          </w:p>
        </w:tc>
        <w:tc>
          <w:tcPr>
            <w:tcW w:w="2333" w:type="dxa"/>
            <w:shd w:val="clear" w:color="auto" w:fill="auto"/>
          </w:tcPr>
          <w:p w14:paraId="1C2296B3" w14:textId="77777777" w:rsidR="00621D17" w:rsidRPr="000B3205" w:rsidRDefault="00621D17" w:rsidP="00E54A99">
            <w:pPr>
              <w:autoSpaceDE w:val="0"/>
              <w:autoSpaceDN w:val="0"/>
              <w:adjustRightInd w:val="0"/>
              <w:rPr>
                <w:i/>
                <w:sz w:val="20"/>
                <w:szCs w:val="20"/>
              </w:rPr>
            </w:pPr>
            <w:r w:rsidRPr="000B3205">
              <w:rPr>
                <w:color w:val="000000"/>
                <w:sz w:val="20"/>
              </w:rPr>
              <w:t>Pneumonitita, nazální kongesce</w:t>
            </w:r>
          </w:p>
        </w:tc>
        <w:tc>
          <w:tcPr>
            <w:tcW w:w="2333" w:type="dxa"/>
            <w:shd w:val="clear" w:color="auto" w:fill="auto"/>
          </w:tcPr>
          <w:p w14:paraId="75FC1F06" w14:textId="77777777" w:rsidR="00621D17" w:rsidRPr="000B3205" w:rsidRDefault="00621D17" w:rsidP="00E54A99">
            <w:pPr>
              <w:rPr>
                <w:i/>
                <w:sz w:val="20"/>
                <w:szCs w:val="20"/>
              </w:rPr>
            </w:pPr>
            <w:r w:rsidRPr="000B3205">
              <w:rPr>
                <w:color w:val="000000"/>
                <w:sz w:val="20"/>
              </w:rPr>
              <w:t>Hemoptýza, epistaxe, kašel</w:t>
            </w:r>
          </w:p>
        </w:tc>
      </w:tr>
      <w:tr w:rsidR="00621D17" w:rsidRPr="000B3205" w14:paraId="4ACEFF85" w14:textId="77777777" w:rsidTr="006E6A25">
        <w:trPr>
          <w:cantSplit/>
          <w:trHeight w:val="57"/>
        </w:trPr>
        <w:tc>
          <w:tcPr>
            <w:tcW w:w="1350" w:type="dxa"/>
            <w:shd w:val="clear" w:color="auto" w:fill="auto"/>
            <w:vAlign w:val="center"/>
          </w:tcPr>
          <w:p w14:paraId="66A4C074" w14:textId="77777777" w:rsidR="00621D17" w:rsidRPr="000B3205" w:rsidRDefault="00621D17" w:rsidP="00E54A99">
            <w:pPr>
              <w:keepNext/>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597801E6" w14:textId="77777777" w:rsidR="00621D17" w:rsidRPr="000B3205" w:rsidRDefault="00621D17" w:rsidP="00246CC9">
            <w:pPr>
              <w:pStyle w:val="Style10"/>
            </w:pPr>
            <w:r w:rsidRPr="000B3205">
              <w:t>Plicní embolie, plicní tromboembolie, pleurální výpotek, námahová dušnost, kongesce sliznic vedlejších nosních dutin, oslabené dýchání, produktivní kašel, alergická rýma, chrapot, nazální kongesce, vysychání nosní sliznice, sípot</w:t>
            </w:r>
          </w:p>
        </w:tc>
        <w:tc>
          <w:tcPr>
            <w:tcW w:w="2333" w:type="dxa"/>
            <w:shd w:val="clear" w:color="auto" w:fill="auto"/>
          </w:tcPr>
          <w:p w14:paraId="6BEDB3A3" w14:textId="77777777" w:rsidR="00621D17" w:rsidRPr="000B3205" w:rsidRDefault="00621D17" w:rsidP="00E54A99">
            <w:pPr>
              <w:autoSpaceDE w:val="0"/>
              <w:autoSpaceDN w:val="0"/>
              <w:adjustRightInd w:val="0"/>
              <w:rPr>
                <w:i/>
                <w:sz w:val="20"/>
                <w:szCs w:val="20"/>
              </w:rPr>
            </w:pPr>
            <w:r w:rsidRPr="000B3205">
              <w:rPr>
                <w:color w:val="000000"/>
                <w:sz w:val="20"/>
              </w:rPr>
              <w:t>Sucho v krku, vysychání nosní sliznice</w:t>
            </w:r>
          </w:p>
        </w:tc>
        <w:tc>
          <w:tcPr>
            <w:tcW w:w="2333" w:type="dxa"/>
            <w:shd w:val="clear" w:color="auto" w:fill="auto"/>
          </w:tcPr>
          <w:p w14:paraId="19116150" w14:textId="77777777" w:rsidR="00621D17" w:rsidRPr="000B3205" w:rsidRDefault="00621D17" w:rsidP="00E54A99">
            <w:pPr>
              <w:autoSpaceDE w:val="0"/>
              <w:autoSpaceDN w:val="0"/>
              <w:adjustRightInd w:val="0"/>
              <w:rPr>
                <w:i/>
                <w:sz w:val="20"/>
                <w:szCs w:val="20"/>
              </w:rPr>
            </w:pPr>
            <w:r w:rsidRPr="000B3205">
              <w:rPr>
                <w:color w:val="000000"/>
                <w:sz w:val="20"/>
              </w:rPr>
              <w:t>Pneumonitida</w:t>
            </w:r>
          </w:p>
        </w:tc>
      </w:tr>
      <w:tr w:rsidR="00621D17" w:rsidRPr="000B3205" w14:paraId="767C679A" w14:textId="77777777" w:rsidTr="006E6A25">
        <w:trPr>
          <w:cantSplit/>
          <w:trHeight w:val="57"/>
        </w:trPr>
        <w:tc>
          <w:tcPr>
            <w:tcW w:w="1350" w:type="dxa"/>
            <w:shd w:val="clear" w:color="auto" w:fill="auto"/>
            <w:vAlign w:val="center"/>
          </w:tcPr>
          <w:p w14:paraId="022D79C5" w14:textId="77777777" w:rsidR="00621D17" w:rsidRPr="000B3205" w:rsidDel="000E3985" w:rsidRDefault="00621D17" w:rsidP="00E54A99">
            <w:pPr>
              <w:autoSpaceDE w:val="0"/>
              <w:autoSpaceDN w:val="0"/>
              <w:adjustRightInd w:val="0"/>
              <w:rPr>
                <w:i/>
                <w:iCs/>
                <w:sz w:val="20"/>
                <w:szCs w:val="20"/>
              </w:rPr>
            </w:pPr>
            <w:r w:rsidRPr="000B3205">
              <w:rPr>
                <w:i/>
                <w:sz w:val="20"/>
              </w:rPr>
              <w:t>Neznámé:</w:t>
            </w:r>
          </w:p>
        </w:tc>
        <w:tc>
          <w:tcPr>
            <w:tcW w:w="3499" w:type="dxa"/>
            <w:shd w:val="clear" w:color="auto" w:fill="auto"/>
          </w:tcPr>
          <w:p w14:paraId="25A535FD" w14:textId="77777777" w:rsidR="00621D17" w:rsidRPr="000B3205" w:rsidDel="000E3985" w:rsidRDefault="00621D17" w:rsidP="00E54A99">
            <w:pPr>
              <w:autoSpaceDE w:val="0"/>
              <w:autoSpaceDN w:val="0"/>
              <w:adjustRightInd w:val="0"/>
              <w:rPr>
                <w:iCs/>
                <w:sz w:val="20"/>
                <w:szCs w:val="20"/>
              </w:rPr>
            </w:pPr>
            <w:r w:rsidRPr="000B3205">
              <w:rPr>
                <w:sz w:val="20"/>
              </w:rPr>
              <w:t>Paréza hlasivek</w:t>
            </w:r>
            <w:r w:rsidRPr="000B3205">
              <w:rPr>
                <w:sz w:val="20"/>
                <w:vertAlign w:val="superscript"/>
              </w:rPr>
              <w:t>1</w:t>
            </w:r>
          </w:p>
        </w:tc>
        <w:tc>
          <w:tcPr>
            <w:tcW w:w="2333" w:type="dxa"/>
            <w:shd w:val="clear" w:color="auto" w:fill="auto"/>
          </w:tcPr>
          <w:p w14:paraId="4E14DFF6"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0B3205" w:rsidRDefault="00621D17" w:rsidP="00E54A99">
            <w:pPr>
              <w:autoSpaceDE w:val="0"/>
              <w:autoSpaceDN w:val="0"/>
              <w:adjustRightInd w:val="0"/>
              <w:rPr>
                <w:i/>
                <w:sz w:val="20"/>
                <w:szCs w:val="20"/>
              </w:rPr>
            </w:pPr>
          </w:p>
        </w:tc>
      </w:tr>
      <w:tr w:rsidR="00621D17" w:rsidRPr="000B3205" w14:paraId="0A6D8B86" w14:textId="77777777" w:rsidTr="006E6A25">
        <w:trPr>
          <w:cantSplit/>
          <w:trHeight w:val="57"/>
        </w:trPr>
        <w:tc>
          <w:tcPr>
            <w:tcW w:w="9515" w:type="dxa"/>
            <w:gridSpan w:val="4"/>
            <w:shd w:val="clear" w:color="auto" w:fill="auto"/>
            <w:vAlign w:val="center"/>
          </w:tcPr>
          <w:p w14:paraId="1D9F7C3A" w14:textId="77777777" w:rsidR="00621D17" w:rsidRPr="000B3205" w:rsidRDefault="00621D17" w:rsidP="00E54A99">
            <w:pPr>
              <w:keepNext/>
              <w:autoSpaceDE w:val="0"/>
              <w:autoSpaceDN w:val="0"/>
              <w:adjustRightInd w:val="0"/>
              <w:rPr>
                <w:b/>
                <w:bCs/>
                <w:i/>
                <w:sz w:val="20"/>
                <w:szCs w:val="20"/>
              </w:rPr>
            </w:pPr>
            <w:r w:rsidRPr="000B3205">
              <w:rPr>
                <w:b/>
                <w:sz w:val="20"/>
              </w:rPr>
              <w:lastRenderedPageBreak/>
              <w:t>Gastrointestinální poruchy</w:t>
            </w:r>
          </w:p>
        </w:tc>
      </w:tr>
      <w:tr w:rsidR="00621D17" w:rsidRPr="000B3205" w14:paraId="3E4A0CEF" w14:textId="77777777" w:rsidTr="006E6A25">
        <w:trPr>
          <w:cantSplit/>
          <w:trHeight w:val="57"/>
        </w:trPr>
        <w:tc>
          <w:tcPr>
            <w:tcW w:w="1350" w:type="dxa"/>
            <w:shd w:val="clear" w:color="auto" w:fill="auto"/>
            <w:vAlign w:val="center"/>
          </w:tcPr>
          <w:p w14:paraId="278E4DFA" w14:textId="77777777" w:rsidR="00621D17" w:rsidRPr="000B3205" w:rsidDel="000E398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19522F70" w14:textId="77777777" w:rsidR="00621D17" w:rsidRPr="000B3205" w:rsidRDefault="00621D17" w:rsidP="00E54A99">
            <w:pPr>
              <w:pStyle w:val="Style10"/>
              <w:rPr>
                <w:i/>
              </w:rPr>
            </w:pPr>
            <w:r w:rsidRPr="000B3205">
              <w:t>Průjem, zvracení, nauzea, zácpa, stomatitida</w:t>
            </w:r>
          </w:p>
        </w:tc>
        <w:tc>
          <w:tcPr>
            <w:tcW w:w="2333" w:type="dxa"/>
            <w:shd w:val="clear" w:color="auto" w:fill="auto"/>
          </w:tcPr>
          <w:p w14:paraId="00F29756" w14:textId="77777777" w:rsidR="00621D17" w:rsidRPr="000B3205" w:rsidRDefault="00621D17" w:rsidP="00C0596B">
            <w:pPr>
              <w:pStyle w:val="Style10"/>
            </w:pPr>
            <w:r w:rsidRPr="000B3205">
              <w:t>Průjem, zvracení, nauzea, zácpa, bolest břicha, bolest v nadbřišku</w:t>
            </w:r>
          </w:p>
        </w:tc>
        <w:tc>
          <w:tcPr>
            <w:tcW w:w="2333" w:type="dxa"/>
            <w:shd w:val="clear" w:color="auto" w:fill="auto"/>
          </w:tcPr>
          <w:p w14:paraId="75A461D5" w14:textId="77777777" w:rsidR="00621D17" w:rsidRPr="000B3205" w:rsidRDefault="00621D17" w:rsidP="00C0596B">
            <w:pPr>
              <w:pStyle w:val="Style10"/>
            </w:pPr>
            <w:r w:rsidRPr="000B3205">
              <w:t>Průjem, zvracení, nauzea, zácpa</w:t>
            </w:r>
          </w:p>
        </w:tc>
      </w:tr>
      <w:tr w:rsidR="00621D17" w:rsidRPr="000B3205" w14:paraId="0972114D" w14:textId="77777777" w:rsidTr="006E6A25">
        <w:trPr>
          <w:cantSplit/>
          <w:trHeight w:val="57"/>
        </w:trPr>
        <w:tc>
          <w:tcPr>
            <w:tcW w:w="1350" w:type="dxa"/>
            <w:shd w:val="clear" w:color="auto" w:fill="auto"/>
            <w:vAlign w:val="center"/>
          </w:tcPr>
          <w:p w14:paraId="39DF0910" w14:textId="77777777" w:rsidR="00621D17" w:rsidRPr="000B3205" w:rsidDel="000E398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3C6B754B" w14:textId="77777777" w:rsidR="00621D17" w:rsidRPr="000B3205" w:rsidRDefault="00621D17" w:rsidP="00E54A99">
            <w:pPr>
              <w:autoSpaceDE w:val="0"/>
              <w:autoSpaceDN w:val="0"/>
              <w:adjustRightInd w:val="0"/>
              <w:rPr>
                <w:i/>
                <w:sz w:val="20"/>
                <w:szCs w:val="20"/>
              </w:rPr>
            </w:pPr>
            <w:r w:rsidRPr="000B3205">
              <w:rPr>
                <w:sz w:val="20"/>
              </w:rPr>
              <w:t>Gastroezofageální reflux, dyspepsie, bolest břicha, abdominální distenze, bolest v nadbřišku, orální hypestezie</w:t>
            </w:r>
          </w:p>
        </w:tc>
        <w:tc>
          <w:tcPr>
            <w:tcW w:w="2333" w:type="dxa"/>
            <w:shd w:val="clear" w:color="auto" w:fill="auto"/>
          </w:tcPr>
          <w:p w14:paraId="017F86DB" w14:textId="77777777" w:rsidR="00621D17" w:rsidRPr="000B3205" w:rsidRDefault="00621D17" w:rsidP="00E54A99">
            <w:pPr>
              <w:autoSpaceDE w:val="0"/>
              <w:autoSpaceDN w:val="0"/>
              <w:adjustRightInd w:val="0"/>
              <w:rPr>
                <w:i/>
                <w:sz w:val="20"/>
                <w:szCs w:val="20"/>
              </w:rPr>
            </w:pPr>
            <w:r w:rsidRPr="000B3205">
              <w:rPr>
                <w:color w:val="000000"/>
                <w:sz w:val="20"/>
              </w:rPr>
              <w:t>Obstrukce střev, kolitida, stomatitida, sucho v ústech</w:t>
            </w:r>
          </w:p>
        </w:tc>
        <w:tc>
          <w:tcPr>
            <w:tcW w:w="2333" w:type="dxa"/>
            <w:shd w:val="clear" w:color="auto" w:fill="auto"/>
          </w:tcPr>
          <w:p w14:paraId="14653369" w14:textId="77777777" w:rsidR="00621D17" w:rsidRPr="000B3205" w:rsidRDefault="00621D17" w:rsidP="00E54A99">
            <w:pPr>
              <w:rPr>
                <w:i/>
                <w:sz w:val="20"/>
                <w:szCs w:val="20"/>
              </w:rPr>
            </w:pPr>
            <w:r w:rsidRPr="000B3205">
              <w:rPr>
                <w:color w:val="000000"/>
                <w:sz w:val="20"/>
              </w:rPr>
              <w:t>Stomatitida, dyspepsie, dysfagie, bolest břicha</w:t>
            </w:r>
          </w:p>
        </w:tc>
      </w:tr>
      <w:tr w:rsidR="00621D17" w:rsidRPr="000B3205" w14:paraId="191BD707" w14:textId="77777777" w:rsidTr="006E6A25">
        <w:trPr>
          <w:cantSplit/>
          <w:trHeight w:val="57"/>
        </w:trPr>
        <w:tc>
          <w:tcPr>
            <w:tcW w:w="1350" w:type="dxa"/>
            <w:shd w:val="clear" w:color="auto" w:fill="auto"/>
            <w:vAlign w:val="center"/>
          </w:tcPr>
          <w:p w14:paraId="780E60E4"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5AA80FF0" w14:textId="77777777" w:rsidR="00621D17" w:rsidRPr="000B3205" w:rsidRDefault="00621D17" w:rsidP="00C0596B">
            <w:pPr>
              <w:pStyle w:val="Style10"/>
            </w:pPr>
            <w:r w:rsidRPr="000B3205">
              <w:t>Krvácení z rekta, dysfagie, flatulence, glosodynie, sucho v ústech, bolest dásní, řídká stolice, ezofagitida, bolest v podbřišku, ulcerace v ústech, bolest v ústech,</w:t>
            </w:r>
          </w:p>
        </w:tc>
        <w:tc>
          <w:tcPr>
            <w:tcW w:w="2333" w:type="dxa"/>
            <w:shd w:val="clear" w:color="auto" w:fill="auto"/>
          </w:tcPr>
          <w:p w14:paraId="7C784B37"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0B3205" w:rsidRDefault="00621D17" w:rsidP="00E54A99">
            <w:pPr>
              <w:autoSpaceDE w:val="0"/>
              <w:autoSpaceDN w:val="0"/>
              <w:adjustRightInd w:val="0"/>
              <w:rPr>
                <w:i/>
                <w:sz w:val="20"/>
                <w:szCs w:val="20"/>
              </w:rPr>
            </w:pPr>
          </w:p>
        </w:tc>
      </w:tr>
      <w:tr w:rsidR="00621D17" w:rsidRPr="000B3205" w14:paraId="2720409F" w14:textId="77777777" w:rsidTr="006E6A25">
        <w:trPr>
          <w:cantSplit/>
          <w:trHeight w:val="57"/>
        </w:trPr>
        <w:tc>
          <w:tcPr>
            <w:tcW w:w="9515" w:type="dxa"/>
            <w:gridSpan w:val="4"/>
            <w:shd w:val="clear" w:color="auto" w:fill="auto"/>
            <w:vAlign w:val="center"/>
          </w:tcPr>
          <w:p w14:paraId="5C14DAF1" w14:textId="77777777" w:rsidR="00621D17" w:rsidRPr="000B3205" w:rsidRDefault="00621D17" w:rsidP="00E54A99">
            <w:pPr>
              <w:keepNext/>
              <w:autoSpaceDE w:val="0"/>
              <w:autoSpaceDN w:val="0"/>
              <w:adjustRightInd w:val="0"/>
              <w:rPr>
                <w:b/>
                <w:bCs/>
                <w:i/>
                <w:sz w:val="20"/>
                <w:szCs w:val="20"/>
              </w:rPr>
            </w:pPr>
            <w:r w:rsidRPr="000B3205">
              <w:rPr>
                <w:b/>
                <w:color w:val="000000"/>
                <w:sz w:val="20"/>
              </w:rPr>
              <w:t>Poruchy jater a žlučových cest</w:t>
            </w:r>
          </w:p>
        </w:tc>
      </w:tr>
      <w:tr w:rsidR="00621D17" w:rsidRPr="000B3205" w14:paraId="6654BB94" w14:textId="77777777" w:rsidTr="006E6A25">
        <w:trPr>
          <w:cantSplit/>
          <w:trHeight w:val="57"/>
        </w:trPr>
        <w:tc>
          <w:tcPr>
            <w:tcW w:w="1350" w:type="dxa"/>
            <w:shd w:val="clear" w:color="auto" w:fill="auto"/>
            <w:vAlign w:val="center"/>
          </w:tcPr>
          <w:p w14:paraId="1B5BCAE9" w14:textId="77777777" w:rsidR="00621D17" w:rsidRPr="000B3205" w:rsidRDefault="00621D17" w:rsidP="00E54A99">
            <w:pPr>
              <w:keepNext/>
              <w:autoSpaceDE w:val="0"/>
              <w:autoSpaceDN w:val="0"/>
              <w:adjustRightInd w:val="0"/>
              <w:rPr>
                <w:i/>
                <w:iCs/>
                <w:color w:val="000000"/>
                <w:sz w:val="20"/>
                <w:szCs w:val="20"/>
              </w:rPr>
            </w:pPr>
            <w:r w:rsidRPr="000B3205">
              <w:rPr>
                <w:i/>
                <w:color w:val="000000"/>
                <w:sz w:val="20"/>
              </w:rPr>
              <w:t>Časté:</w:t>
            </w:r>
          </w:p>
        </w:tc>
        <w:tc>
          <w:tcPr>
            <w:tcW w:w="3499" w:type="dxa"/>
            <w:shd w:val="clear" w:color="auto" w:fill="auto"/>
            <w:vAlign w:val="center"/>
          </w:tcPr>
          <w:p w14:paraId="2B841A7F"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0B3205" w:rsidRDefault="00621D17" w:rsidP="00E54A99">
            <w:pPr>
              <w:autoSpaceDE w:val="0"/>
              <w:autoSpaceDN w:val="0"/>
              <w:adjustRightInd w:val="0"/>
              <w:rPr>
                <w:i/>
                <w:sz w:val="20"/>
                <w:szCs w:val="20"/>
              </w:rPr>
            </w:pPr>
            <w:r w:rsidRPr="000B3205">
              <w:rPr>
                <w:color w:val="000000"/>
                <w:sz w:val="20"/>
              </w:rPr>
              <w:t>Cholangitida</w:t>
            </w:r>
          </w:p>
        </w:tc>
        <w:tc>
          <w:tcPr>
            <w:tcW w:w="2333" w:type="dxa"/>
            <w:shd w:val="clear" w:color="auto" w:fill="auto"/>
          </w:tcPr>
          <w:p w14:paraId="478221BA" w14:textId="77777777" w:rsidR="00621D17" w:rsidRPr="000B3205" w:rsidRDefault="00621D17" w:rsidP="00E54A99">
            <w:pPr>
              <w:autoSpaceDE w:val="0"/>
              <w:autoSpaceDN w:val="0"/>
              <w:adjustRightInd w:val="0"/>
              <w:rPr>
                <w:i/>
                <w:sz w:val="20"/>
                <w:szCs w:val="20"/>
              </w:rPr>
            </w:pPr>
            <w:r w:rsidRPr="000B3205">
              <w:rPr>
                <w:color w:val="000000"/>
                <w:sz w:val="20"/>
              </w:rPr>
              <w:t>Hyperbilirubinemie</w:t>
            </w:r>
          </w:p>
        </w:tc>
      </w:tr>
      <w:tr w:rsidR="00621D17" w:rsidRPr="000B3205" w14:paraId="77ABF8C1" w14:textId="77777777" w:rsidTr="006E6A25">
        <w:trPr>
          <w:cantSplit/>
          <w:trHeight w:val="57"/>
        </w:trPr>
        <w:tc>
          <w:tcPr>
            <w:tcW w:w="1350" w:type="dxa"/>
            <w:shd w:val="clear" w:color="auto" w:fill="auto"/>
            <w:vAlign w:val="center"/>
          </w:tcPr>
          <w:p w14:paraId="5BAD02E4" w14:textId="77777777" w:rsidR="00621D17" w:rsidRPr="000B3205" w:rsidRDefault="00621D17" w:rsidP="00E54A99">
            <w:pPr>
              <w:autoSpaceDE w:val="0"/>
              <w:autoSpaceDN w:val="0"/>
              <w:adjustRightInd w:val="0"/>
              <w:rPr>
                <w:color w:val="000000"/>
                <w:sz w:val="20"/>
                <w:szCs w:val="20"/>
              </w:rPr>
            </w:pPr>
            <w:r w:rsidRPr="000B3205">
              <w:rPr>
                <w:i/>
                <w:sz w:val="20"/>
              </w:rPr>
              <w:t>Méně časté</w:t>
            </w:r>
            <w:r w:rsidRPr="000B3205">
              <w:rPr>
                <w:sz w:val="20"/>
              </w:rPr>
              <w:t>:</w:t>
            </w:r>
          </w:p>
        </w:tc>
        <w:tc>
          <w:tcPr>
            <w:tcW w:w="3499" w:type="dxa"/>
            <w:shd w:val="clear" w:color="auto" w:fill="auto"/>
            <w:vAlign w:val="center"/>
          </w:tcPr>
          <w:p w14:paraId="1754D4C6" w14:textId="77777777" w:rsidR="00621D17" w:rsidRPr="000B3205" w:rsidRDefault="00621D17" w:rsidP="00E54A99">
            <w:pPr>
              <w:autoSpaceDE w:val="0"/>
              <w:autoSpaceDN w:val="0"/>
              <w:adjustRightInd w:val="0"/>
              <w:rPr>
                <w:color w:val="000000"/>
                <w:sz w:val="20"/>
                <w:szCs w:val="20"/>
              </w:rPr>
            </w:pPr>
            <w:r w:rsidRPr="000B3205">
              <w:rPr>
                <w:sz w:val="20"/>
              </w:rPr>
              <w:t>Hepatomegalie</w:t>
            </w:r>
          </w:p>
        </w:tc>
        <w:tc>
          <w:tcPr>
            <w:tcW w:w="2333" w:type="dxa"/>
            <w:shd w:val="clear" w:color="auto" w:fill="auto"/>
          </w:tcPr>
          <w:p w14:paraId="2C7371A5"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0B3205" w:rsidRDefault="00621D17" w:rsidP="00E54A99">
            <w:pPr>
              <w:autoSpaceDE w:val="0"/>
              <w:autoSpaceDN w:val="0"/>
              <w:adjustRightInd w:val="0"/>
              <w:rPr>
                <w:i/>
                <w:sz w:val="20"/>
                <w:szCs w:val="20"/>
              </w:rPr>
            </w:pPr>
          </w:p>
        </w:tc>
      </w:tr>
      <w:tr w:rsidR="00621D17" w:rsidRPr="000B3205" w14:paraId="23E726DD" w14:textId="77777777" w:rsidTr="006E6A25">
        <w:trPr>
          <w:cantSplit/>
          <w:trHeight w:val="57"/>
        </w:trPr>
        <w:tc>
          <w:tcPr>
            <w:tcW w:w="9515" w:type="dxa"/>
            <w:gridSpan w:val="4"/>
            <w:shd w:val="clear" w:color="auto" w:fill="auto"/>
            <w:vAlign w:val="center"/>
          </w:tcPr>
          <w:p w14:paraId="1B72F329" w14:textId="77777777" w:rsidR="00621D17" w:rsidRPr="000B3205" w:rsidRDefault="00621D17" w:rsidP="00E54A99">
            <w:pPr>
              <w:keepNext/>
              <w:autoSpaceDE w:val="0"/>
              <w:autoSpaceDN w:val="0"/>
              <w:adjustRightInd w:val="0"/>
              <w:rPr>
                <w:b/>
                <w:bCs/>
                <w:i/>
                <w:sz w:val="20"/>
                <w:szCs w:val="20"/>
              </w:rPr>
            </w:pPr>
            <w:r w:rsidRPr="000B3205">
              <w:rPr>
                <w:b/>
                <w:sz w:val="20"/>
              </w:rPr>
              <w:t>Poruchy kůže a podkožní tkáně</w:t>
            </w:r>
          </w:p>
        </w:tc>
      </w:tr>
      <w:tr w:rsidR="00621D17" w:rsidRPr="000B3205" w14:paraId="7D2B305B" w14:textId="77777777" w:rsidTr="006E6A25">
        <w:trPr>
          <w:cantSplit/>
          <w:trHeight w:val="57"/>
        </w:trPr>
        <w:tc>
          <w:tcPr>
            <w:tcW w:w="1350" w:type="dxa"/>
            <w:shd w:val="clear" w:color="auto" w:fill="auto"/>
            <w:vAlign w:val="center"/>
          </w:tcPr>
          <w:p w14:paraId="75CAC43F" w14:textId="77777777" w:rsidR="00621D17" w:rsidRPr="000B320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7ED7AE87" w14:textId="77777777" w:rsidR="00621D17" w:rsidRPr="000B3205" w:rsidRDefault="00621D17" w:rsidP="00E54A99">
            <w:pPr>
              <w:autoSpaceDE w:val="0"/>
              <w:autoSpaceDN w:val="0"/>
              <w:adjustRightInd w:val="0"/>
              <w:rPr>
                <w:i/>
                <w:sz w:val="20"/>
                <w:szCs w:val="20"/>
              </w:rPr>
            </w:pPr>
            <w:r w:rsidRPr="000B3205">
              <w:rPr>
                <w:sz w:val="20"/>
              </w:rPr>
              <w:t>Alopecie, vyrážka</w:t>
            </w:r>
          </w:p>
        </w:tc>
        <w:tc>
          <w:tcPr>
            <w:tcW w:w="2333" w:type="dxa"/>
            <w:shd w:val="clear" w:color="auto" w:fill="auto"/>
          </w:tcPr>
          <w:p w14:paraId="334F64CF" w14:textId="77777777" w:rsidR="00621D17" w:rsidRPr="000B3205" w:rsidRDefault="00621D17" w:rsidP="00E54A99">
            <w:pPr>
              <w:autoSpaceDE w:val="0"/>
              <w:autoSpaceDN w:val="0"/>
              <w:adjustRightInd w:val="0"/>
              <w:rPr>
                <w:i/>
                <w:sz w:val="20"/>
                <w:szCs w:val="20"/>
              </w:rPr>
            </w:pPr>
            <w:r w:rsidRPr="000B3205">
              <w:rPr>
                <w:color w:val="000000"/>
                <w:sz w:val="20"/>
              </w:rPr>
              <w:t>Alopecie, vyrážka</w:t>
            </w:r>
          </w:p>
        </w:tc>
        <w:tc>
          <w:tcPr>
            <w:tcW w:w="2333" w:type="dxa"/>
            <w:shd w:val="clear" w:color="auto" w:fill="auto"/>
          </w:tcPr>
          <w:p w14:paraId="07DB251B" w14:textId="77777777" w:rsidR="00621D17" w:rsidRPr="000B3205" w:rsidRDefault="00621D17" w:rsidP="00E54A99">
            <w:pPr>
              <w:autoSpaceDE w:val="0"/>
              <w:autoSpaceDN w:val="0"/>
              <w:adjustRightInd w:val="0"/>
              <w:rPr>
                <w:i/>
                <w:sz w:val="20"/>
                <w:szCs w:val="20"/>
              </w:rPr>
            </w:pPr>
            <w:r w:rsidRPr="000B3205">
              <w:rPr>
                <w:color w:val="000000"/>
                <w:sz w:val="20"/>
              </w:rPr>
              <w:t>Alopecie, vyrážka</w:t>
            </w:r>
          </w:p>
        </w:tc>
      </w:tr>
      <w:tr w:rsidR="00621D17" w:rsidRPr="000B3205" w14:paraId="0A644197" w14:textId="77777777" w:rsidTr="006E6A25">
        <w:trPr>
          <w:cantSplit/>
          <w:trHeight w:val="57"/>
        </w:trPr>
        <w:tc>
          <w:tcPr>
            <w:tcW w:w="1350" w:type="dxa"/>
            <w:shd w:val="clear" w:color="auto" w:fill="auto"/>
            <w:vAlign w:val="center"/>
          </w:tcPr>
          <w:p w14:paraId="7CEB120F"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6120C527" w14:textId="77777777" w:rsidR="00621D17" w:rsidRPr="000B3205" w:rsidRDefault="00621D17" w:rsidP="00E54A99">
            <w:pPr>
              <w:autoSpaceDE w:val="0"/>
              <w:autoSpaceDN w:val="0"/>
              <w:adjustRightInd w:val="0"/>
              <w:rPr>
                <w:i/>
                <w:sz w:val="20"/>
                <w:szCs w:val="20"/>
              </w:rPr>
            </w:pPr>
            <w:r w:rsidRPr="000B3205">
              <w:rPr>
                <w:sz w:val="20"/>
              </w:rPr>
              <w:t>Pruritus, suchá kůže, poruchy nehtů, erytém, pigmentace/diskolorace nehtů, hyperpigmentace kůže, onycholýza, změny nehtů</w:t>
            </w:r>
          </w:p>
        </w:tc>
        <w:tc>
          <w:tcPr>
            <w:tcW w:w="2333" w:type="dxa"/>
            <w:shd w:val="clear" w:color="auto" w:fill="auto"/>
          </w:tcPr>
          <w:p w14:paraId="4138652D" w14:textId="77777777" w:rsidR="00621D17" w:rsidRPr="000B3205" w:rsidRDefault="00621D17" w:rsidP="00E54A99">
            <w:pPr>
              <w:autoSpaceDE w:val="0"/>
              <w:autoSpaceDN w:val="0"/>
              <w:adjustRightInd w:val="0"/>
              <w:rPr>
                <w:i/>
                <w:sz w:val="20"/>
                <w:szCs w:val="20"/>
              </w:rPr>
            </w:pPr>
            <w:r w:rsidRPr="000B3205">
              <w:rPr>
                <w:color w:val="000000"/>
                <w:sz w:val="20"/>
              </w:rPr>
              <w:t>Pruritus, suchá kůže, poruchy nehtů</w:t>
            </w:r>
          </w:p>
        </w:tc>
        <w:tc>
          <w:tcPr>
            <w:tcW w:w="2333" w:type="dxa"/>
            <w:shd w:val="clear" w:color="auto" w:fill="auto"/>
          </w:tcPr>
          <w:p w14:paraId="2B8E3A6D" w14:textId="77777777" w:rsidR="00621D17" w:rsidRPr="000B3205" w:rsidRDefault="00621D17" w:rsidP="00E54A99">
            <w:pPr>
              <w:autoSpaceDE w:val="0"/>
              <w:autoSpaceDN w:val="0"/>
              <w:adjustRightInd w:val="0"/>
              <w:rPr>
                <w:i/>
                <w:sz w:val="20"/>
                <w:szCs w:val="20"/>
              </w:rPr>
            </w:pPr>
            <w:r w:rsidRPr="000B3205">
              <w:rPr>
                <w:color w:val="000000"/>
                <w:sz w:val="20"/>
              </w:rPr>
              <w:t>Pruritus, poruchy nehtů</w:t>
            </w:r>
          </w:p>
        </w:tc>
      </w:tr>
      <w:tr w:rsidR="00621D17" w:rsidRPr="000B3205" w14:paraId="17274F82" w14:textId="77777777" w:rsidTr="006E6A25">
        <w:trPr>
          <w:cantSplit/>
          <w:trHeight w:val="57"/>
        </w:trPr>
        <w:tc>
          <w:tcPr>
            <w:tcW w:w="1350" w:type="dxa"/>
            <w:shd w:val="clear" w:color="auto" w:fill="auto"/>
            <w:vAlign w:val="center"/>
          </w:tcPr>
          <w:p w14:paraId="4334F71A" w14:textId="77777777" w:rsidR="00621D17" w:rsidRPr="000B3205" w:rsidRDefault="00621D17" w:rsidP="00E54A99">
            <w:pPr>
              <w:keepNext/>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61F87197" w14:textId="77777777" w:rsidR="00621D17" w:rsidRPr="000B3205" w:rsidRDefault="00621D17" w:rsidP="00797570">
            <w:pPr>
              <w:pStyle w:val="Style10"/>
            </w:pPr>
            <w:r w:rsidRPr="000B3205">
              <w:t>Fotosenzitivní reakce, kopřivka, bolest kůže, generalizovaný pruritus, svědivá vyrážka, poruchy kůže, porucha pigmentace, hyperhidróza, onychomadeza, erytematózní vyrážka, generalizovaná vyrážka, dermatitida, noční pocení, makulopapulózní vyrážka, vitiligo, hypotrichóza, bolest nehtového lůžka, nehtový dyskomfort, makulózní vyrážka, papulózní vyrážka, kožní léze, otok obličeje</w:t>
            </w:r>
          </w:p>
        </w:tc>
        <w:tc>
          <w:tcPr>
            <w:tcW w:w="2333" w:type="dxa"/>
            <w:shd w:val="clear" w:color="auto" w:fill="auto"/>
          </w:tcPr>
          <w:p w14:paraId="132AA332"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0B3205" w:rsidRDefault="00621D17" w:rsidP="00E54A99">
            <w:pPr>
              <w:autoSpaceDE w:val="0"/>
              <w:autoSpaceDN w:val="0"/>
              <w:adjustRightInd w:val="0"/>
              <w:rPr>
                <w:i/>
                <w:sz w:val="20"/>
                <w:szCs w:val="20"/>
              </w:rPr>
            </w:pPr>
            <w:r w:rsidRPr="000B3205">
              <w:rPr>
                <w:color w:val="000000"/>
                <w:sz w:val="20"/>
              </w:rPr>
              <w:t>Olupování kůže, alergická dermatitida, kopřivka</w:t>
            </w:r>
          </w:p>
        </w:tc>
      </w:tr>
      <w:tr w:rsidR="00621D17" w:rsidRPr="000B3205" w14:paraId="02C623CA" w14:textId="77777777" w:rsidTr="006E6A25">
        <w:trPr>
          <w:cantSplit/>
          <w:trHeight w:val="57"/>
        </w:trPr>
        <w:tc>
          <w:tcPr>
            <w:tcW w:w="1350" w:type="dxa"/>
            <w:shd w:val="clear" w:color="auto" w:fill="auto"/>
            <w:vAlign w:val="center"/>
          </w:tcPr>
          <w:p w14:paraId="5A21EC7E" w14:textId="77777777" w:rsidR="00621D17" w:rsidRPr="000B3205" w:rsidRDefault="00621D17" w:rsidP="00E54A99">
            <w:pPr>
              <w:keepNext/>
              <w:autoSpaceDE w:val="0"/>
              <w:autoSpaceDN w:val="0"/>
              <w:adjustRightInd w:val="0"/>
              <w:rPr>
                <w:sz w:val="20"/>
                <w:szCs w:val="20"/>
              </w:rPr>
            </w:pPr>
            <w:r w:rsidRPr="000B3205">
              <w:rPr>
                <w:i/>
                <w:color w:val="000000"/>
                <w:sz w:val="20"/>
              </w:rPr>
              <w:t>Velmi vzácné:</w:t>
            </w:r>
          </w:p>
        </w:tc>
        <w:tc>
          <w:tcPr>
            <w:tcW w:w="3499" w:type="dxa"/>
            <w:shd w:val="clear" w:color="auto" w:fill="auto"/>
          </w:tcPr>
          <w:p w14:paraId="627A7570" w14:textId="77777777" w:rsidR="00621D17" w:rsidRPr="000B3205" w:rsidRDefault="00621D17" w:rsidP="00E54A99">
            <w:pPr>
              <w:autoSpaceDE w:val="0"/>
              <w:autoSpaceDN w:val="0"/>
              <w:adjustRightInd w:val="0"/>
              <w:rPr>
                <w:i/>
                <w:sz w:val="20"/>
                <w:szCs w:val="20"/>
              </w:rPr>
            </w:pPr>
            <w:r w:rsidRPr="000B3205">
              <w:rPr>
                <w:sz w:val="20"/>
              </w:rPr>
              <w:t>Stevensův</w:t>
            </w:r>
            <w:r w:rsidRPr="000B3205">
              <w:rPr>
                <w:sz w:val="20"/>
              </w:rPr>
              <w:noBreakHyphen/>
              <w:t>Johnsonův syndrom</w:t>
            </w:r>
            <w:r w:rsidRPr="000B3205">
              <w:rPr>
                <w:sz w:val="20"/>
                <w:vertAlign w:val="superscript"/>
              </w:rPr>
              <w:t>1</w:t>
            </w:r>
            <w:r w:rsidRPr="000B3205">
              <w:rPr>
                <w:sz w:val="20"/>
              </w:rPr>
              <w:t>, toxická epidermální nekrolýza</w:t>
            </w:r>
            <w:r w:rsidRPr="000B3205">
              <w:rPr>
                <w:sz w:val="20"/>
                <w:vertAlign w:val="superscript"/>
              </w:rPr>
              <w:t>1</w:t>
            </w:r>
          </w:p>
        </w:tc>
        <w:tc>
          <w:tcPr>
            <w:tcW w:w="2333" w:type="dxa"/>
            <w:shd w:val="clear" w:color="auto" w:fill="auto"/>
          </w:tcPr>
          <w:p w14:paraId="0EF83776"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0B3205" w:rsidRDefault="00621D17" w:rsidP="00E54A99">
            <w:pPr>
              <w:autoSpaceDE w:val="0"/>
              <w:autoSpaceDN w:val="0"/>
              <w:adjustRightInd w:val="0"/>
              <w:rPr>
                <w:i/>
                <w:sz w:val="20"/>
                <w:szCs w:val="20"/>
              </w:rPr>
            </w:pPr>
          </w:p>
        </w:tc>
      </w:tr>
      <w:tr w:rsidR="00621D17" w:rsidRPr="000B3205" w14:paraId="38B56925" w14:textId="77777777" w:rsidTr="006E6A25">
        <w:trPr>
          <w:cantSplit/>
          <w:trHeight w:val="57"/>
        </w:trPr>
        <w:tc>
          <w:tcPr>
            <w:tcW w:w="1350" w:type="dxa"/>
            <w:shd w:val="clear" w:color="auto" w:fill="auto"/>
            <w:vAlign w:val="center"/>
          </w:tcPr>
          <w:p w14:paraId="0657BB2D" w14:textId="77777777" w:rsidR="00621D17" w:rsidRPr="000B3205" w:rsidRDefault="00621D17" w:rsidP="00E54A99">
            <w:pPr>
              <w:autoSpaceDE w:val="0"/>
              <w:autoSpaceDN w:val="0"/>
              <w:adjustRightInd w:val="0"/>
              <w:rPr>
                <w:i/>
                <w:iCs/>
                <w:sz w:val="20"/>
                <w:szCs w:val="20"/>
              </w:rPr>
            </w:pPr>
            <w:r w:rsidRPr="000B3205">
              <w:rPr>
                <w:i/>
                <w:sz w:val="20"/>
              </w:rPr>
              <w:t>Neznámé:</w:t>
            </w:r>
          </w:p>
        </w:tc>
        <w:tc>
          <w:tcPr>
            <w:tcW w:w="3499" w:type="dxa"/>
            <w:shd w:val="clear" w:color="auto" w:fill="auto"/>
          </w:tcPr>
          <w:p w14:paraId="6EB46911" w14:textId="77777777" w:rsidR="00621D17" w:rsidRPr="000B3205" w:rsidRDefault="00621D17" w:rsidP="00E54A99">
            <w:pPr>
              <w:autoSpaceDE w:val="0"/>
              <w:autoSpaceDN w:val="0"/>
              <w:adjustRightInd w:val="0"/>
              <w:rPr>
                <w:i/>
                <w:sz w:val="20"/>
                <w:szCs w:val="20"/>
              </w:rPr>
            </w:pPr>
            <w:r w:rsidRPr="000B3205">
              <w:rPr>
                <w:color w:val="000000"/>
                <w:sz w:val="20"/>
              </w:rPr>
              <w:t>Syndrom Palmoplantární erytrodysestezie</w:t>
            </w:r>
            <w:r w:rsidRPr="000B3205">
              <w:rPr>
                <w:color w:val="000000"/>
                <w:sz w:val="20"/>
                <w:vertAlign w:val="superscript"/>
              </w:rPr>
              <w:t>1, 4</w:t>
            </w:r>
            <w:r w:rsidRPr="000B3205">
              <w:rPr>
                <w:color w:val="000000"/>
                <w:sz w:val="20"/>
              </w:rPr>
              <w:t>, sklerodermie</w:t>
            </w:r>
            <w:r w:rsidRPr="000B3205">
              <w:rPr>
                <w:color w:val="000000"/>
                <w:sz w:val="20"/>
                <w:vertAlign w:val="superscript"/>
              </w:rPr>
              <w:t>1</w:t>
            </w:r>
          </w:p>
        </w:tc>
        <w:tc>
          <w:tcPr>
            <w:tcW w:w="2333" w:type="dxa"/>
            <w:shd w:val="clear" w:color="auto" w:fill="auto"/>
          </w:tcPr>
          <w:p w14:paraId="1A2F9918"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0B3205" w:rsidRDefault="00621D17" w:rsidP="00E54A99">
            <w:pPr>
              <w:autoSpaceDE w:val="0"/>
              <w:autoSpaceDN w:val="0"/>
              <w:adjustRightInd w:val="0"/>
              <w:rPr>
                <w:i/>
                <w:sz w:val="20"/>
                <w:szCs w:val="20"/>
              </w:rPr>
            </w:pPr>
          </w:p>
        </w:tc>
      </w:tr>
      <w:tr w:rsidR="00621D17" w:rsidRPr="000B3205" w14:paraId="73ED298A" w14:textId="77777777" w:rsidTr="006E6A25">
        <w:trPr>
          <w:cantSplit/>
          <w:trHeight w:val="57"/>
        </w:trPr>
        <w:tc>
          <w:tcPr>
            <w:tcW w:w="9515" w:type="dxa"/>
            <w:gridSpan w:val="4"/>
            <w:shd w:val="clear" w:color="auto" w:fill="auto"/>
            <w:vAlign w:val="center"/>
          </w:tcPr>
          <w:p w14:paraId="228F70F5" w14:textId="77777777" w:rsidR="00621D17" w:rsidRPr="000B3205" w:rsidRDefault="00621D17" w:rsidP="00E54A99">
            <w:pPr>
              <w:keepNext/>
              <w:autoSpaceDE w:val="0"/>
              <w:autoSpaceDN w:val="0"/>
              <w:adjustRightInd w:val="0"/>
              <w:rPr>
                <w:b/>
                <w:bCs/>
                <w:i/>
                <w:sz w:val="20"/>
                <w:szCs w:val="20"/>
              </w:rPr>
            </w:pPr>
            <w:r w:rsidRPr="000B3205">
              <w:rPr>
                <w:b/>
                <w:sz w:val="20"/>
              </w:rPr>
              <w:t>Poruchy svalové a kosterní soustavy a pojivové tkáně</w:t>
            </w:r>
          </w:p>
        </w:tc>
      </w:tr>
      <w:tr w:rsidR="00621D17" w:rsidRPr="000B3205" w14:paraId="53C70F2A" w14:textId="77777777" w:rsidTr="006E6A25">
        <w:trPr>
          <w:cantSplit/>
          <w:trHeight w:val="57"/>
        </w:trPr>
        <w:tc>
          <w:tcPr>
            <w:tcW w:w="1350" w:type="dxa"/>
            <w:shd w:val="clear" w:color="auto" w:fill="auto"/>
            <w:vAlign w:val="center"/>
          </w:tcPr>
          <w:p w14:paraId="6C5F785C" w14:textId="77777777" w:rsidR="00621D17" w:rsidRPr="000B320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25994A8C" w14:textId="77777777" w:rsidR="00621D17" w:rsidRPr="000B3205" w:rsidRDefault="00621D17" w:rsidP="00E54A99">
            <w:pPr>
              <w:autoSpaceDE w:val="0"/>
              <w:autoSpaceDN w:val="0"/>
              <w:adjustRightInd w:val="0"/>
              <w:rPr>
                <w:i/>
                <w:sz w:val="20"/>
                <w:szCs w:val="20"/>
              </w:rPr>
            </w:pPr>
            <w:r w:rsidRPr="000B3205">
              <w:rPr>
                <w:sz w:val="20"/>
              </w:rPr>
              <w:t>Artralgie, myalgie</w:t>
            </w:r>
          </w:p>
        </w:tc>
        <w:tc>
          <w:tcPr>
            <w:tcW w:w="2333" w:type="dxa"/>
            <w:shd w:val="clear" w:color="auto" w:fill="auto"/>
          </w:tcPr>
          <w:p w14:paraId="04CDB0B5" w14:textId="77777777" w:rsidR="00621D17" w:rsidRPr="000B3205" w:rsidRDefault="00621D17" w:rsidP="00E54A99">
            <w:pPr>
              <w:autoSpaceDE w:val="0"/>
              <w:autoSpaceDN w:val="0"/>
              <w:adjustRightInd w:val="0"/>
              <w:rPr>
                <w:i/>
                <w:sz w:val="20"/>
                <w:szCs w:val="20"/>
              </w:rPr>
            </w:pPr>
            <w:r w:rsidRPr="000B3205">
              <w:rPr>
                <w:color w:val="000000"/>
                <w:sz w:val="20"/>
              </w:rPr>
              <w:t>Artralgie, myalgie, bolest v končetinách</w:t>
            </w:r>
          </w:p>
        </w:tc>
        <w:tc>
          <w:tcPr>
            <w:tcW w:w="2333" w:type="dxa"/>
            <w:shd w:val="clear" w:color="auto" w:fill="auto"/>
          </w:tcPr>
          <w:p w14:paraId="6200CD0B" w14:textId="77777777" w:rsidR="00621D17" w:rsidRPr="000B3205" w:rsidRDefault="00621D17" w:rsidP="00E54A99">
            <w:pPr>
              <w:autoSpaceDE w:val="0"/>
              <w:autoSpaceDN w:val="0"/>
              <w:adjustRightInd w:val="0"/>
              <w:rPr>
                <w:i/>
                <w:sz w:val="20"/>
                <w:szCs w:val="20"/>
              </w:rPr>
            </w:pPr>
            <w:r w:rsidRPr="000B3205">
              <w:rPr>
                <w:color w:val="000000"/>
                <w:sz w:val="20"/>
              </w:rPr>
              <w:t>Artralgie, myalgie</w:t>
            </w:r>
          </w:p>
        </w:tc>
      </w:tr>
      <w:tr w:rsidR="00621D17" w:rsidRPr="000B3205" w14:paraId="49CB5D3E" w14:textId="77777777" w:rsidTr="006E6A25">
        <w:trPr>
          <w:cantSplit/>
          <w:trHeight w:val="57"/>
        </w:trPr>
        <w:tc>
          <w:tcPr>
            <w:tcW w:w="1350" w:type="dxa"/>
            <w:shd w:val="clear" w:color="auto" w:fill="auto"/>
            <w:vAlign w:val="center"/>
          </w:tcPr>
          <w:p w14:paraId="169D94E1"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36652E51" w14:textId="77777777" w:rsidR="00621D17" w:rsidRPr="000B3205" w:rsidRDefault="00621D17" w:rsidP="00E54A99">
            <w:pPr>
              <w:autoSpaceDE w:val="0"/>
              <w:autoSpaceDN w:val="0"/>
              <w:adjustRightInd w:val="0"/>
              <w:rPr>
                <w:i/>
                <w:sz w:val="20"/>
                <w:szCs w:val="20"/>
              </w:rPr>
            </w:pPr>
            <w:r w:rsidRPr="000B3205">
              <w:rPr>
                <w:sz w:val="20"/>
              </w:rPr>
              <w:t>Bolest zad, bolest v končetinách, bolest kostí, svalové křeče, bolest končetin</w:t>
            </w:r>
          </w:p>
        </w:tc>
        <w:tc>
          <w:tcPr>
            <w:tcW w:w="2333" w:type="dxa"/>
            <w:shd w:val="clear" w:color="auto" w:fill="auto"/>
          </w:tcPr>
          <w:p w14:paraId="62AEA434" w14:textId="77777777" w:rsidR="00621D17" w:rsidRPr="000B3205" w:rsidRDefault="00621D17" w:rsidP="00E54A99">
            <w:pPr>
              <w:autoSpaceDE w:val="0"/>
              <w:autoSpaceDN w:val="0"/>
              <w:adjustRightInd w:val="0"/>
              <w:rPr>
                <w:i/>
                <w:sz w:val="20"/>
                <w:szCs w:val="20"/>
              </w:rPr>
            </w:pPr>
            <w:r w:rsidRPr="000B3205">
              <w:rPr>
                <w:color w:val="000000"/>
                <w:sz w:val="20"/>
              </w:rPr>
              <w:t>Svalová bolest, bolest kostí</w:t>
            </w:r>
          </w:p>
        </w:tc>
        <w:tc>
          <w:tcPr>
            <w:tcW w:w="2333" w:type="dxa"/>
            <w:shd w:val="clear" w:color="auto" w:fill="auto"/>
          </w:tcPr>
          <w:p w14:paraId="60DE435E" w14:textId="77777777" w:rsidR="00621D17" w:rsidRPr="000B3205" w:rsidRDefault="00621D17" w:rsidP="00E54A99">
            <w:pPr>
              <w:autoSpaceDE w:val="0"/>
              <w:autoSpaceDN w:val="0"/>
              <w:adjustRightInd w:val="0"/>
              <w:rPr>
                <w:i/>
                <w:sz w:val="20"/>
                <w:szCs w:val="20"/>
              </w:rPr>
            </w:pPr>
            <w:r w:rsidRPr="000B3205">
              <w:rPr>
                <w:color w:val="000000"/>
                <w:sz w:val="20"/>
              </w:rPr>
              <w:t>Bolest zad, bolest v končetinách, muskuloskeletální bolest</w:t>
            </w:r>
          </w:p>
        </w:tc>
      </w:tr>
      <w:tr w:rsidR="00621D17" w:rsidRPr="000B3205" w14:paraId="72481870" w14:textId="77777777" w:rsidTr="006E6A25">
        <w:trPr>
          <w:cantSplit/>
          <w:trHeight w:val="57"/>
        </w:trPr>
        <w:tc>
          <w:tcPr>
            <w:tcW w:w="1350" w:type="dxa"/>
            <w:shd w:val="clear" w:color="auto" w:fill="auto"/>
            <w:vAlign w:val="center"/>
          </w:tcPr>
          <w:p w14:paraId="19C4E32D"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vAlign w:val="center"/>
          </w:tcPr>
          <w:p w14:paraId="314BEC0C" w14:textId="77777777" w:rsidR="00621D17" w:rsidRPr="000B3205" w:rsidRDefault="00621D17" w:rsidP="00EE7782">
            <w:pPr>
              <w:pStyle w:val="Style10"/>
            </w:pPr>
            <w:r w:rsidRPr="000B3205">
              <w:t>Bolest hrudní stěny, svalová slabost, bolest šíje, bolest třísel, svalové spasmy, muskuloskeletální bolest, bolest v boku, nepříjemné pocity v končetinách, svalová slabost</w:t>
            </w:r>
          </w:p>
        </w:tc>
        <w:tc>
          <w:tcPr>
            <w:tcW w:w="2333" w:type="dxa"/>
            <w:shd w:val="clear" w:color="auto" w:fill="auto"/>
          </w:tcPr>
          <w:p w14:paraId="48AB52C3"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0B3205" w:rsidRDefault="00621D17" w:rsidP="00E54A99">
            <w:pPr>
              <w:autoSpaceDE w:val="0"/>
              <w:autoSpaceDN w:val="0"/>
              <w:adjustRightInd w:val="0"/>
              <w:rPr>
                <w:i/>
                <w:sz w:val="20"/>
                <w:szCs w:val="20"/>
              </w:rPr>
            </w:pPr>
          </w:p>
        </w:tc>
      </w:tr>
      <w:tr w:rsidR="00621D17" w:rsidRPr="000B3205" w14:paraId="3B379145" w14:textId="77777777" w:rsidTr="006E6A25">
        <w:trPr>
          <w:cantSplit/>
          <w:trHeight w:val="57"/>
        </w:trPr>
        <w:tc>
          <w:tcPr>
            <w:tcW w:w="9515" w:type="dxa"/>
            <w:gridSpan w:val="4"/>
            <w:shd w:val="clear" w:color="auto" w:fill="auto"/>
            <w:vAlign w:val="center"/>
          </w:tcPr>
          <w:p w14:paraId="52DE74E7" w14:textId="77777777" w:rsidR="00621D17" w:rsidRPr="000B3205" w:rsidRDefault="00621D17" w:rsidP="00E54A99">
            <w:pPr>
              <w:keepNext/>
              <w:autoSpaceDE w:val="0"/>
              <w:autoSpaceDN w:val="0"/>
              <w:adjustRightInd w:val="0"/>
              <w:rPr>
                <w:b/>
                <w:bCs/>
                <w:i/>
                <w:sz w:val="20"/>
                <w:szCs w:val="20"/>
              </w:rPr>
            </w:pPr>
            <w:r w:rsidRPr="000B3205">
              <w:rPr>
                <w:b/>
                <w:color w:val="000000"/>
                <w:sz w:val="20"/>
              </w:rPr>
              <w:t>Poruchy ledvin a močových cest</w:t>
            </w:r>
          </w:p>
        </w:tc>
      </w:tr>
      <w:tr w:rsidR="00621D17" w:rsidRPr="000B3205" w14:paraId="0E2908B5" w14:textId="77777777" w:rsidTr="006E6A25">
        <w:trPr>
          <w:cantSplit/>
          <w:trHeight w:val="57"/>
        </w:trPr>
        <w:tc>
          <w:tcPr>
            <w:tcW w:w="1350" w:type="dxa"/>
            <w:shd w:val="clear" w:color="auto" w:fill="auto"/>
            <w:vAlign w:val="center"/>
          </w:tcPr>
          <w:p w14:paraId="5DCCC541" w14:textId="77777777" w:rsidR="00621D17" w:rsidRPr="000B3205" w:rsidRDefault="00621D17" w:rsidP="00E54A99">
            <w:pPr>
              <w:keepNext/>
              <w:autoSpaceDE w:val="0"/>
              <w:autoSpaceDN w:val="0"/>
              <w:adjustRightInd w:val="0"/>
              <w:rPr>
                <w:i/>
                <w:iCs/>
                <w:color w:val="000000"/>
                <w:sz w:val="20"/>
                <w:szCs w:val="20"/>
              </w:rPr>
            </w:pPr>
            <w:r w:rsidRPr="000B3205">
              <w:rPr>
                <w:i/>
                <w:color w:val="000000"/>
                <w:sz w:val="20"/>
              </w:rPr>
              <w:t>Časté:</w:t>
            </w:r>
          </w:p>
        </w:tc>
        <w:tc>
          <w:tcPr>
            <w:tcW w:w="3499" w:type="dxa"/>
            <w:shd w:val="clear" w:color="auto" w:fill="auto"/>
          </w:tcPr>
          <w:p w14:paraId="13B82981"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0B3205" w:rsidRDefault="00621D17" w:rsidP="00E54A99">
            <w:pPr>
              <w:autoSpaceDE w:val="0"/>
              <w:autoSpaceDN w:val="0"/>
              <w:adjustRightInd w:val="0"/>
              <w:rPr>
                <w:i/>
                <w:sz w:val="20"/>
                <w:szCs w:val="20"/>
              </w:rPr>
            </w:pPr>
            <w:r w:rsidRPr="000B3205">
              <w:rPr>
                <w:color w:val="000000"/>
                <w:sz w:val="20"/>
              </w:rPr>
              <w:t>Akutní selhání ledvin</w:t>
            </w:r>
          </w:p>
        </w:tc>
        <w:tc>
          <w:tcPr>
            <w:tcW w:w="2333" w:type="dxa"/>
            <w:shd w:val="clear" w:color="auto" w:fill="auto"/>
          </w:tcPr>
          <w:p w14:paraId="41AFBE6C" w14:textId="77777777" w:rsidR="00621D17" w:rsidRPr="000B3205" w:rsidRDefault="00621D17" w:rsidP="00E54A99">
            <w:pPr>
              <w:autoSpaceDE w:val="0"/>
              <w:autoSpaceDN w:val="0"/>
              <w:adjustRightInd w:val="0"/>
              <w:rPr>
                <w:i/>
                <w:sz w:val="20"/>
                <w:szCs w:val="20"/>
              </w:rPr>
            </w:pPr>
          </w:p>
        </w:tc>
      </w:tr>
      <w:tr w:rsidR="00621D17" w:rsidRPr="000B3205" w14:paraId="2866A68C" w14:textId="77777777" w:rsidTr="006E6A25">
        <w:trPr>
          <w:cantSplit/>
          <w:trHeight w:val="57"/>
        </w:trPr>
        <w:tc>
          <w:tcPr>
            <w:tcW w:w="1350" w:type="dxa"/>
            <w:shd w:val="clear" w:color="auto" w:fill="auto"/>
            <w:vAlign w:val="center"/>
          </w:tcPr>
          <w:p w14:paraId="573FC891"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44FE4116" w14:textId="77777777" w:rsidR="00621D17" w:rsidRPr="000B3205" w:rsidRDefault="00621D17" w:rsidP="00E54A99">
            <w:pPr>
              <w:pStyle w:val="Style10"/>
            </w:pPr>
            <w:r w:rsidRPr="000B3205">
              <w:t>Hematurie, dysurie, polakisurie, nykturie, polyurie, inkontinence moči</w:t>
            </w:r>
          </w:p>
        </w:tc>
        <w:tc>
          <w:tcPr>
            <w:tcW w:w="2333" w:type="dxa"/>
            <w:shd w:val="clear" w:color="auto" w:fill="auto"/>
          </w:tcPr>
          <w:p w14:paraId="6913BDBC" w14:textId="77777777" w:rsidR="00621D17" w:rsidRPr="000B3205" w:rsidRDefault="00621D17" w:rsidP="00E54A99">
            <w:pPr>
              <w:rPr>
                <w:i/>
                <w:sz w:val="20"/>
                <w:szCs w:val="20"/>
              </w:rPr>
            </w:pPr>
            <w:r w:rsidRPr="000B3205">
              <w:rPr>
                <w:color w:val="000000"/>
                <w:sz w:val="20"/>
              </w:rPr>
              <w:t>Hemolyticko</w:t>
            </w:r>
            <w:r w:rsidRPr="000B3205">
              <w:rPr>
                <w:color w:val="000000"/>
                <w:sz w:val="20"/>
              </w:rPr>
              <w:noBreakHyphen/>
              <w:t>uremický syndrom</w:t>
            </w:r>
          </w:p>
        </w:tc>
        <w:tc>
          <w:tcPr>
            <w:tcW w:w="2333" w:type="dxa"/>
            <w:shd w:val="clear" w:color="auto" w:fill="auto"/>
          </w:tcPr>
          <w:p w14:paraId="3562BFD9" w14:textId="77777777" w:rsidR="00621D17" w:rsidRPr="000B3205" w:rsidRDefault="00621D17" w:rsidP="00E54A99">
            <w:pPr>
              <w:autoSpaceDE w:val="0"/>
              <w:autoSpaceDN w:val="0"/>
              <w:adjustRightInd w:val="0"/>
              <w:rPr>
                <w:i/>
                <w:sz w:val="20"/>
                <w:szCs w:val="20"/>
              </w:rPr>
            </w:pPr>
          </w:p>
        </w:tc>
      </w:tr>
      <w:tr w:rsidR="00621D17" w:rsidRPr="000B3205" w14:paraId="5740DC80" w14:textId="77777777" w:rsidTr="006E6A25">
        <w:trPr>
          <w:cantSplit/>
          <w:trHeight w:val="57"/>
        </w:trPr>
        <w:tc>
          <w:tcPr>
            <w:tcW w:w="9515" w:type="dxa"/>
            <w:gridSpan w:val="4"/>
            <w:shd w:val="clear" w:color="auto" w:fill="auto"/>
            <w:vAlign w:val="center"/>
          </w:tcPr>
          <w:p w14:paraId="051023FA" w14:textId="77777777" w:rsidR="00621D17" w:rsidRPr="000B3205" w:rsidRDefault="00621D17" w:rsidP="00E54A99">
            <w:pPr>
              <w:keepNext/>
              <w:autoSpaceDE w:val="0"/>
              <w:autoSpaceDN w:val="0"/>
              <w:adjustRightInd w:val="0"/>
              <w:rPr>
                <w:b/>
                <w:bCs/>
                <w:i/>
                <w:sz w:val="20"/>
                <w:szCs w:val="20"/>
              </w:rPr>
            </w:pPr>
            <w:r w:rsidRPr="000B3205">
              <w:rPr>
                <w:b/>
                <w:color w:val="000000"/>
                <w:sz w:val="20"/>
              </w:rPr>
              <w:t>Poruchy reprodukčního systému a prsu</w:t>
            </w:r>
          </w:p>
        </w:tc>
      </w:tr>
      <w:tr w:rsidR="00621D17" w:rsidRPr="000B3205" w14:paraId="0C3E083F" w14:textId="77777777" w:rsidTr="006E6A25">
        <w:trPr>
          <w:cantSplit/>
          <w:trHeight w:val="57"/>
        </w:trPr>
        <w:tc>
          <w:tcPr>
            <w:tcW w:w="1350" w:type="dxa"/>
            <w:shd w:val="clear" w:color="auto" w:fill="auto"/>
            <w:vAlign w:val="center"/>
          </w:tcPr>
          <w:p w14:paraId="6E57FA8E"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4034148B" w14:textId="77777777" w:rsidR="00621D17" w:rsidRPr="000B3205" w:rsidRDefault="00621D17" w:rsidP="00E54A99">
            <w:pPr>
              <w:autoSpaceDE w:val="0"/>
              <w:autoSpaceDN w:val="0"/>
              <w:adjustRightInd w:val="0"/>
              <w:rPr>
                <w:sz w:val="20"/>
                <w:szCs w:val="20"/>
              </w:rPr>
            </w:pPr>
            <w:r w:rsidRPr="000B3205">
              <w:rPr>
                <w:sz w:val="20"/>
              </w:rPr>
              <w:t>Bolest prsu</w:t>
            </w:r>
          </w:p>
        </w:tc>
        <w:tc>
          <w:tcPr>
            <w:tcW w:w="2333" w:type="dxa"/>
            <w:shd w:val="clear" w:color="auto" w:fill="auto"/>
          </w:tcPr>
          <w:p w14:paraId="2904F52F"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0B3205" w:rsidRDefault="00621D17" w:rsidP="00E54A99">
            <w:pPr>
              <w:autoSpaceDE w:val="0"/>
              <w:autoSpaceDN w:val="0"/>
              <w:adjustRightInd w:val="0"/>
              <w:rPr>
                <w:i/>
                <w:sz w:val="20"/>
                <w:szCs w:val="20"/>
              </w:rPr>
            </w:pPr>
          </w:p>
        </w:tc>
      </w:tr>
      <w:tr w:rsidR="00621D17" w:rsidRPr="000B3205" w14:paraId="1C7EB8EF" w14:textId="77777777" w:rsidTr="006E6A25">
        <w:trPr>
          <w:cantSplit/>
          <w:trHeight w:val="57"/>
        </w:trPr>
        <w:tc>
          <w:tcPr>
            <w:tcW w:w="9515" w:type="dxa"/>
            <w:gridSpan w:val="4"/>
            <w:shd w:val="clear" w:color="auto" w:fill="auto"/>
            <w:vAlign w:val="center"/>
          </w:tcPr>
          <w:p w14:paraId="42CF0EFC" w14:textId="77777777" w:rsidR="00621D17" w:rsidRPr="000B3205" w:rsidRDefault="00621D17" w:rsidP="00E54A99">
            <w:pPr>
              <w:keepNext/>
              <w:autoSpaceDE w:val="0"/>
              <w:autoSpaceDN w:val="0"/>
              <w:adjustRightInd w:val="0"/>
              <w:rPr>
                <w:b/>
                <w:bCs/>
                <w:i/>
                <w:sz w:val="20"/>
                <w:szCs w:val="20"/>
              </w:rPr>
            </w:pPr>
            <w:r w:rsidRPr="000B3205">
              <w:rPr>
                <w:b/>
                <w:sz w:val="20"/>
              </w:rPr>
              <w:lastRenderedPageBreak/>
              <w:t>Celkové poruchy a reakce v místě aplikace</w:t>
            </w:r>
          </w:p>
        </w:tc>
      </w:tr>
      <w:tr w:rsidR="00621D17" w:rsidRPr="000B3205" w14:paraId="483E12BC" w14:textId="77777777" w:rsidTr="006E6A25">
        <w:trPr>
          <w:cantSplit/>
          <w:trHeight w:val="57"/>
        </w:trPr>
        <w:tc>
          <w:tcPr>
            <w:tcW w:w="1350" w:type="dxa"/>
            <w:shd w:val="clear" w:color="auto" w:fill="auto"/>
            <w:vAlign w:val="center"/>
          </w:tcPr>
          <w:p w14:paraId="44896511" w14:textId="77777777" w:rsidR="00621D17" w:rsidRPr="000B3205" w:rsidRDefault="00621D17" w:rsidP="00E54A99">
            <w:pPr>
              <w:keepNext/>
              <w:autoSpaceDE w:val="0"/>
              <w:autoSpaceDN w:val="0"/>
              <w:adjustRightInd w:val="0"/>
              <w:rPr>
                <w:sz w:val="20"/>
                <w:szCs w:val="20"/>
              </w:rPr>
            </w:pPr>
            <w:r w:rsidRPr="000B3205">
              <w:rPr>
                <w:i/>
                <w:sz w:val="20"/>
              </w:rPr>
              <w:t>Velmi časté</w:t>
            </w:r>
            <w:r w:rsidRPr="000B3205">
              <w:rPr>
                <w:sz w:val="20"/>
              </w:rPr>
              <w:t>:</w:t>
            </w:r>
          </w:p>
        </w:tc>
        <w:tc>
          <w:tcPr>
            <w:tcW w:w="3499" w:type="dxa"/>
            <w:shd w:val="clear" w:color="auto" w:fill="auto"/>
          </w:tcPr>
          <w:p w14:paraId="65F71883" w14:textId="77777777" w:rsidR="00621D17" w:rsidRPr="000B3205" w:rsidRDefault="00621D17" w:rsidP="00E54A99">
            <w:pPr>
              <w:autoSpaceDE w:val="0"/>
              <w:autoSpaceDN w:val="0"/>
              <w:adjustRightInd w:val="0"/>
              <w:rPr>
                <w:i/>
                <w:sz w:val="20"/>
                <w:szCs w:val="20"/>
              </w:rPr>
            </w:pPr>
            <w:r w:rsidRPr="000B3205">
              <w:rPr>
                <w:sz w:val="20"/>
              </w:rPr>
              <w:t>Únava, astenie, horečka</w:t>
            </w:r>
          </w:p>
        </w:tc>
        <w:tc>
          <w:tcPr>
            <w:tcW w:w="2333" w:type="dxa"/>
            <w:shd w:val="clear" w:color="auto" w:fill="auto"/>
          </w:tcPr>
          <w:p w14:paraId="5374438A" w14:textId="77777777" w:rsidR="00621D17" w:rsidRPr="000B3205" w:rsidRDefault="00621D17" w:rsidP="00E54A99">
            <w:pPr>
              <w:autoSpaceDE w:val="0"/>
              <w:autoSpaceDN w:val="0"/>
              <w:adjustRightInd w:val="0"/>
              <w:rPr>
                <w:i/>
                <w:sz w:val="20"/>
                <w:szCs w:val="20"/>
              </w:rPr>
            </w:pPr>
            <w:r w:rsidRPr="000B3205">
              <w:rPr>
                <w:color w:val="000000"/>
                <w:sz w:val="20"/>
              </w:rPr>
              <w:t>Únava, astenie, horečka, periferní edém, zimnice</w:t>
            </w:r>
          </w:p>
        </w:tc>
        <w:tc>
          <w:tcPr>
            <w:tcW w:w="2333" w:type="dxa"/>
            <w:shd w:val="clear" w:color="auto" w:fill="auto"/>
          </w:tcPr>
          <w:p w14:paraId="2E4FD8D4" w14:textId="77777777" w:rsidR="00621D17" w:rsidRPr="000B3205" w:rsidRDefault="00621D17" w:rsidP="00E54A99">
            <w:pPr>
              <w:autoSpaceDE w:val="0"/>
              <w:autoSpaceDN w:val="0"/>
              <w:adjustRightInd w:val="0"/>
              <w:rPr>
                <w:i/>
                <w:sz w:val="20"/>
                <w:szCs w:val="20"/>
              </w:rPr>
            </w:pPr>
            <w:r w:rsidRPr="000B3205">
              <w:rPr>
                <w:color w:val="000000"/>
                <w:sz w:val="20"/>
              </w:rPr>
              <w:t>Únava, astenie, periferní edém,</w:t>
            </w:r>
          </w:p>
        </w:tc>
      </w:tr>
      <w:tr w:rsidR="00621D17" w:rsidRPr="000B3205" w14:paraId="6D8191E5" w14:textId="77777777" w:rsidTr="006E6A25">
        <w:trPr>
          <w:cantSplit/>
          <w:trHeight w:val="57"/>
        </w:trPr>
        <w:tc>
          <w:tcPr>
            <w:tcW w:w="1350" w:type="dxa"/>
            <w:shd w:val="clear" w:color="auto" w:fill="auto"/>
            <w:vAlign w:val="center"/>
          </w:tcPr>
          <w:p w14:paraId="10618859"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vAlign w:val="center"/>
          </w:tcPr>
          <w:p w14:paraId="08B86DD7" w14:textId="77777777" w:rsidR="00621D17" w:rsidRPr="000B3205" w:rsidRDefault="00621D17" w:rsidP="00E54A99">
            <w:pPr>
              <w:pStyle w:val="Style10"/>
            </w:pPr>
            <w:r w:rsidRPr="000B3205">
              <w:t>Malátnost, letargie, slabost, periferní edém, zánět sliznice, bolest, ztuhlost, edém, snížená výkonnost, bolest na hrudi, příznaky podobné chřipce, hyperpyrexie</w:t>
            </w:r>
          </w:p>
        </w:tc>
        <w:tc>
          <w:tcPr>
            <w:tcW w:w="2333" w:type="dxa"/>
            <w:shd w:val="clear" w:color="auto" w:fill="auto"/>
          </w:tcPr>
          <w:p w14:paraId="265A8ABA" w14:textId="77777777" w:rsidR="00621D17" w:rsidRPr="000B3205" w:rsidRDefault="00621D17" w:rsidP="00E54A99">
            <w:pPr>
              <w:autoSpaceDE w:val="0"/>
              <w:autoSpaceDN w:val="0"/>
              <w:adjustRightInd w:val="0"/>
              <w:rPr>
                <w:i/>
                <w:sz w:val="20"/>
                <w:szCs w:val="20"/>
              </w:rPr>
            </w:pPr>
            <w:r w:rsidRPr="000B3205">
              <w:rPr>
                <w:color w:val="000000"/>
                <w:sz w:val="20"/>
              </w:rPr>
              <w:t>Reakce v místě podání infuze</w:t>
            </w:r>
          </w:p>
        </w:tc>
        <w:tc>
          <w:tcPr>
            <w:tcW w:w="2333" w:type="dxa"/>
            <w:shd w:val="clear" w:color="auto" w:fill="auto"/>
          </w:tcPr>
          <w:p w14:paraId="7A88CF31" w14:textId="77777777" w:rsidR="00621D17" w:rsidRPr="000B3205" w:rsidRDefault="00621D17" w:rsidP="00E54A99">
            <w:pPr>
              <w:autoSpaceDE w:val="0"/>
              <w:autoSpaceDN w:val="0"/>
              <w:adjustRightInd w:val="0"/>
              <w:rPr>
                <w:i/>
                <w:sz w:val="20"/>
                <w:szCs w:val="20"/>
              </w:rPr>
            </w:pPr>
            <w:r w:rsidRPr="000B3205">
              <w:rPr>
                <w:color w:val="000000"/>
                <w:sz w:val="20"/>
              </w:rPr>
              <w:t>Horečka, bolest na hrudi</w:t>
            </w:r>
          </w:p>
        </w:tc>
      </w:tr>
      <w:tr w:rsidR="00621D17" w:rsidRPr="000B3205" w14:paraId="2AB993E5" w14:textId="77777777" w:rsidTr="006E6A25">
        <w:trPr>
          <w:cantSplit/>
          <w:trHeight w:val="57"/>
        </w:trPr>
        <w:tc>
          <w:tcPr>
            <w:tcW w:w="1350" w:type="dxa"/>
            <w:shd w:val="clear" w:color="auto" w:fill="auto"/>
            <w:vAlign w:val="center"/>
          </w:tcPr>
          <w:p w14:paraId="1EC6EB37" w14:textId="77777777" w:rsidR="00621D17" w:rsidRPr="000B3205" w:rsidRDefault="00621D17" w:rsidP="00E54A99">
            <w:pPr>
              <w:keepNext/>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503A5B8C" w14:textId="77777777" w:rsidR="00621D17" w:rsidRPr="000B3205" w:rsidRDefault="00621D17" w:rsidP="00E54A99">
            <w:pPr>
              <w:rPr>
                <w:i/>
                <w:sz w:val="20"/>
                <w:szCs w:val="20"/>
              </w:rPr>
            </w:pPr>
            <w:r w:rsidRPr="000B3205">
              <w:rPr>
                <w:sz w:val="20"/>
              </w:rPr>
              <w:t>Nepříjemné pocity na hrudi, abnormální chůze, otok, reakce v místě vpichu</w:t>
            </w:r>
          </w:p>
        </w:tc>
        <w:tc>
          <w:tcPr>
            <w:tcW w:w="2333" w:type="dxa"/>
            <w:shd w:val="clear" w:color="auto" w:fill="auto"/>
          </w:tcPr>
          <w:p w14:paraId="69D6D709"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0B3205" w:rsidRDefault="00621D17" w:rsidP="00E54A99">
            <w:pPr>
              <w:autoSpaceDE w:val="0"/>
              <w:autoSpaceDN w:val="0"/>
              <w:adjustRightInd w:val="0"/>
              <w:rPr>
                <w:i/>
                <w:sz w:val="20"/>
                <w:szCs w:val="20"/>
              </w:rPr>
            </w:pPr>
            <w:r w:rsidRPr="000B3205">
              <w:rPr>
                <w:color w:val="000000"/>
                <w:sz w:val="20"/>
              </w:rPr>
              <w:t>Zánět sliznice, extravazace v místě podání infuze, zánět v místě podání infuze, vyrážka v místě podání infuze</w:t>
            </w:r>
          </w:p>
        </w:tc>
      </w:tr>
      <w:tr w:rsidR="00621D17" w:rsidRPr="000B3205" w14:paraId="4FFBF016" w14:textId="77777777" w:rsidTr="006E6A25">
        <w:trPr>
          <w:cantSplit/>
          <w:trHeight w:val="57"/>
        </w:trPr>
        <w:tc>
          <w:tcPr>
            <w:tcW w:w="1350" w:type="dxa"/>
            <w:shd w:val="clear" w:color="auto" w:fill="auto"/>
            <w:vAlign w:val="center"/>
          </w:tcPr>
          <w:p w14:paraId="2C6B93D5" w14:textId="77777777" w:rsidR="00621D17" w:rsidRPr="000B3205" w:rsidRDefault="00621D17" w:rsidP="00E54A99">
            <w:pPr>
              <w:autoSpaceDE w:val="0"/>
              <w:autoSpaceDN w:val="0"/>
              <w:adjustRightInd w:val="0"/>
              <w:rPr>
                <w:sz w:val="20"/>
                <w:szCs w:val="20"/>
              </w:rPr>
            </w:pPr>
            <w:r w:rsidRPr="000B3205">
              <w:rPr>
                <w:i/>
                <w:sz w:val="20"/>
              </w:rPr>
              <w:t>Vzácné:</w:t>
            </w:r>
          </w:p>
        </w:tc>
        <w:tc>
          <w:tcPr>
            <w:tcW w:w="3499" w:type="dxa"/>
            <w:shd w:val="clear" w:color="auto" w:fill="auto"/>
            <w:vAlign w:val="center"/>
          </w:tcPr>
          <w:p w14:paraId="36130B7A" w14:textId="77777777" w:rsidR="00621D17" w:rsidRPr="000B3205" w:rsidRDefault="00621D17" w:rsidP="00E54A99">
            <w:pPr>
              <w:autoSpaceDE w:val="0"/>
              <w:autoSpaceDN w:val="0"/>
              <w:adjustRightInd w:val="0"/>
              <w:rPr>
                <w:i/>
                <w:sz w:val="20"/>
                <w:szCs w:val="20"/>
              </w:rPr>
            </w:pPr>
            <w:r w:rsidRPr="000B3205">
              <w:rPr>
                <w:sz w:val="20"/>
              </w:rPr>
              <w:t>Extravazace</w:t>
            </w:r>
          </w:p>
        </w:tc>
        <w:tc>
          <w:tcPr>
            <w:tcW w:w="2333" w:type="dxa"/>
            <w:shd w:val="clear" w:color="auto" w:fill="auto"/>
          </w:tcPr>
          <w:p w14:paraId="13AC0A89"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0B3205" w:rsidRDefault="00621D17" w:rsidP="00E54A99">
            <w:pPr>
              <w:autoSpaceDE w:val="0"/>
              <w:autoSpaceDN w:val="0"/>
              <w:adjustRightInd w:val="0"/>
              <w:rPr>
                <w:i/>
                <w:sz w:val="20"/>
                <w:szCs w:val="20"/>
              </w:rPr>
            </w:pPr>
          </w:p>
        </w:tc>
      </w:tr>
      <w:tr w:rsidR="00621D17" w:rsidRPr="000B3205" w14:paraId="3114CEBC" w14:textId="77777777" w:rsidTr="006E6A25">
        <w:trPr>
          <w:cantSplit/>
          <w:trHeight w:val="57"/>
        </w:trPr>
        <w:tc>
          <w:tcPr>
            <w:tcW w:w="9515" w:type="dxa"/>
            <w:gridSpan w:val="4"/>
            <w:shd w:val="clear" w:color="auto" w:fill="auto"/>
            <w:vAlign w:val="center"/>
          </w:tcPr>
          <w:p w14:paraId="0F364C2B" w14:textId="77777777" w:rsidR="00621D17" w:rsidRPr="000B3205" w:rsidRDefault="00621D17" w:rsidP="00E54A99">
            <w:pPr>
              <w:keepNext/>
              <w:autoSpaceDE w:val="0"/>
              <w:autoSpaceDN w:val="0"/>
              <w:adjustRightInd w:val="0"/>
              <w:rPr>
                <w:b/>
                <w:bCs/>
                <w:i/>
                <w:sz w:val="20"/>
                <w:szCs w:val="20"/>
              </w:rPr>
            </w:pPr>
            <w:r w:rsidRPr="000B3205">
              <w:rPr>
                <w:b/>
                <w:sz w:val="20"/>
              </w:rPr>
              <w:t>Vyšetření</w:t>
            </w:r>
          </w:p>
        </w:tc>
      </w:tr>
      <w:tr w:rsidR="00621D17" w:rsidRPr="000B3205" w14:paraId="1C12A620" w14:textId="77777777" w:rsidTr="006E6A25">
        <w:trPr>
          <w:cantSplit/>
          <w:trHeight w:val="57"/>
        </w:trPr>
        <w:tc>
          <w:tcPr>
            <w:tcW w:w="1350" w:type="dxa"/>
            <w:shd w:val="clear" w:color="auto" w:fill="auto"/>
            <w:vAlign w:val="center"/>
          </w:tcPr>
          <w:p w14:paraId="064BD638" w14:textId="77777777" w:rsidR="00621D17" w:rsidRPr="000B3205" w:rsidDel="00072244" w:rsidRDefault="00621D17" w:rsidP="00E54A99">
            <w:pPr>
              <w:keepNext/>
              <w:autoSpaceDE w:val="0"/>
              <w:autoSpaceDN w:val="0"/>
              <w:adjustRightInd w:val="0"/>
              <w:rPr>
                <w:i/>
                <w:iCs/>
                <w:sz w:val="20"/>
                <w:szCs w:val="20"/>
              </w:rPr>
            </w:pPr>
            <w:r w:rsidRPr="000B3205">
              <w:rPr>
                <w:i/>
                <w:sz w:val="20"/>
              </w:rPr>
              <w:t>Velmi časté:</w:t>
            </w:r>
          </w:p>
        </w:tc>
        <w:tc>
          <w:tcPr>
            <w:tcW w:w="3499" w:type="dxa"/>
            <w:shd w:val="clear" w:color="auto" w:fill="auto"/>
          </w:tcPr>
          <w:p w14:paraId="2665E69B" w14:textId="77777777" w:rsidR="00621D17" w:rsidRPr="000B3205"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0B3205" w:rsidRDefault="00621D17" w:rsidP="00E54A99">
            <w:pPr>
              <w:autoSpaceDE w:val="0"/>
              <w:autoSpaceDN w:val="0"/>
              <w:adjustRightInd w:val="0"/>
              <w:rPr>
                <w:i/>
                <w:sz w:val="20"/>
                <w:szCs w:val="20"/>
              </w:rPr>
            </w:pPr>
            <w:r w:rsidRPr="000B3205">
              <w:rPr>
                <w:color w:val="000000"/>
                <w:sz w:val="20"/>
              </w:rPr>
              <w:t>Pokles tělesné hmotnosti, zvýšená hladina alaninaminotransferázy</w:t>
            </w:r>
          </w:p>
        </w:tc>
        <w:tc>
          <w:tcPr>
            <w:tcW w:w="2333" w:type="dxa"/>
            <w:shd w:val="clear" w:color="auto" w:fill="auto"/>
          </w:tcPr>
          <w:p w14:paraId="49F02044" w14:textId="77777777" w:rsidR="00621D17" w:rsidRPr="000B3205" w:rsidRDefault="00621D17" w:rsidP="00E54A99">
            <w:pPr>
              <w:autoSpaceDE w:val="0"/>
              <w:autoSpaceDN w:val="0"/>
              <w:adjustRightInd w:val="0"/>
              <w:rPr>
                <w:i/>
                <w:sz w:val="20"/>
                <w:szCs w:val="20"/>
              </w:rPr>
            </w:pPr>
          </w:p>
        </w:tc>
      </w:tr>
      <w:tr w:rsidR="00621D17" w:rsidRPr="000B3205" w14:paraId="15CA8036" w14:textId="77777777" w:rsidTr="006E6A25">
        <w:trPr>
          <w:cantSplit/>
          <w:trHeight w:val="57"/>
        </w:trPr>
        <w:tc>
          <w:tcPr>
            <w:tcW w:w="1350" w:type="dxa"/>
            <w:shd w:val="clear" w:color="auto" w:fill="auto"/>
            <w:vAlign w:val="center"/>
          </w:tcPr>
          <w:p w14:paraId="127BCFCD" w14:textId="77777777" w:rsidR="00621D17" w:rsidRPr="000B3205" w:rsidRDefault="00621D17" w:rsidP="00E54A99">
            <w:pPr>
              <w:keepNext/>
              <w:autoSpaceDE w:val="0"/>
              <w:autoSpaceDN w:val="0"/>
              <w:adjustRightInd w:val="0"/>
              <w:rPr>
                <w:sz w:val="20"/>
                <w:szCs w:val="20"/>
              </w:rPr>
            </w:pPr>
            <w:r w:rsidRPr="000B3205">
              <w:rPr>
                <w:i/>
                <w:sz w:val="20"/>
              </w:rPr>
              <w:t>Časté</w:t>
            </w:r>
            <w:r w:rsidRPr="000B3205">
              <w:rPr>
                <w:sz w:val="20"/>
              </w:rPr>
              <w:t>:</w:t>
            </w:r>
          </w:p>
        </w:tc>
        <w:tc>
          <w:tcPr>
            <w:tcW w:w="3499" w:type="dxa"/>
            <w:shd w:val="clear" w:color="auto" w:fill="auto"/>
          </w:tcPr>
          <w:p w14:paraId="32DFAB76" w14:textId="77777777" w:rsidR="00621D17" w:rsidRPr="000B3205" w:rsidRDefault="00621D17" w:rsidP="00E54A99">
            <w:pPr>
              <w:autoSpaceDE w:val="0"/>
              <w:autoSpaceDN w:val="0"/>
              <w:adjustRightInd w:val="0"/>
              <w:rPr>
                <w:i/>
                <w:sz w:val="20"/>
                <w:szCs w:val="20"/>
              </w:rPr>
            </w:pPr>
            <w:r w:rsidRPr="000B3205">
              <w:rPr>
                <w:sz w:val="20"/>
              </w:rPr>
              <w:t>Pokles tělesné hmotnosti, zvýšená hladina alaninaminotransferázy, zvýšená hladina aspartátaminotransferázy, pokles hematokritu, snížení počtu erytrocytů, zvýšení tělesné teploty, zvýšená hladina gama</w:t>
            </w:r>
            <w:r w:rsidRPr="000B3205">
              <w:rPr>
                <w:sz w:val="20"/>
              </w:rPr>
              <w:noBreakHyphen/>
              <w:t>glutamyltransferázy, zvýšená hladina alkalické fosfatázy v krvi</w:t>
            </w:r>
          </w:p>
        </w:tc>
        <w:tc>
          <w:tcPr>
            <w:tcW w:w="2333" w:type="dxa"/>
            <w:shd w:val="clear" w:color="auto" w:fill="auto"/>
          </w:tcPr>
          <w:p w14:paraId="49C1AC5A" w14:textId="77777777" w:rsidR="00621D17" w:rsidRPr="000B3205" w:rsidRDefault="00621D17" w:rsidP="00E54A99">
            <w:pPr>
              <w:autoSpaceDE w:val="0"/>
              <w:autoSpaceDN w:val="0"/>
              <w:adjustRightInd w:val="0"/>
              <w:rPr>
                <w:i/>
                <w:sz w:val="20"/>
                <w:szCs w:val="20"/>
              </w:rPr>
            </w:pPr>
            <w:r w:rsidRPr="000B3205">
              <w:rPr>
                <w:color w:val="000000"/>
                <w:sz w:val="20"/>
              </w:rPr>
              <w:t>Zvýšená hladina aspartátaminotransferázy, zvýšená hladina bilirubinu v krvi, zvýšená hladina kreatininu v krvi</w:t>
            </w:r>
          </w:p>
        </w:tc>
        <w:tc>
          <w:tcPr>
            <w:tcW w:w="2333" w:type="dxa"/>
            <w:shd w:val="clear" w:color="auto" w:fill="auto"/>
          </w:tcPr>
          <w:p w14:paraId="25FDD469" w14:textId="77777777" w:rsidR="00621D17" w:rsidRPr="000B3205" w:rsidRDefault="00621D17" w:rsidP="00E54A99">
            <w:pPr>
              <w:autoSpaceDE w:val="0"/>
              <w:autoSpaceDN w:val="0"/>
              <w:adjustRightInd w:val="0"/>
              <w:rPr>
                <w:i/>
                <w:sz w:val="20"/>
                <w:szCs w:val="20"/>
              </w:rPr>
            </w:pPr>
            <w:r w:rsidRPr="000B3205">
              <w:rPr>
                <w:color w:val="000000"/>
                <w:sz w:val="20"/>
              </w:rPr>
              <w:t>Pokles tělesné hmotnosti, zvýšená hladina alaninaminotransferáz, zvýšená hladina aspartátaminotransferázy, zvýšená hladina alkalické fosfatázy v krvi</w:t>
            </w:r>
          </w:p>
        </w:tc>
      </w:tr>
      <w:tr w:rsidR="00621D17" w:rsidRPr="000B3205" w14:paraId="2EDFAB7D" w14:textId="77777777" w:rsidTr="006E6A25">
        <w:trPr>
          <w:cantSplit/>
          <w:trHeight w:val="57"/>
        </w:trPr>
        <w:tc>
          <w:tcPr>
            <w:tcW w:w="1350" w:type="dxa"/>
            <w:shd w:val="clear" w:color="auto" w:fill="auto"/>
            <w:vAlign w:val="center"/>
          </w:tcPr>
          <w:p w14:paraId="14A556B6" w14:textId="77777777" w:rsidR="00621D17" w:rsidRPr="000B3205" w:rsidRDefault="00621D17" w:rsidP="00E54A99">
            <w:pPr>
              <w:autoSpaceDE w:val="0"/>
              <w:autoSpaceDN w:val="0"/>
              <w:adjustRightInd w:val="0"/>
              <w:rPr>
                <w:sz w:val="20"/>
                <w:szCs w:val="20"/>
              </w:rPr>
            </w:pPr>
            <w:r w:rsidRPr="000B3205">
              <w:rPr>
                <w:i/>
                <w:sz w:val="20"/>
              </w:rPr>
              <w:t>Méně časté</w:t>
            </w:r>
            <w:r w:rsidRPr="000B3205">
              <w:rPr>
                <w:sz w:val="20"/>
              </w:rPr>
              <w:t>:</w:t>
            </w:r>
          </w:p>
        </w:tc>
        <w:tc>
          <w:tcPr>
            <w:tcW w:w="3499" w:type="dxa"/>
            <w:shd w:val="clear" w:color="auto" w:fill="auto"/>
          </w:tcPr>
          <w:p w14:paraId="25FC3559" w14:textId="77777777" w:rsidR="00621D17" w:rsidRPr="000B3205" w:rsidRDefault="00621D17" w:rsidP="00E54A99">
            <w:pPr>
              <w:pStyle w:val="Style10"/>
              <w:rPr>
                <w:i/>
              </w:rPr>
            </w:pPr>
            <w:r w:rsidRPr="000B3205">
              <w:t>Zvýšený krevní tlak, nárůst tělesné hmotnosti, zvýšená hladina laktátdehydrogenázy v krvi, zvýšená hladina kreatininu v krvi, zvýšená hladina glukózy v krvi, zvýšená hladina fosforu v krvi, snížená hladina draslíku v krvi, zvýšená hladina bilirubinu v krvi</w:t>
            </w:r>
          </w:p>
        </w:tc>
        <w:tc>
          <w:tcPr>
            <w:tcW w:w="2333" w:type="dxa"/>
            <w:shd w:val="clear" w:color="auto" w:fill="auto"/>
          </w:tcPr>
          <w:p w14:paraId="579757C5"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0B3205" w:rsidRDefault="00621D17" w:rsidP="00E54A99">
            <w:pPr>
              <w:autoSpaceDE w:val="0"/>
              <w:autoSpaceDN w:val="0"/>
              <w:adjustRightInd w:val="0"/>
              <w:rPr>
                <w:i/>
                <w:sz w:val="20"/>
                <w:szCs w:val="20"/>
              </w:rPr>
            </w:pPr>
          </w:p>
        </w:tc>
      </w:tr>
      <w:tr w:rsidR="00621D17" w:rsidRPr="000B3205" w14:paraId="26033588" w14:textId="77777777" w:rsidTr="006E6A25">
        <w:trPr>
          <w:cantSplit/>
          <w:trHeight w:val="57"/>
        </w:trPr>
        <w:tc>
          <w:tcPr>
            <w:tcW w:w="9515" w:type="dxa"/>
            <w:gridSpan w:val="4"/>
            <w:shd w:val="clear" w:color="auto" w:fill="auto"/>
            <w:vAlign w:val="center"/>
          </w:tcPr>
          <w:p w14:paraId="55C29CB8" w14:textId="77777777" w:rsidR="00621D17" w:rsidRPr="000B3205" w:rsidRDefault="00621D17" w:rsidP="00E54A99">
            <w:pPr>
              <w:keepNext/>
              <w:autoSpaceDE w:val="0"/>
              <w:autoSpaceDN w:val="0"/>
              <w:adjustRightInd w:val="0"/>
              <w:rPr>
                <w:b/>
                <w:bCs/>
                <w:i/>
                <w:sz w:val="20"/>
                <w:szCs w:val="20"/>
              </w:rPr>
            </w:pPr>
            <w:r w:rsidRPr="000B3205">
              <w:rPr>
                <w:b/>
                <w:sz w:val="20"/>
              </w:rPr>
              <w:t>Poranění, otravy a procedurální komplikace</w:t>
            </w:r>
          </w:p>
        </w:tc>
      </w:tr>
      <w:tr w:rsidR="00621D17" w:rsidRPr="000B3205" w14:paraId="6C16F1FF" w14:textId="77777777" w:rsidTr="006E6A25">
        <w:trPr>
          <w:cantSplit/>
          <w:trHeight w:val="57"/>
        </w:trPr>
        <w:tc>
          <w:tcPr>
            <w:tcW w:w="1350" w:type="dxa"/>
            <w:shd w:val="clear" w:color="auto" w:fill="auto"/>
            <w:vAlign w:val="center"/>
          </w:tcPr>
          <w:p w14:paraId="64297174" w14:textId="77777777" w:rsidR="00621D17" w:rsidRPr="000B3205" w:rsidRDefault="00621D17" w:rsidP="00E54A99">
            <w:pPr>
              <w:keepNext/>
              <w:autoSpaceDE w:val="0"/>
              <w:autoSpaceDN w:val="0"/>
              <w:adjustRightInd w:val="0"/>
              <w:rPr>
                <w:sz w:val="20"/>
                <w:szCs w:val="20"/>
              </w:rPr>
            </w:pPr>
            <w:r w:rsidRPr="000B3205">
              <w:rPr>
                <w:i/>
                <w:sz w:val="20"/>
              </w:rPr>
              <w:t>Méně časté:</w:t>
            </w:r>
          </w:p>
        </w:tc>
        <w:tc>
          <w:tcPr>
            <w:tcW w:w="3499" w:type="dxa"/>
            <w:shd w:val="clear" w:color="auto" w:fill="auto"/>
          </w:tcPr>
          <w:p w14:paraId="24F2612F" w14:textId="77777777" w:rsidR="00621D17" w:rsidRPr="000B3205" w:rsidRDefault="00621D17" w:rsidP="00E54A99">
            <w:pPr>
              <w:autoSpaceDE w:val="0"/>
              <w:autoSpaceDN w:val="0"/>
              <w:adjustRightInd w:val="0"/>
              <w:rPr>
                <w:i/>
                <w:sz w:val="20"/>
                <w:szCs w:val="20"/>
              </w:rPr>
            </w:pPr>
            <w:r w:rsidRPr="000B3205">
              <w:rPr>
                <w:sz w:val="20"/>
              </w:rPr>
              <w:t>Kontuze</w:t>
            </w:r>
          </w:p>
        </w:tc>
        <w:tc>
          <w:tcPr>
            <w:tcW w:w="2333" w:type="dxa"/>
            <w:shd w:val="clear" w:color="auto" w:fill="auto"/>
          </w:tcPr>
          <w:p w14:paraId="01870D16"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0B3205" w:rsidRDefault="00621D17" w:rsidP="00E54A99">
            <w:pPr>
              <w:autoSpaceDE w:val="0"/>
              <w:autoSpaceDN w:val="0"/>
              <w:adjustRightInd w:val="0"/>
              <w:rPr>
                <w:i/>
                <w:sz w:val="20"/>
                <w:szCs w:val="20"/>
              </w:rPr>
            </w:pPr>
          </w:p>
        </w:tc>
      </w:tr>
      <w:tr w:rsidR="00621D17" w:rsidRPr="000B3205" w14:paraId="548EAE4B" w14:textId="77777777" w:rsidTr="006E6A25">
        <w:trPr>
          <w:cantSplit/>
          <w:trHeight w:val="57"/>
        </w:trPr>
        <w:tc>
          <w:tcPr>
            <w:tcW w:w="1350" w:type="dxa"/>
            <w:shd w:val="clear" w:color="auto" w:fill="auto"/>
            <w:vAlign w:val="center"/>
          </w:tcPr>
          <w:p w14:paraId="474EA84E" w14:textId="77777777" w:rsidR="00621D17" w:rsidRPr="000B3205" w:rsidRDefault="00621D17" w:rsidP="00E54A99">
            <w:pPr>
              <w:keepNext/>
              <w:autoSpaceDE w:val="0"/>
              <w:autoSpaceDN w:val="0"/>
              <w:adjustRightInd w:val="0"/>
              <w:rPr>
                <w:sz w:val="20"/>
                <w:szCs w:val="20"/>
              </w:rPr>
            </w:pPr>
            <w:r w:rsidRPr="000B3205">
              <w:rPr>
                <w:i/>
                <w:sz w:val="20"/>
              </w:rPr>
              <w:t>Vzácné:</w:t>
            </w:r>
          </w:p>
        </w:tc>
        <w:tc>
          <w:tcPr>
            <w:tcW w:w="3499" w:type="dxa"/>
            <w:shd w:val="clear" w:color="auto" w:fill="auto"/>
          </w:tcPr>
          <w:p w14:paraId="2F9B8058" w14:textId="77777777" w:rsidR="00621D17" w:rsidRPr="000B3205" w:rsidRDefault="00621D17" w:rsidP="00E54A99">
            <w:pPr>
              <w:autoSpaceDE w:val="0"/>
              <w:autoSpaceDN w:val="0"/>
              <w:adjustRightInd w:val="0"/>
              <w:rPr>
                <w:i/>
                <w:sz w:val="20"/>
                <w:szCs w:val="20"/>
              </w:rPr>
            </w:pPr>
            <w:r w:rsidRPr="000B3205">
              <w:rPr>
                <w:sz w:val="20"/>
              </w:rPr>
              <w:t>Návrat postradiačních symptomů (radiační recall fenomen), radiační pneumonitida</w:t>
            </w:r>
          </w:p>
        </w:tc>
        <w:tc>
          <w:tcPr>
            <w:tcW w:w="2333" w:type="dxa"/>
            <w:shd w:val="clear" w:color="auto" w:fill="auto"/>
          </w:tcPr>
          <w:p w14:paraId="7B9778CC" w14:textId="77777777" w:rsidR="00621D17" w:rsidRPr="000B3205"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0B3205" w:rsidRDefault="00621D17" w:rsidP="00E54A99">
            <w:pPr>
              <w:autoSpaceDE w:val="0"/>
              <w:autoSpaceDN w:val="0"/>
              <w:adjustRightInd w:val="0"/>
              <w:rPr>
                <w:i/>
                <w:sz w:val="20"/>
                <w:szCs w:val="20"/>
              </w:rPr>
            </w:pPr>
          </w:p>
        </w:tc>
      </w:tr>
    </w:tbl>
    <w:p w14:paraId="00C16691" w14:textId="77777777" w:rsidR="00621D17" w:rsidRPr="000B3205" w:rsidRDefault="00621D17" w:rsidP="00E54A99">
      <w:pPr>
        <w:pStyle w:val="Style9"/>
        <w:keepNext w:val="0"/>
      </w:pPr>
      <w:r w:rsidRPr="000B3205">
        <w:rPr>
          <w:vertAlign w:val="superscript"/>
        </w:rPr>
        <w:t>1</w:t>
      </w:r>
      <w:r w:rsidRPr="000B3205">
        <w:t xml:space="preserve"> Dle hlášení vycházejících ze sledování přípravku Abraxane po uvedení na trh.</w:t>
      </w:r>
    </w:p>
    <w:p w14:paraId="16886AB2" w14:textId="77777777" w:rsidR="00621D17" w:rsidRPr="000B3205" w:rsidRDefault="00621D17" w:rsidP="00E54A99">
      <w:pPr>
        <w:pStyle w:val="Style9"/>
        <w:keepNext w:val="0"/>
      </w:pPr>
      <w:r w:rsidRPr="000B3205">
        <w:rPr>
          <w:vertAlign w:val="superscript"/>
        </w:rPr>
        <w:t>2</w:t>
      </w:r>
      <w:r w:rsidRPr="000B3205">
        <w:t xml:space="preserve"> Četnost pneumonitidy se počítá na základě sdružených dat od 1 310 pacientů v klinických hodnoceních s přípravkem Abraxane podávaným v monoterapii k léčbě karcinomu prsu a v dalších indikacích.</w:t>
      </w:r>
    </w:p>
    <w:p w14:paraId="0A71F3FA" w14:textId="77777777" w:rsidR="00621D17" w:rsidRPr="000B3205" w:rsidRDefault="00621D17" w:rsidP="00E54A99">
      <w:pPr>
        <w:pStyle w:val="Style9"/>
        <w:rPr>
          <w:color w:val="000000"/>
        </w:rPr>
      </w:pPr>
      <w:r w:rsidRPr="000B3205">
        <w:rPr>
          <w:color w:val="000000"/>
          <w:vertAlign w:val="superscript"/>
        </w:rPr>
        <w:t>3</w:t>
      </w:r>
      <w:r w:rsidRPr="000B3205">
        <w:rPr>
          <w:color w:val="000000"/>
        </w:rPr>
        <w:t xml:space="preserve"> Vychází z laboratorních hodnocení: maximální stupeň myeolosuprese (léčená populace).</w:t>
      </w:r>
    </w:p>
    <w:p w14:paraId="50A97D79" w14:textId="77777777" w:rsidR="00621D17" w:rsidRPr="000B3205" w:rsidRDefault="00621D17" w:rsidP="00E54A99">
      <w:pPr>
        <w:pStyle w:val="Style9"/>
        <w:keepNext w:val="0"/>
        <w:rPr>
          <w:color w:val="000000"/>
        </w:rPr>
      </w:pPr>
      <w:r w:rsidRPr="000B3205">
        <w:rPr>
          <w:color w:val="000000"/>
          <w:vertAlign w:val="superscript"/>
        </w:rPr>
        <w:t>4</w:t>
      </w:r>
      <w:r w:rsidRPr="000B3205">
        <w:rPr>
          <w:color w:val="000000"/>
        </w:rPr>
        <w:t xml:space="preserve"> U některých pacientů dříve léčených kapecitabinem.</w:t>
      </w:r>
    </w:p>
    <w:p w14:paraId="113F5D45" w14:textId="77777777" w:rsidR="00621D17" w:rsidRPr="000B3205" w:rsidRDefault="00621D17" w:rsidP="00E54A99">
      <w:pPr>
        <w:rPr>
          <w:color w:val="000000"/>
        </w:rPr>
      </w:pPr>
    </w:p>
    <w:p w14:paraId="46E9D4D1" w14:textId="77777777" w:rsidR="00621D17" w:rsidRPr="000B3205" w:rsidRDefault="00621D17" w:rsidP="00E54A99">
      <w:pPr>
        <w:keepNext/>
        <w:tabs>
          <w:tab w:val="left" w:pos="567"/>
        </w:tabs>
        <w:rPr>
          <w:iCs/>
          <w:u w:val="single"/>
        </w:rPr>
      </w:pPr>
      <w:r w:rsidRPr="000B3205">
        <w:rPr>
          <w:u w:val="single"/>
        </w:rPr>
        <w:t>Popis vybraných nežádoucích účinků</w:t>
      </w:r>
    </w:p>
    <w:p w14:paraId="13962AF9" w14:textId="77777777" w:rsidR="00621D17" w:rsidRPr="000B3205" w:rsidRDefault="00621D17" w:rsidP="00E54A99">
      <w:pPr>
        <w:keepNext/>
        <w:tabs>
          <w:tab w:val="left" w:pos="567"/>
        </w:tabs>
        <w:rPr>
          <w:iCs/>
          <w:u w:val="single"/>
        </w:rPr>
      </w:pPr>
    </w:p>
    <w:p w14:paraId="02FB4C28" w14:textId="77777777" w:rsidR="00621D17" w:rsidRPr="000B3205" w:rsidRDefault="00621D17" w:rsidP="00E54A99">
      <w:pPr>
        <w:pStyle w:val="C-BodyText"/>
        <w:spacing w:before="0" w:after="0" w:line="240" w:lineRule="auto"/>
        <w:rPr>
          <w:sz w:val="22"/>
          <w:szCs w:val="22"/>
        </w:rPr>
      </w:pPr>
      <w:r w:rsidRPr="000B3205">
        <w:rPr>
          <w:sz w:val="22"/>
        </w:rPr>
        <w:t>Tato část obsahuje nejčastější a klinicky významné nežádoucí účinky u Abraxane.</w:t>
      </w:r>
    </w:p>
    <w:p w14:paraId="7DA548C2" w14:textId="77777777" w:rsidR="00621D17" w:rsidRPr="000B3205" w:rsidRDefault="00621D17" w:rsidP="00E54A99">
      <w:pPr>
        <w:pStyle w:val="C-BodyText"/>
        <w:spacing w:before="0" w:after="0" w:line="240" w:lineRule="auto"/>
        <w:rPr>
          <w:sz w:val="22"/>
          <w:szCs w:val="22"/>
        </w:rPr>
      </w:pPr>
    </w:p>
    <w:p w14:paraId="48E53D74" w14:textId="77777777" w:rsidR="00621D17" w:rsidRPr="000B3205" w:rsidRDefault="00621D17" w:rsidP="00E54A99">
      <w:pPr>
        <w:pStyle w:val="C-BodyText"/>
        <w:spacing w:before="0" w:after="0" w:line="240" w:lineRule="auto"/>
        <w:rPr>
          <w:sz w:val="22"/>
          <w:szCs w:val="22"/>
        </w:rPr>
      </w:pPr>
      <w:r w:rsidRPr="000B3205">
        <w:rPr>
          <w:sz w:val="22"/>
        </w:rPr>
        <w:t>Nežádoucí účinky byly hodnoceny u 229 pacientů s metastazujícím karcinomem prsu, kteří byli léčeni přípravkem Abraxane v dávce 260 mg/m</w:t>
      </w:r>
      <w:r w:rsidRPr="000B3205">
        <w:rPr>
          <w:sz w:val="22"/>
          <w:vertAlign w:val="superscript"/>
        </w:rPr>
        <w:t>2</w:t>
      </w:r>
      <w:r w:rsidRPr="000B3205">
        <w:rPr>
          <w:sz w:val="22"/>
        </w:rPr>
        <w:t xml:space="preserve"> jednou za tři týdny, v pivotní klinické studii fáze III (Abraxane v monoterapii).</w:t>
      </w:r>
    </w:p>
    <w:p w14:paraId="1D73692E" w14:textId="77777777" w:rsidR="00621D17" w:rsidRPr="000B3205" w:rsidRDefault="00621D17" w:rsidP="00E54A99">
      <w:pPr>
        <w:pStyle w:val="C-BodyText"/>
        <w:spacing w:before="0" w:after="0" w:line="240" w:lineRule="auto"/>
        <w:rPr>
          <w:sz w:val="22"/>
          <w:szCs w:val="22"/>
        </w:rPr>
      </w:pPr>
    </w:p>
    <w:p w14:paraId="6F96BB9C" w14:textId="77777777" w:rsidR="00621D17" w:rsidRPr="000B3205" w:rsidRDefault="00621D17" w:rsidP="00E54A99">
      <w:r w:rsidRPr="000B3205">
        <w:t>Nežádoucí účinky byly hodnoceny u 421 pacientů s metastazujícím karcinomem pankreatu, kteří byli léčeni přípravkem Abraxane v kombinaci s gemcitabinem (Abraxane v dávce 125 mg/m</w:t>
      </w:r>
      <w:r w:rsidRPr="000B3205">
        <w:rPr>
          <w:vertAlign w:val="superscript"/>
        </w:rPr>
        <w:t>2</w:t>
      </w:r>
      <w:r w:rsidRPr="000B3205">
        <w:t xml:space="preserve"> v kombinaci s gemcitabinem v dávce 1 000 mg/m</w:t>
      </w:r>
      <w:r w:rsidRPr="000B3205">
        <w:rPr>
          <w:vertAlign w:val="superscript"/>
        </w:rPr>
        <w:t>2</w:t>
      </w:r>
      <w:r w:rsidRPr="000B3205">
        <w:t xml:space="preserve"> podávanými 1., 8. a 15. den každého 28 denního cyklu) </w:t>
      </w:r>
      <w:r w:rsidRPr="000B3205">
        <w:lastRenderedPageBreak/>
        <w:t>a u 402 pacientů léčených gemcitabinem v monoterapii jako systémová léčba první linie metastazujícího adenokarcinomu pankreatu (Abraxane/gemcitabin).</w:t>
      </w:r>
    </w:p>
    <w:p w14:paraId="04A84ED4" w14:textId="77777777" w:rsidR="00621D17" w:rsidRPr="000B3205" w:rsidRDefault="00621D17" w:rsidP="00E54A99"/>
    <w:p w14:paraId="47E4D7EF" w14:textId="77777777" w:rsidR="00621D17" w:rsidRPr="000B3205" w:rsidRDefault="00621D17" w:rsidP="00E54A99">
      <w:r w:rsidRPr="000B3205">
        <w:t>Nežádoucí účinky byly hodnoceny u 514 pacientů s nemalobuněčným karcinomem plic léčených přípravkem Abraxane v kombinaci s karboplatinou (Abraxane v dávce 100 mg/m</w:t>
      </w:r>
      <w:r w:rsidRPr="000B3205">
        <w:rPr>
          <w:vertAlign w:val="superscript"/>
        </w:rPr>
        <w:t>2</w:t>
      </w:r>
      <w:r w:rsidRPr="000B3205">
        <w:t xml:space="preserve"> podávaný 1., 8. a 15. den každého 21denního cyklu v kombinaci s karboplatinou podávanou 1. den každého cyklu) v randomizovaném, kontrolovaném klinickém hodnocení fáze III (Abraxane/karboplatina). Toxicita taxanu hlášená pacienty se hodnotila za použití 4 podstupnic funkčního hodnocení při léčbě rakoviny (FACT) – dotazníku pro taxan. Při použití analýzy opakovaného měření byla kombinace přípravku Abraxane a karboplatiny favorizována ve 3 ze 4 podstupnic (periferní neuropatie, bolest rukou/nohou a sluch) (p ≤ 0,002). U poslední podskupiny (otok) nebyl mezi léčebnými rameny zjištěn rozdíl.</w:t>
      </w:r>
    </w:p>
    <w:p w14:paraId="313CB927" w14:textId="77777777" w:rsidR="00621D17" w:rsidRPr="000B3205" w:rsidRDefault="00621D17" w:rsidP="00E54A99">
      <w:pPr>
        <w:autoSpaceDE w:val="0"/>
        <w:autoSpaceDN w:val="0"/>
        <w:adjustRightInd w:val="0"/>
        <w:rPr>
          <w:i/>
          <w:iCs/>
          <w:u w:val="single"/>
        </w:rPr>
      </w:pPr>
    </w:p>
    <w:p w14:paraId="0197D208" w14:textId="77777777" w:rsidR="00621D17" w:rsidRPr="000B3205" w:rsidRDefault="00621D17" w:rsidP="00E54A99">
      <w:pPr>
        <w:keepNext/>
        <w:autoSpaceDE w:val="0"/>
        <w:autoSpaceDN w:val="0"/>
        <w:adjustRightInd w:val="0"/>
        <w:rPr>
          <w:i/>
          <w:iCs/>
          <w:u w:val="single"/>
        </w:rPr>
      </w:pPr>
      <w:r w:rsidRPr="000B3205">
        <w:rPr>
          <w:i/>
          <w:u w:val="single"/>
        </w:rPr>
        <w:t>Infekce a infestace</w:t>
      </w:r>
    </w:p>
    <w:p w14:paraId="38612D9C" w14:textId="77777777" w:rsidR="00621D17" w:rsidRPr="000B3205" w:rsidRDefault="00621D17" w:rsidP="00E54A99">
      <w:pPr>
        <w:keepNext/>
        <w:autoSpaceDE w:val="0"/>
        <w:autoSpaceDN w:val="0"/>
        <w:adjustRightInd w:val="0"/>
        <w:rPr>
          <w:i/>
          <w:iCs/>
          <w:u w:val="single"/>
        </w:rPr>
      </w:pPr>
    </w:p>
    <w:p w14:paraId="031F9610" w14:textId="77777777" w:rsidR="00621D17" w:rsidRPr="000B3205" w:rsidRDefault="00621D17" w:rsidP="00E54A99">
      <w:pPr>
        <w:keepNext/>
        <w:autoSpaceDE w:val="0"/>
        <w:autoSpaceDN w:val="0"/>
        <w:adjustRightInd w:val="0"/>
        <w:rPr>
          <w:i/>
        </w:rPr>
      </w:pPr>
      <w:r w:rsidRPr="000B3205">
        <w:rPr>
          <w:i/>
        </w:rPr>
        <w:t>Abraxane/gemcitabin</w:t>
      </w:r>
    </w:p>
    <w:p w14:paraId="6DCCA153" w14:textId="77777777" w:rsidR="00621D17" w:rsidRPr="000B3205" w:rsidRDefault="00621D17" w:rsidP="00E54A99">
      <w:pPr>
        <w:rPr>
          <w:u w:val="single"/>
        </w:rPr>
      </w:pPr>
      <w:r w:rsidRPr="000B3205">
        <w:t>Sepse byla hlášena u 5 % pacientů s neutropenií nebo bez neutropenie, kterým byl v průběhu klinického hodnocení léčby adenokarcinomu pankreatu podáván přípravek Abraxane v kombinaci s gemcitabinem. Z 22 případů sepse hlášených u pacientů, kteří byli léčeni přípravkem Abraxane v kombinaci s gemcitabinem, 5 případů mělo fatální průběh. Jako významné přispívající faktory byly identifikovány komplikace způsobené základním karcinomem pankreatu, zejména obstrukce žlučovodů nebo přítomnost biliárního stentu. Jestliže pacient dostane horečku (bez ohledu na počet neutrofilů), zahajte léčbu širokospektrálními antibiotiky. Při febrilní neutropenii pozastavte podávání přípravku Abraxane a gemcitabinu, dokud horečka neustoupí a absolutní počet neutrofilů nedosáhne ≥ 1 500 buněk/mm</w:t>
      </w:r>
      <w:r w:rsidRPr="000B3205">
        <w:rPr>
          <w:vertAlign w:val="superscript"/>
        </w:rPr>
        <w:t>3</w:t>
      </w:r>
      <w:r w:rsidRPr="000B3205">
        <w:t>, poté pokračujte v podávání snížených dávek (viz bod 4.2).</w:t>
      </w:r>
    </w:p>
    <w:p w14:paraId="5E55F23A" w14:textId="77777777" w:rsidR="00621D17" w:rsidRPr="000B3205" w:rsidRDefault="00621D17" w:rsidP="00E54A99">
      <w:pPr>
        <w:tabs>
          <w:tab w:val="left" w:pos="567"/>
        </w:tabs>
        <w:rPr>
          <w:u w:val="single"/>
        </w:rPr>
      </w:pPr>
    </w:p>
    <w:p w14:paraId="223A7C68" w14:textId="77777777" w:rsidR="00621D17" w:rsidRPr="000B3205" w:rsidRDefault="00621D17" w:rsidP="00E54A99">
      <w:pPr>
        <w:keepNext/>
        <w:tabs>
          <w:tab w:val="left" w:pos="567"/>
        </w:tabs>
        <w:rPr>
          <w:i/>
          <w:u w:val="single"/>
        </w:rPr>
      </w:pPr>
      <w:r w:rsidRPr="000B3205">
        <w:rPr>
          <w:i/>
          <w:u w:val="single"/>
        </w:rPr>
        <w:t>Poruchy krve a lymfatického systému</w:t>
      </w:r>
    </w:p>
    <w:p w14:paraId="38C35362" w14:textId="77777777" w:rsidR="00621D17" w:rsidRPr="000B3205" w:rsidRDefault="00621D17" w:rsidP="00E54A99">
      <w:pPr>
        <w:keepNext/>
        <w:tabs>
          <w:tab w:val="left" w:pos="567"/>
        </w:tabs>
        <w:rPr>
          <w:i/>
          <w:u w:val="single"/>
        </w:rPr>
      </w:pPr>
    </w:p>
    <w:p w14:paraId="3862B9E2" w14:textId="77777777" w:rsidR="00621D17" w:rsidRPr="000B3205" w:rsidRDefault="00621D17" w:rsidP="00E54A99">
      <w:pPr>
        <w:keepNext/>
        <w:tabs>
          <w:tab w:val="left" w:pos="567"/>
        </w:tabs>
      </w:pPr>
      <w:r w:rsidRPr="000B3205">
        <w:rPr>
          <w:i/>
          <w:color w:val="000000"/>
        </w:rPr>
        <w:t>Abraxane v monoterapii k léčbě metastazujícího karcinomu prsu</w:t>
      </w:r>
    </w:p>
    <w:p w14:paraId="3E81E06E" w14:textId="77777777" w:rsidR="00621D17" w:rsidRPr="000B3205" w:rsidRDefault="00621D17" w:rsidP="00E54A99">
      <w:pPr>
        <w:tabs>
          <w:tab w:val="left" w:pos="567"/>
        </w:tabs>
      </w:pPr>
      <w:r w:rsidRPr="000B3205">
        <w:t>U pacientů s metastazujícím karcinomem prsu byla nejčastěji pozorovanou významnou hematologickou toxicitou neutropenie (hlášena u 79 % pacientů), která byla rychle reversibilní a byla závislá na dávce; leukopenie byla hlášena u 71 % pacientů. Neutropenie 4. stupně (&lt; 500 buněk/mm</w:t>
      </w:r>
      <w:r w:rsidRPr="000B3205">
        <w:rPr>
          <w:vertAlign w:val="superscript"/>
        </w:rPr>
        <w:t>3</w:t>
      </w:r>
      <w:r w:rsidRPr="000B3205">
        <w:t>) se vyskytla u 9 % pacientů léčených přípravkem Abraxane. Febrilní neutropenie se vyskytla u 4 pacientů léčených přípravkem Abraxane. Anemie (Hb &lt; 10 g/dl) byla pozorována u 46 % pacientů léčených přípravkem Abraxane a ve třech případech byla závažná (Hb &lt; 8 g/dl). Lymfopenie byla pozorována u 45 % pacientů.</w:t>
      </w:r>
    </w:p>
    <w:p w14:paraId="178BA0D3" w14:textId="77777777" w:rsidR="00621D17" w:rsidRPr="000B3205" w:rsidRDefault="00621D17" w:rsidP="00E54A99">
      <w:pPr>
        <w:tabs>
          <w:tab w:val="left" w:pos="567"/>
        </w:tabs>
        <w:rPr>
          <w:u w:val="single"/>
        </w:rPr>
      </w:pPr>
    </w:p>
    <w:p w14:paraId="62A56F5B" w14:textId="77777777" w:rsidR="00621D17" w:rsidRPr="000B3205" w:rsidRDefault="00621D17" w:rsidP="00E54A99">
      <w:pPr>
        <w:keepNext/>
        <w:tabs>
          <w:tab w:val="left" w:pos="567"/>
        </w:tabs>
        <w:rPr>
          <w:i/>
        </w:rPr>
      </w:pPr>
      <w:r w:rsidRPr="000B3205">
        <w:rPr>
          <w:i/>
        </w:rPr>
        <w:t>Abraxane/gemcitabin</w:t>
      </w:r>
    </w:p>
    <w:p w14:paraId="7FADD271" w14:textId="77777777" w:rsidR="00621D17" w:rsidRPr="000B3205" w:rsidRDefault="00621D17" w:rsidP="00E54A99">
      <w:pPr>
        <w:keepNext/>
        <w:tabs>
          <w:tab w:val="left" w:pos="567"/>
        </w:tabs>
      </w:pPr>
      <w:r w:rsidRPr="000B3205">
        <w:t>V tabulce 7 je uvedena četnost a závažnost laboratorně zjištěných hematologických abnormalit u pacientů léčených přípravkem Abraxane v kombinaci s gemcitabinem nebo u pacientů léčených gemcitabinem.</w:t>
      </w:r>
    </w:p>
    <w:p w14:paraId="4A6F37D4" w14:textId="77777777" w:rsidR="00621D17" w:rsidRPr="000B3205" w:rsidRDefault="00621D17" w:rsidP="00E54A99">
      <w:pPr>
        <w:tabs>
          <w:tab w:val="left" w:pos="567"/>
        </w:tabs>
        <w:rPr>
          <w:i/>
        </w:rPr>
      </w:pPr>
    </w:p>
    <w:p w14:paraId="27BDA6BE" w14:textId="77777777" w:rsidR="00621D17" w:rsidRPr="000B3205" w:rsidRDefault="00621D17" w:rsidP="00E54A99">
      <w:pPr>
        <w:keepNext/>
        <w:rPr>
          <w:b/>
        </w:rPr>
      </w:pPr>
      <w:r w:rsidRPr="000B3205">
        <w:rPr>
          <w:b/>
        </w:rPr>
        <w:t>Tabulka 7: Laboratorně zjištěné hematologické abnormality v hodnocení u pacientů s adenokarcinomem pankreatu</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0B3205" w14:paraId="7FF6BAF4" w14:textId="77777777" w:rsidTr="006E6A25">
        <w:trPr>
          <w:cantSplit/>
          <w:trHeight w:val="57"/>
          <w:tblHeader/>
          <w:jc w:val="center"/>
        </w:trPr>
        <w:tc>
          <w:tcPr>
            <w:tcW w:w="2763" w:type="dxa"/>
            <w:vMerge w:val="restart"/>
            <w:shd w:val="clear" w:color="auto" w:fill="auto"/>
            <w:vAlign w:val="center"/>
          </w:tcPr>
          <w:p w14:paraId="31B2A1FD" w14:textId="77777777" w:rsidR="00621D17" w:rsidRPr="000B3205"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0B3205" w:rsidRDefault="00621D17" w:rsidP="00157E6D">
            <w:pPr>
              <w:pStyle w:val="Style2"/>
            </w:pPr>
            <w:r w:rsidRPr="000B3205">
              <w:t>Abraxane (125 mg/m</w:t>
            </w:r>
            <w:r w:rsidRPr="000B3205">
              <w:rPr>
                <w:vertAlign w:val="superscript"/>
              </w:rPr>
              <w:t>2</w:t>
            </w:r>
            <w:r w:rsidRPr="000B3205">
              <w:t>) / gemcitabin</w:t>
            </w:r>
          </w:p>
        </w:tc>
        <w:tc>
          <w:tcPr>
            <w:tcW w:w="3149" w:type="dxa"/>
            <w:gridSpan w:val="2"/>
            <w:shd w:val="clear" w:color="auto" w:fill="auto"/>
            <w:vAlign w:val="center"/>
          </w:tcPr>
          <w:p w14:paraId="07DB37C2" w14:textId="77777777" w:rsidR="00621D17" w:rsidRPr="000B3205" w:rsidRDefault="00621D17" w:rsidP="00E54A99">
            <w:pPr>
              <w:pStyle w:val="Style2"/>
            </w:pPr>
            <w:r w:rsidRPr="000B3205">
              <w:t>Gemcitabin</w:t>
            </w:r>
          </w:p>
        </w:tc>
      </w:tr>
      <w:tr w:rsidR="00621D17" w:rsidRPr="000B3205" w14:paraId="5C1AD9CD" w14:textId="77777777" w:rsidTr="006E6A25">
        <w:trPr>
          <w:cantSplit/>
          <w:trHeight w:val="57"/>
          <w:tblHeader/>
          <w:jc w:val="center"/>
        </w:trPr>
        <w:tc>
          <w:tcPr>
            <w:tcW w:w="2763" w:type="dxa"/>
            <w:vMerge/>
            <w:shd w:val="clear" w:color="auto" w:fill="auto"/>
            <w:vAlign w:val="center"/>
          </w:tcPr>
          <w:p w14:paraId="376F2CA9" w14:textId="77777777" w:rsidR="00621D17" w:rsidRPr="000B3205"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0B3205" w:rsidRDefault="00621D17" w:rsidP="00E54A99">
            <w:pPr>
              <w:pStyle w:val="Style2"/>
            </w:pPr>
            <w:r w:rsidRPr="000B3205">
              <w:t>Stupeň 1</w:t>
            </w:r>
            <w:r w:rsidRPr="000B3205">
              <w:noBreakHyphen/>
              <w:t>4</w:t>
            </w:r>
          </w:p>
          <w:p w14:paraId="0E064FE4" w14:textId="77777777" w:rsidR="00621D17" w:rsidRPr="000B3205" w:rsidRDefault="00621D17" w:rsidP="00E54A99">
            <w:pPr>
              <w:pStyle w:val="Style2"/>
            </w:pPr>
            <w:r w:rsidRPr="000B3205">
              <w:t>(%)</w:t>
            </w:r>
          </w:p>
        </w:tc>
        <w:tc>
          <w:tcPr>
            <w:tcW w:w="1702" w:type="dxa"/>
            <w:shd w:val="clear" w:color="auto" w:fill="auto"/>
            <w:vAlign w:val="center"/>
          </w:tcPr>
          <w:p w14:paraId="2333882A" w14:textId="77777777" w:rsidR="00621D17" w:rsidRPr="000B3205" w:rsidRDefault="00621D17" w:rsidP="00E54A99">
            <w:pPr>
              <w:pStyle w:val="Style2"/>
            </w:pPr>
            <w:r w:rsidRPr="000B3205">
              <w:t>Stupeň 3</w:t>
            </w:r>
            <w:r w:rsidRPr="000B3205">
              <w:noBreakHyphen/>
              <w:t>4</w:t>
            </w:r>
          </w:p>
          <w:p w14:paraId="0AFB7ECA" w14:textId="77777777" w:rsidR="00621D17" w:rsidRPr="000B3205" w:rsidRDefault="00621D17" w:rsidP="00E54A99">
            <w:pPr>
              <w:pStyle w:val="Style2"/>
            </w:pPr>
            <w:r w:rsidRPr="000B3205">
              <w:t>(%)</w:t>
            </w:r>
          </w:p>
        </w:tc>
        <w:tc>
          <w:tcPr>
            <w:tcW w:w="1616" w:type="dxa"/>
            <w:shd w:val="clear" w:color="auto" w:fill="auto"/>
            <w:vAlign w:val="center"/>
          </w:tcPr>
          <w:p w14:paraId="6D3BC274" w14:textId="77777777" w:rsidR="00621D17" w:rsidRPr="000B3205" w:rsidRDefault="00621D17" w:rsidP="00E54A99">
            <w:pPr>
              <w:pStyle w:val="Style2"/>
            </w:pPr>
            <w:r w:rsidRPr="000B3205">
              <w:t>Stupeň 1</w:t>
            </w:r>
            <w:r w:rsidRPr="000B3205">
              <w:noBreakHyphen/>
              <w:t>4</w:t>
            </w:r>
          </w:p>
          <w:p w14:paraId="289FC963" w14:textId="77777777" w:rsidR="00621D17" w:rsidRPr="000B3205" w:rsidRDefault="00621D17" w:rsidP="00E54A99">
            <w:pPr>
              <w:pStyle w:val="Style2"/>
            </w:pPr>
            <w:r w:rsidRPr="000B3205">
              <w:t>(%)</w:t>
            </w:r>
          </w:p>
        </w:tc>
        <w:tc>
          <w:tcPr>
            <w:tcW w:w="1533" w:type="dxa"/>
            <w:shd w:val="clear" w:color="auto" w:fill="auto"/>
            <w:vAlign w:val="center"/>
          </w:tcPr>
          <w:p w14:paraId="14FDAE83" w14:textId="77777777" w:rsidR="00621D17" w:rsidRPr="000B3205" w:rsidRDefault="00621D17" w:rsidP="00E54A99">
            <w:pPr>
              <w:pStyle w:val="Style2"/>
            </w:pPr>
            <w:r w:rsidRPr="000B3205">
              <w:t>Stupeň 3</w:t>
            </w:r>
            <w:r w:rsidRPr="000B3205">
              <w:noBreakHyphen/>
              <w:t>4</w:t>
            </w:r>
          </w:p>
          <w:p w14:paraId="631C9F5F" w14:textId="77777777" w:rsidR="00621D17" w:rsidRPr="000B3205" w:rsidRDefault="00621D17" w:rsidP="00E54A99">
            <w:pPr>
              <w:pStyle w:val="Style2"/>
            </w:pPr>
            <w:r w:rsidRPr="000B3205">
              <w:t>(%)</w:t>
            </w:r>
          </w:p>
        </w:tc>
      </w:tr>
      <w:tr w:rsidR="00621D17" w:rsidRPr="000B3205" w14:paraId="5DD6B6BE" w14:textId="77777777" w:rsidTr="006E6A25">
        <w:trPr>
          <w:cantSplit/>
          <w:trHeight w:val="57"/>
          <w:jc w:val="center"/>
        </w:trPr>
        <w:tc>
          <w:tcPr>
            <w:tcW w:w="2763" w:type="dxa"/>
            <w:shd w:val="clear" w:color="auto" w:fill="auto"/>
            <w:vAlign w:val="center"/>
          </w:tcPr>
          <w:p w14:paraId="0D226298" w14:textId="77777777" w:rsidR="00621D17" w:rsidRPr="000B3205" w:rsidRDefault="00621D17" w:rsidP="00E54A99">
            <w:pPr>
              <w:keepNext/>
              <w:autoSpaceDE w:val="0"/>
              <w:autoSpaceDN w:val="0"/>
              <w:adjustRightInd w:val="0"/>
              <w:spacing w:before="60" w:after="60"/>
              <w:rPr>
                <w:sz w:val="20"/>
                <w:szCs w:val="20"/>
              </w:rPr>
            </w:pPr>
            <w:r w:rsidRPr="000B3205">
              <w:rPr>
                <w:sz w:val="20"/>
              </w:rPr>
              <w:t>Anemie</w:t>
            </w:r>
            <w:r w:rsidRPr="000B3205">
              <w:rPr>
                <w:sz w:val="20"/>
                <w:vertAlign w:val="superscript"/>
              </w:rPr>
              <w:t>a,b</w:t>
            </w:r>
          </w:p>
        </w:tc>
        <w:tc>
          <w:tcPr>
            <w:tcW w:w="1616" w:type="dxa"/>
            <w:shd w:val="clear" w:color="auto" w:fill="auto"/>
            <w:vAlign w:val="center"/>
          </w:tcPr>
          <w:p w14:paraId="7B2D21E1"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97</w:t>
            </w:r>
          </w:p>
        </w:tc>
        <w:tc>
          <w:tcPr>
            <w:tcW w:w="1702" w:type="dxa"/>
            <w:shd w:val="clear" w:color="auto" w:fill="auto"/>
            <w:vAlign w:val="center"/>
          </w:tcPr>
          <w:p w14:paraId="0D79AB94"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13</w:t>
            </w:r>
          </w:p>
        </w:tc>
        <w:tc>
          <w:tcPr>
            <w:tcW w:w="1616" w:type="dxa"/>
            <w:shd w:val="clear" w:color="auto" w:fill="auto"/>
            <w:vAlign w:val="center"/>
          </w:tcPr>
          <w:p w14:paraId="0FB8038B"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96</w:t>
            </w:r>
          </w:p>
        </w:tc>
        <w:tc>
          <w:tcPr>
            <w:tcW w:w="1533" w:type="dxa"/>
            <w:shd w:val="clear" w:color="auto" w:fill="auto"/>
            <w:vAlign w:val="center"/>
          </w:tcPr>
          <w:p w14:paraId="216C9682"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12</w:t>
            </w:r>
          </w:p>
        </w:tc>
      </w:tr>
      <w:tr w:rsidR="00621D17" w:rsidRPr="000B3205" w14:paraId="587CBA85" w14:textId="77777777" w:rsidTr="006E6A25">
        <w:trPr>
          <w:cantSplit/>
          <w:trHeight w:val="57"/>
          <w:jc w:val="center"/>
        </w:trPr>
        <w:tc>
          <w:tcPr>
            <w:tcW w:w="2763" w:type="dxa"/>
            <w:shd w:val="clear" w:color="auto" w:fill="auto"/>
          </w:tcPr>
          <w:p w14:paraId="112D75BC" w14:textId="77777777" w:rsidR="00621D17" w:rsidRPr="000B3205" w:rsidRDefault="00621D17" w:rsidP="00E54A99">
            <w:pPr>
              <w:keepNext/>
              <w:autoSpaceDE w:val="0"/>
              <w:autoSpaceDN w:val="0"/>
              <w:adjustRightInd w:val="0"/>
              <w:spacing w:before="60" w:after="60"/>
              <w:rPr>
                <w:sz w:val="20"/>
                <w:szCs w:val="20"/>
              </w:rPr>
            </w:pPr>
            <w:r w:rsidRPr="000B3205">
              <w:rPr>
                <w:sz w:val="20"/>
              </w:rPr>
              <w:t>Neutropenie</w:t>
            </w:r>
            <w:r w:rsidRPr="000B3205">
              <w:rPr>
                <w:sz w:val="20"/>
                <w:vertAlign w:val="superscript"/>
              </w:rPr>
              <w:t xml:space="preserve"> a,b</w:t>
            </w:r>
          </w:p>
        </w:tc>
        <w:tc>
          <w:tcPr>
            <w:tcW w:w="1616" w:type="dxa"/>
            <w:shd w:val="clear" w:color="auto" w:fill="auto"/>
            <w:vAlign w:val="center"/>
          </w:tcPr>
          <w:p w14:paraId="180A778E"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73</w:t>
            </w:r>
          </w:p>
        </w:tc>
        <w:tc>
          <w:tcPr>
            <w:tcW w:w="1702" w:type="dxa"/>
            <w:shd w:val="clear" w:color="auto" w:fill="auto"/>
            <w:vAlign w:val="center"/>
          </w:tcPr>
          <w:p w14:paraId="64993649"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38</w:t>
            </w:r>
          </w:p>
        </w:tc>
        <w:tc>
          <w:tcPr>
            <w:tcW w:w="1616" w:type="dxa"/>
            <w:shd w:val="clear" w:color="auto" w:fill="auto"/>
            <w:vAlign w:val="center"/>
          </w:tcPr>
          <w:p w14:paraId="64C47518"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58</w:t>
            </w:r>
          </w:p>
        </w:tc>
        <w:tc>
          <w:tcPr>
            <w:tcW w:w="1533" w:type="dxa"/>
            <w:shd w:val="clear" w:color="auto" w:fill="auto"/>
            <w:vAlign w:val="center"/>
          </w:tcPr>
          <w:p w14:paraId="5FCD0D1B"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27</w:t>
            </w:r>
          </w:p>
        </w:tc>
      </w:tr>
      <w:tr w:rsidR="00621D17" w:rsidRPr="000B3205" w14:paraId="1F4A9FEB" w14:textId="77777777" w:rsidTr="006E6A25">
        <w:trPr>
          <w:cantSplit/>
          <w:trHeight w:val="57"/>
          <w:jc w:val="center"/>
        </w:trPr>
        <w:tc>
          <w:tcPr>
            <w:tcW w:w="2763" w:type="dxa"/>
            <w:shd w:val="clear" w:color="auto" w:fill="auto"/>
            <w:vAlign w:val="center"/>
          </w:tcPr>
          <w:p w14:paraId="440C67DE" w14:textId="77777777" w:rsidR="00621D17" w:rsidRPr="000B3205" w:rsidRDefault="00621D17" w:rsidP="00E54A99">
            <w:pPr>
              <w:keepNext/>
              <w:autoSpaceDE w:val="0"/>
              <w:autoSpaceDN w:val="0"/>
              <w:adjustRightInd w:val="0"/>
              <w:spacing w:before="60" w:after="60"/>
              <w:rPr>
                <w:sz w:val="20"/>
                <w:szCs w:val="20"/>
              </w:rPr>
            </w:pPr>
            <w:r w:rsidRPr="000B3205">
              <w:rPr>
                <w:sz w:val="20"/>
              </w:rPr>
              <w:t>Trombocytopenie</w:t>
            </w:r>
            <w:r w:rsidRPr="000B3205">
              <w:rPr>
                <w:sz w:val="20"/>
                <w:vertAlign w:val="superscript"/>
              </w:rPr>
              <w:t>b,c</w:t>
            </w:r>
          </w:p>
        </w:tc>
        <w:tc>
          <w:tcPr>
            <w:tcW w:w="1616" w:type="dxa"/>
            <w:shd w:val="clear" w:color="auto" w:fill="auto"/>
            <w:vAlign w:val="center"/>
          </w:tcPr>
          <w:p w14:paraId="2AF98A8A"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74</w:t>
            </w:r>
          </w:p>
        </w:tc>
        <w:tc>
          <w:tcPr>
            <w:tcW w:w="1702" w:type="dxa"/>
            <w:shd w:val="clear" w:color="auto" w:fill="auto"/>
            <w:vAlign w:val="center"/>
          </w:tcPr>
          <w:p w14:paraId="42449046"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13</w:t>
            </w:r>
          </w:p>
        </w:tc>
        <w:tc>
          <w:tcPr>
            <w:tcW w:w="1616" w:type="dxa"/>
            <w:shd w:val="clear" w:color="auto" w:fill="auto"/>
            <w:vAlign w:val="center"/>
          </w:tcPr>
          <w:p w14:paraId="5B5F937C"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70</w:t>
            </w:r>
          </w:p>
        </w:tc>
        <w:tc>
          <w:tcPr>
            <w:tcW w:w="1533" w:type="dxa"/>
            <w:shd w:val="clear" w:color="auto" w:fill="auto"/>
            <w:vAlign w:val="center"/>
          </w:tcPr>
          <w:p w14:paraId="7CA9F5E0" w14:textId="77777777" w:rsidR="00621D17" w:rsidRPr="000B3205" w:rsidRDefault="00621D17" w:rsidP="00E54A99">
            <w:pPr>
              <w:keepNext/>
              <w:autoSpaceDE w:val="0"/>
              <w:autoSpaceDN w:val="0"/>
              <w:adjustRightInd w:val="0"/>
              <w:spacing w:before="60" w:after="60"/>
              <w:jc w:val="center"/>
              <w:rPr>
                <w:sz w:val="20"/>
                <w:szCs w:val="20"/>
              </w:rPr>
            </w:pPr>
            <w:r w:rsidRPr="000B3205">
              <w:rPr>
                <w:sz w:val="20"/>
              </w:rPr>
              <w:t>9</w:t>
            </w:r>
          </w:p>
        </w:tc>
      </w:tr>
    </w:tbl>
    <w:p w14:paraId="0CE5B27F" w14:textId="77777777" w:rsidR="00621D17" w:rsidRPr="000B3205" w:rsidRDefault="00621D17" w:rsidP="00E54A99">
      <w:pPr>
        <w:rPr>
          <w:sz w:val="16"/>
          <w:szCs w:val="16"/>
        </w:rPr>
      </w:pPr>
      <w:r w:rsidRPr="000B3205">
        <w:rPr>
          <w:sz w:val="16"/>
          <w:vertAlign w:val="superscript"/>
        </w:rPr>
        <w:t>a</w:t>
      </w:r>
      <w:r w:rsidRPr="000B3205">
        <w:rPr>
          <w:sz w:val="16"/>
        </w:rPr>
        <w:t xml:space="preserve"> 405 pacientů hodnocených ve skupině léčené přípravky Abraxane / gemcitabin</w:t>
      </w:r>
    </w:p>
    <w:p w14:paraId="62FD677C" w14:textId="77777777" w:rsidR="00621D17" w:rsidRPr="000B3205" w:rsidRDefault="00621D17" w:rsidP="00E54A99">
      <w:pPr>
        <w:keepNext/>
        <w:rPr>
          <w:sz w:val="16"/>
          <w:szCs w:val="16"/>
        </w:rPr>
      </w:pPr>
      <w:r w:rsidRPr="000B3205">
        <w:rPr>
          <w:sz w:val="16"/>
          <w:vertAlign w:val="superscript"/>
        </w:rPr>
        <w:t>b</w:t>
      </w:r>
      <w:r w:rsidRPr="000B3205">
        <w:rPr>
          <w:sz w:val="16"/>
        </w:rPr>
        <w:t xml:space="preserve"> 388 pacientů hodnocených ve skupině léčené gemcitabinem</w:t>
      </w:r>
    </w:p>
    <w:p w14:paraId="2E77E67A" w14:textId="77777777" w:rsidR="00621D17" w:rsidRPr="000B3205" w:rsidRDefault="00621D17" w:rsidP="00E54A99">
      <w:pPr>
        <w:rPr>
          <w:sz w:val="16"/>
          <w:szCs w:val="16"/>
        </w:rPr>
      </w:pPr>
      <w:r w:rsidRPr="000B3205">
        <w:rPr>
          <w:sz w:val="16"/>
          <w:vertAlign w:val="superscript"/>
        </w:rPr>
        <w:t>c</w:t>
      </w:r>
      <w:r w:rsidRPr="000B3205">
        <w:rPr>
          <w:sz w:val="16"/>
        </w:rPr>
        <w:t xml:space="preserve"> 404 pacientů hodnocených ve skupině léčené přípravky Abraxane / gemcitabin</w:t>
      </w:r>
    </w:p>
    <w:p w14:paraId="48D19569" w14:textId="77777777" w:rsidR="00621D17" w:rsidRPr="000B3205" w:rsidRDefault="00621D17" w:rsidP="00E54A99">
      <w:pPr>
        <w:autoSpaceDE w:val="0"/>
        <w:autoSpaceDN w:val="0"/>
        <w:adjustRightInd w:val="0"/>
      </w:pPr>
    </w:p>
    <w:p w14:paraId="2B5DB4BD" w14:textId="77777777" w:rsidR="00621D17" w:rsidRPr="000B3205" w:rsidRDefault="00621D17" w:rsidP="00E54A99">
      <w:pPr>
        <w:pStyle w:val="C-BodyText"/>
        <w:keepNext/>
        <w:spacing w:before="0" w:after="0" w:line="240" w:lineRule="auto"/>
        <w:rPr>
          <w:bCs/>
          <w:iCs/>
          <w:sz w:val="22"/>
          <w:szCs w:val="22"/>
        </w:rPr>
      </w:pPr>
      <w:r w:rsidRPr="000B3205">
        <w:rPr>
          <w:i/>
          <w:sz w:val="22"/>
        </w:rPr>
        <w:t>Abraxane/karboplatina</w:t>
      </w:r>
    </w:p>
    <w:p w14:paraId="44EB7719" w14:textId="77777777" w:rsidR="00621D17" w:rsidRPr="000B3205" w:rsidRDefault="00621D17" w:rsidP="00E54A99">
      <w:pPr>
        <w:pStyle w:val="C-BodyText"/>
        <w:spacing w:before="0" w:after="0" w:line="240" w:lineRule="auto"/>
        <w:rPr>
          <w:bCs/>
          <w:iCs/>
          <w:sz w:val="22"/>
          <w:szCs w:val="22"/>
        </w:rPr>
      </w:pPr>
      <w:r w:rsidRPr="000B3205">
        <w:rPr>
          <w:sz w:val="22"/>
        </w:rPr>
        <w:t>V ramenu s přípravkem Abraxane byly anemie a trombocytopenie hlášeny častěji než v ramenu s přípravkem Taxol a karboplatinou (54 % versus 28 %, resp. 45 % versus 27 %).</w:t>
      </w:r>
    </w:p>
    <w:p w14:paraId="1844DC04" w14:textId="77777777" w:rsidR="00621D17" w:rsidRPr="000B3205" w:rsidRDefault="00621D17" w:rsidP="00E54A99">
      <w:pPr>
        <w:tabs>
          <w:tab w:val="left" w:pos="567"/>
        </w:tabs>
        <w:rPr>
          <w:u w:val="single"/>
        </w:rPr>
      </w:pPr>
    </w:p>
    <w:p w14:paraId="24B94871" w14:textId="77777777" w:rsidR="00621D17" w:rsidRPr="000B3205" w:rsidRDefault="00621D17" w:rsidP="00E54A99">
      <w:pPr>
        <w:keepNext/>
        <w:tabs>
          <w:tab w:val="left" w:pos="567"/>
        </w:tabs>
        <w:rPr>
          <w:i/>
          <w:u w:val="single"/>
        </w:rPr>
      </w:pPr>
      <w:r w:rsidRPr="000B3205">
        <w:rPr>
          <w:i/>
          <w:u w:val="single"/>
        </w:rPr>
        <w:t>Poruchy nervového systému</w:t>
      </w:r>
    </w:p>
    <w:p w14:paraId="731CD95C" w14:textId="77777777" w:rsidR="00621D17" w:rsidRPr="000B3205" w:rsidRDefault="00621D17" w:rsidP="00E54A99">
      <w:pPr>
        <w:keepNext/>
        <w:tabs>
          <w:tab w:val="left" w:pos="567"/>
        </w:tabs>
        <w:rPr>
          <w:i/>
          <w:u w:val="single"/>
        </w:rPr>
      </w:pPr>
    </w:p>
    <w:p w14:paraId="34CB951C" w14:textId="77777777" w:rsidR="00621D17" w:rsidRPr="000B3205" w:rsidRDefault="00621D17" w:rsidP="00E54A99">
      <w:pPr>
        <w:tabs>
          <w:tab w:val="left" w:pos="567"/>
        </w:tabs>
        <w:rPr>
          <w:i/>
        </w:rPr>
      </w:pPr>
      <w:r w:rsidRPr="000B3205">
        <w:rPr>
          <w:i/>
        </w:rPr>
        <w:t>Abraxane v monoterapii k léčbě metastazujícího karcinomu prsu</w:t>
      </w:r>
    </w:p>
    <w:p w14:paraId="0124223A" w14:textId="77777777" w:rsidR="00621D17" w:rsidRPr="000B3205" w:rsidRDefault="00621D17" w:rsidP="00E54A99">
      <w:pPr>
        <w:tabs>
          <w:tab w:val="left" w:pos="567"/>
        </w:tabs>
      </w:pPr>
      <w:r w:rsidRPr="000B3205">
        <w:t>U nemocných léčených přípravkem Abraxane byla četnost a závažnost neurotoxicity obvykle závislá na dávce. Periferní neuropatie (většinou senzorická neuropatie 1. nebo 2. stupně) byla pozorována u 68 % nemocných léčených přípravkem Abraxane, z toho 10 % byla 3. stupně, žádné případy 4. stupně.</w:t>
      </w:r>
    </w:p>
    <w:p w14:paraId="6241B062" w14:textId="77777777" w:rsidR="00621D17" w:rsidRPr="000B3205" w:rsidRDefault="00621D17" w:rsidP="00E54A99">
      <w:pPr>
        <w:tabs>
          <w:tab w:val="left" w:pos="567"/>
        </w:tabs>
      </w:pPr>
    </w:p>
    <w:p w14:paraId="0D188AFA" w14:textId="77777777" w:rsidR="00621D17" w:rsidRPr="000B3205" w:rsidRDefault="00621D17" w:rsidP="00E54A99">
      <w:pPr>
        <w:keepNext/>
        <w:rPr>
          <w:i/>
        </w:rPr>
      </w:pPr>
      <w:r w:rsidRPr="000B3205">
        <w:rPr>
          <w:i/>
        </w:rPr>
        <w:t>Abraxane/gemcitabin</w:t>
      </w:r>
    </w:p>
    <w:p w14:paraId="019862EE" w14:textId="77777777" w:rsidR="00621D17" w:rsidRPr="000B3205" w:rsidRDefault="00621D17" w:rsidP="00E54A99">
      <w:pPr>
        <w:autoSpaceDE w:val="0"/>
        <w:autoSpaceDN w:val="0"/>
        <w:adjustRightInd w:val="0"/>
      </w:pPr>
      <w:r w:rsidRPr="000B3205">
        <w:t>U pacientů léčených přípravkem Abraxane v kombinaci s gemcitabinem byl medián doby do prvního výskytu periferní neuropatie 3. stupně 140 dnů. Medián doby do zlepšení alespoň o 1 stupeň byl 21 dnů a medián doby do zlepšení z periferní neuropatie 3. stupně na stupeň 0 nebo 1 byl 29 dnů. Z pacientů, u kterých byla léčba z důvodu periferní neuropatie přerušena, se bylo schopno 44 % (31/70 pacientů) vrátit k léčbě přípravkem Abraxane ve snížené dávce. Žádný z pacientů, který byl léčen přípravkem Abraxane v kombinaci s gemcitabinem, neměl periferní neuropatii 4. stupně.</w:t>
      </w:r>
    </w:p>
    <w:p w14:paraId="4E17EA39" w14:textId="77777777" w:rsidR="00621D17" w:rsidRPr="000B3205" w:rsidRDefault="00621D17" w:rsidP="00E54A99">
      <w:pPr>
        <w:tabs>
          <w:tab w:val="left" w:pos="567"/>
        </w:tabs>
      </w:pPr>
    </w:p>
    <w:p w14:paraId="06817B88" w14:textId="77777777" w:rsidR="00621D17" w:rsidRPr="000B3205" w:rsidRDefault="00621D17" w:rsidP="00E54A99">
      <w:pPr>
        <w:pStyle w:val="C-BodyText"/>
        <w:keepNext/>
        <w:spacing w:before="0" w:after="0" w:line="240" w:lineRule="auto"/>
        <w:rPr>
          <w:i/>
          <w:iCs/>
          <w:sz w:val="22"/>
          <w:szCs w:val="22"/>
        </w:rPr>
      </w:pPr>
      <w:r w:rsidRPr="000B3205">
        <w:rPr>
          <w:i/>
          <w:sz w:val="22"/>
        </w:rPr>
        <w:t>Abraxane/karboplatina</w:t>
      </w:r>
    </w:p>
    <w:p w14:paraId="306CC1C9" w14:textId="77777777" w:rsidR="00621D17" w:rsidRPr="000B3205" w:rsidRDefault="00621D17" w:rsidP="00E54A99">
      <w:pPr>
        <w:pStyle w:val="C-BodyText"/>
        <w:spacing w:before="0" w:after="0" w:line="240" w:lineRule="auto"/>
        <w:rPr>
          <w:sz w:val="22"/>
          <w:szCs w:val="22"/>
        </w:rPr>
      </w:pPr>
      <w:r w:rsidRPr="000B3205">
        <w:rPr>
          <w:sz w:val="22"/>
        </w:rPr>
        <w:t>U pacientů s nemalobuněčným karcinomem plic léčených přípravkem Abraxane a karboplatinou byl medián doby do prvního výskytu periferní neuropatie spojené s léčbou 3. stupně 121 dnů a medián doby do návratu periferní neuropatie související s léčbou 3. stupně na stupeň 1 byl 38 dnů. U žádného pacienta léčeného přípravkem Abraxane a karboplatinou nebyla zaznamenána periferní neuropatie 4. stupně.</w:t>
      </w:r>
    </w:p>
    <w:p w14:paraId="57530A65" w14:textId="77777777" w:rsidR="00621D17" w:rsidRPr="000B3205" w:rsidRDefault="00621D17" w:rsidP="00E54A99">
      <w:pPr>
        <w:pStyle w:val="C-BodyText"/>
        <w:spacing w:before="0" w:after="0" w:line="240" w:lineRule="auto"/>
        <w:rPr>
          <w:bCs/>
          <w:iCs/>
          <w:sz w:val="22"/>
          <w:szCs w:val="22"/>
        </w:rPr>
      </w:pPr>
    </w:p>
    <w:p w14:paraId="27C29E62" w14:textId="77777777" w:rsidR="00621D17" w:rsidRPr="000B3205" w:rsidRDefault="00621D17" w:rsidP="00E54A99">
      <w:pPr>
        <w:keepNext/>
        <w:rPr>
          <w:i/>
          <w:iCs/>
          <w:u w:val="single"/>
        </w:rPr>
      </w:pPr>
      <w:r w:rsidRPr="000B3205">
        <w:rPr>
          <w:i/>
          <w:u w:val="single"/>
        </w:rPr>
        <w:t>Poruchy oka</w:t>
      </w:r>
    </w:p>
    <w:p w14:paraId="7042D956" w14:textId="77777777" w:rsidR="00621D17" w:rsidRPr="000B3205" w:rsidRDefault="00621D17" w:rsidP="00E54A99">
      <w:r w:rsidRPr="000B3205">
        <w:t>Po uvedení přípravku na trh byly ve vzácných případech v průběhu léčby přípravkem Abraxane hlášeny případy snížené zrakové ostrosti v důsledku cystoidního makulárního edému (viz bod 4.4).</w:t>
      </w:r>
    </w:p>
    <w:p w14:paraId="4F9899E0" w14:textId="77777777" w:rsidR="00621D17" w:rsidRPr="000B3205" w:rsidRDefault="00621D17" w:rsidP="00E54A99"/>
    <w:p w14:paraId="2C53F3ED" w14:textId="77777777" w:rsidR="00621D17" w:rsidRPr="000B3205" w:rsidRDefault="00621D17" w:rsidP="00E54A99">
      <w:pPr>
        <w:keepNext/>
        <w:autoSpaceDE w:val="0"/>
        <w:autoSpaceDN w:val="0"/>
        <w:adjustRightInd w:val="0"/>
        <w:rPr>
          <w:i/>
          <w:u w:val="single"/>
        </w:rPr>
      </w:pPr>
      <w:r w:rsidRPr="000B3205">
        <w:rPr>
          <w:i/>
          <w:u w:val="single"/>
        </w:rPr>
        <w:t>Respirační, hrudní a mediastinální poruchy</w:t>
      </w:r>
    </w:p>
    <w:p w14:paraId="2BC1A4DD" w14:textId="77777777" w:rsidR="00621D17" w:rsidRPr="000B3205" w:rsidRDefault="00621D17" w:rsidP="00E54A99">
      <w:pPr>
        <w:keepNext/>
        <w:autoSpaceDE w:val="0"/>
        <w:autoSpaceDN w:val="0"/>
        <w:adjustRightInd w:val="0"/>
        <w:rPr>
          <w:i/>
          <w:u w:val="single"/>
        </w:rPr>
      </w:pPr>
    </w:p>
    <w:p w14:paraId="3EDE7CFD" w14:textId="77777777" w:rsidR="00621D17" w:rsidRPr="000B3205" w:rsidRDefault="00621D17" w:rsidP="00E54A99">
      <w:pPr>
        <w:keepNext/>
        <w:autoSpaceDE w:val="0"/>
        <w:autoSpaceDN w:val="0"/>
        <w:adjustRightInd w:val="0"/>
        <w:rPr>
          <w:i/>
        </w:rPr>
      </w:pPr>
      <w:r w:rsidRPr="000B3205">
        <w:rPr>
          <w:i/>
        </w:rPr>
        <w:t>Abraxane/gemcitabin</w:t>
      </w:r>
    </w:p>
    <w:p w14:paraId="786DD36B" w14:textId="77777777" w:rsidR="00621D17" w:rsidRPr="000B3205" w:rsidRDefault="00621D17" w:rsidP="00E54A99">
      <w:pPr>
        <w:autoSpaceDE w:val="0"/>
        <w:autoSpaceDN w:val="0"/>
        <w:adjustRightInd w:val="0"/>
      </w:pPr>
      <w:r w:rsidRPr="000B3205">
        <w:t>Pneumonitida byla hlášena u 4 % pacientů při použití přípravku Abraxane v kombinaci s gemcitabinem. Ze 17 hlášených případů pneumonitidy u pacientů léčených přípravkem Abraxane v kombinaci s gemcitabinem měly 2 fatální následky. Pečlivě sledujte u všech pacientů výskyt známek a příznaků pneumonitidy. Po vyloučení infekční etiologie a po stanovení diagnózy pneumonitidy natrvalo ukončete léčbu přípravkem Abraxane a gemcitabinem a ihned zahajte vhodnou léčbu a učiňte podpůrná opatření (viz bod 4.2).</w:t>
      </w:r>
    </w:p>
    <w:p w14:paraId="2854A416" w14:textId="77777777" w:rsidR="00621D17" w:rsidRPr="000B3205" w:rsidRDefault="00621D17" w:rsidP="00E54A99">
      <w:pPr>
        <w:tabs>
          <w:tab w:val="left" w:pos="567"/>
        </w:tabs>
      </w:pPr>
    </w:p>
    <w:p w14:paraId="5227AF57" w14:textId="77777777" w:rsidR="00621D17" w:rsidRPr="000B3205" w:rsidRDefault="00621D17" w:rsidP="00E54A99">
      <w:pPr>
        <w:keepNext/>
        <w:tabs>
          <w:tab w:val="left" w:pos="567"/>
        </w:tabs>
        <w:rPr>
          <w:i/>
          <w:u w:val="single"/>
        </w:rPr>
      </w:pPr>
      <w:r w:rsidRPr="000B3205">
        <w:rPr>
          <w:i/>
          <w:u w:val="single"/>
        </w:rPr>
        <w:t>Gastrointestinální poruchy</w:t>
      </w:r>
    </w:p>
    <w:p w14:paraId="577E8428" w14:textId="77777777" w:rsidR="00621D17" w:rsidRPr="000B3205" w:rsidRDefault="00621D17" w:rsidP="00E54A99">
      <w:pPr>
        <w:keepNext/>
        <w:tabs>
          <w:tab w:val="left" w:pos="567"/>
        </w:tabs>
        <w:rPr>
          <w:u w:val="single"/>
        </w:rPr>
      </w:pPr>
    </w:p>
    <w:p w14:paraId="2BA0CD6C" w14:textId="77777777" w:rsidR="00621D17" w:rsidRPr="000B3205" w:rsidRDefault="00621D17" w:rsidP="00E54A99">
      <w:pPr>
        <w:keepNext/>
        <w:tabs>
          <w:tab w:val="left" w:pos="567"/>
        </w:tabs>
        <w:rPr>
          <w:i/>
          <w:iCs/>
        </w:rPr>
      </w:pPr>
      <w:r w:rsidRPr="000B3205">
        <w:rPr>
          <w:i/>
        </w:rPr>
        <w:t>Abraxane v monoterapii k léčbě metastazujícího karcinomu prsu</w:t>
      </w:r>
    </w:p>
    <w:p w14:paraId="52F5685F" w14:textId="77777777" w:rsidR="00621D17" w:rsidRPr="000B3205" w:rsidRDefault="00621D17" w:rsidP="00E54A99">
      <w:pPr>
        <w:tabs>
          <w:tab w:val="left" w:pos="567"/>
        </w:tabs>
      </w:pPr>
      <w:r w:rsidRPr="000B3205">
        <w:t>U 29 % nemocných se vyskytla nauzea, u 25 % průjem.</w:t>
      </w:r>
    </w:p>
    <w:p w14:paraId="2BB1F0EF" w14:textId="77777777" w:rsidR="00621D17" w:rsidRPr="000B3205" w:rsidRDefault="00621D17" w:rsidP="00E54A99">
      <w:pPr>
        <w:tabs>
          <w:tab w:val="left" w:pos="567"/>
        </w:tabs>
        <w:rPr>
          <w:u w:val="single"/>
        </w:rPr>
      </w:pPr>
    </w:p>
    <w:p w14:paraId="6474D44B" w14:textId="77777777" w:rsidR="00621D17" w:rsidRPr="000B3205" w:rsidRDefault="00621D17" w:rsidP="00E54A99">
      <w:pPr>
        <w:keepNext/>
        <w:tabs>
          <w:tab w:val="left" w:pos="567"/>
        </w:tabs>
        <w:rPr>
          <w:i/>
          <w:u w:val="single"/>
        </w:rPr>
      </w:pPr>
      <w:r w:rsidRPr="000B3205">
        <w:rPr>
          <w:i/>
          <w:u w:val="single"/>
        </w:rPr>
        <w:t>Poruchy kůže a podkožní tkáně</w:t>
      </w:r>
    </w:p>
    <w:p w14:paraId="7101286B" w14:textId="77777777" w:rsidR="00621D17" w:rsidRPr="000B3205" w:rsidRDefault="00621D17" w:rsidP="00E54A99">
      <w:pPr>
        <w:keepNext/>
        <w:tabs>
          <w:tab w:val="left" w:pos="567"/>
        </w:tabs>
        <w:rPr>
          <w:i/>
          <w:u w:val="single"/>
        </w:rPr>
      </w:pPr>
    </w:p>
    <w:p w14:paraId="547895A5" w14:textId="77777777" w:rsidR="00621D17" w:rsidRPr="000B3205" w:rsidRDefault="00621D17" w:rsidP="00E54A99">
      <w:pPr>
        <w:keepNext/>
        <w:tabs>
          <w:tab w:val="left" w:pos="567"/>
        </w:tabs>
        <w:rPr>
          <w:i/>
          <w:iCs/>
        </w:rPr>
      </w:pPr>
      <w:r w:rsidRPr="000B3205">
        <w:rPr>
          <w:i/>
        </w:rPr>
        <w:t>Abraxane v monoterapii k léčbě metastazujícího karcinomu prsu</w:t>
      </w:r>
    </w:p>
    <w:p w14:paraId="3111AFB0" w14:textId="77777777" w:rsidR="00621D17" w:rsidRPr="000B3205" w:rsidRDefault="00621D17" w:rsidP="00E54A99">
      <w:pPr>
        <w:tabs>
          <w:tab w:val="left" w:pos="567"/>
        </w:tabs>
      </w:pPr>
      <w:r w:rsidRPr="000B3205">
        <w:t>U &gt; 80 % nemocných léčených přípravkem Abraxane byla pozorována alopecie. Většina případů alopecie se vyskytla do jednoho měsíce po zahájení léčby přípravkem Abraxane. U většiny pacientů, u nichž se vyskytne alopecie, se očekává výrazná ztráta vlasů ≥ 50 %.</w:t>
      </w:r>
    </w:p>
    <w:p w14:paraId="0E8DB720" w14:textId="77777777" w:rsidR="00621D17" w:rsidRPr="000B3205" w:rsidRDefault="00621D17" w:rsidP="00E54A99">
      <w:pPr>
        <w:tabs>
          <w:tab w:val="left" w:pos="567"/>
        </w:tabs>
        <w:rPr>
          <w:u w:val="single"/>
        </w:rPr>
      </w:pPr>
    </w:p>
    <w:p w14:paraId="6DB70556" w14:textId="77777777" w:rsidR="00621D17" w:rsidRPr="000B3205" w:rsidRDefault="00621D17" w:rsidP="00E54A99">
      <w:pPr>
        <w:keepNext/>
        <w:tabs>
          <w:tab w:val="left" w:pos="567"/>
        </w:tabs>
        <w:rPr>
          <w:i/>
          <w:u w:val="single"/>
        </w:rPr>
      </w:pPr>
      <w:r w:rsidRPr="000B3205">
        <w:rPr>
          <w:i/>
          <w:u w:val="single"/>
        </w:rPr>
        <w:t>Poruchy svalové a kosterní soustavy a pojivové tkáně</w:t>
      </w:r>
    </w:p>
    <w:p w14:paraId="2154B5B8" w14:textId="77777777" w:rsidR="00621D17" w:rsidRPr="000B3205" w:rsidRDefault="00621D17" w:rsidP="00E54A99">
      <w:pPr>
        <w:keepNext/>
        <w:tabs>
          <w:tab w:val="left" w:pos="567"/>
        </w:tabs>
        <w:rPr>
          <w:i/>
          <w:u w:val="single"/>
        </w:rPr>
      </w:pPr>
    </w:p>
    <w:p w14:paraId="49CC28E3" w14:textId="77777777" w:rsidR="00621D17" w:rsidRPr="000B3205" w:rsidRDefault="00621D17" w:rsidP="00E54A99">
      <w:pPr>
        <w:keepNext/>
        <w:tabs>
          <w:tab w:val="left" w:pos="567"/>
        </w:tabs>
        <w:rPr>
          <w:i/>
          <w:iCs/>
        </w:rPr>
      </w:pPr>
      <w:r w:rsidRPr="000B3205">
        <w:rPr>
          <w:i/>
        </w:rPr>
        <w:t>Abraxane v monoterapii k léčbě metastazujícího karcinomu prsu</w:t>
      </w:r>
    </w:p>
    <w:p w14:paraId="38496C86" w14:textId="77777777" w:rsidR="00621D17" w:rsidRPr="000B3205" w:rsidRDefault="00621D17" w:rsidP="00E54A99">
      <w:pPr>
        <w:tabs>
          <w:tab w:val="left" w:pos="567"/>
        </w:tabs>
      </w:pPr>
      <w:r w:rsidRPr="000B3205">
        <w:t>Artralgie se vyskytla u 32 % nemocných léčených přípravkem Abraxane a v 6 % případů byla závažná. Myalgie se vyskytla u 24 % nemocných léčených přípravkem Abraxane a v 7 % případů byla závažná. Symptomy byly obvykle přechodné, typicky se vyskytovaly tři dny po podání přípravku Abraxane a do týdne vymizely.</w:t>
      </w:r>
    </w:p>
    <w:p w14:paraId="73D52545" w14:textId="77777777" w:rsidR="00621D17" w:rsidRPr="000B3205" w:rsidRDefault="00621D17" w:rsidP="00E54A99">
      <w:pPr>
        <w:tabs>
          <w:tab w:val="left" w:pos="567"/>
        </w:tabs>
      </w:pPr>
    </w:p>
    <w:p w14:paraId="5303CB0A" w14:textId="77777777" w:rsidR="00621D17" w:rsidRPr="000B3205" w:rsidRDefault="00621D17" w:rsidP="00E54A99">
      <w:pPr>
        <w:keepNext/>
        <w:tabs>
          <w:tab w:val="left" w:pos="567"/>
        </w:tabs>
        <w:rPr>
          <w:i/>
          <w:u w:val="single"/>
        </w:rPr>
      </w:pPr>
      <w:r w:rsidRPr="000B3205">
        <w:rPr>
          <w:i/>
          <w:u w:val="single"/>
        </w:rPr>
        <w:lastRenderedPageBreak/>
        <w:t>Celkové poruchy a reakce v místě aplikace</w:t>
      </w:r>
    </w:p>
    <w:p w14:paraId="53912BF4" w14:textId="77777777" w:rsidR="00621D17" w:rsidRPr="000B3205" w:rsidRDefault="00621D17" w:rsidP="00E54A99">
      <w:pPr>
        <w:keepNext/>
        <w:tabs>
          <w:tab w:val="left" w:pos="567"/>
        </w:tabs>
        <w:rPr>
          <w:i/>
          <w:u w:val="single"/>
        </w:rPr>
      </w:pPr>
    </w:p>
    <w:p w14:paraId="03500A02" w14:textId="77777777" w:rsidR="00621D17" w:rsidRPr="000B3205" w:rsidRDefault="00621D17" w:rsidP="00E54A99">
      <w:pPr>
        <w:keepNext/>
        <w:tabs>
          <w:tab w:val="left" w:pos="567"/>
        </w:tabs>
        <w:rPr>
          <w:i/>
          <w:iCs/>
        </w:rPr>
      </w:pPr>
      <w:r w:rsidRPr="000B3205">
        <w:rPr>
          <w:i/>
        </w:rPr>
        <w:t>Abraxane v monoterapii k léčbě metastazujícího karcinomu prsu</w:t>
      </w:r>
    </w:p>
    <w:p w14:paraId="309CA474" w14:textId="77777777" w:rsidR="00621D17" w:rsidRPr="000B3205" w:rsidRDefault="00621D17" w:rsidP="00E54A99">
      <w:pPr>
        <w:rPr>
          <w:iCs/>
          <w:u w:val="single"/>
        </w:rPr>
      </w:pPr>
      <w:r w:rsidRPr="000B3205">
        <w:t>Astenie/únava byla hlášena u 40 % nemocných.</w:t>
      </w:r>
    </w:p>
    <w:p w14:paraId="045DB2B0" w14:textId="77777777" w:rsidR="00621D17" w:rsidRPr="000B3205" w:rsidRDefault="00621D17" w:rsidP="00E54A99"/>
    <w:p w14:paraId="199CCB6D" w14:textId="77777777" w:rsidR="00621D17" w:rsidRPr="000B3205" w:rsidRDefault="00621D17" w:rsidP="00E54A99">
      <w:pPr>
        <w:keepNext/>
        <w:rPr>
          <w:iCs/>
          <w:u w:val="single"/>
        </w:rPr>
      </w:pPr>
      <w:r w:rsidRPr="000B3205">
        <w:rPr>
          <w:u w:val="single"/>
        </w:rPr>
        <w:t>Pediatrická populace</w:t>
      </w:r>
    </w:p>
    <w:p w14:paraId="2F34E4FF" w14:textId="77777777" w:rsidR="00621D17" w:rsidRPr="000B3205" w:rsidRDefault="00621D17" w:rsidP="00E54A99">
      <w:pPr>
        <w:keepNext/>
        <w:rPr>
          <w:iCs/>
          <w:u w:val="single"/>
        </w:rPr>
      </w:pPr>
    </w:p>
    <w:p w14:paraId="1B41E0A8" w14:textId="77777777" w:rsidR="00621D17" w:rsidRPr="000B3205" w:rsidRDefault="00621D17" w:rsidP="00E54A99">
      <w:r w:rsidRPr="000B3205">
        <w:t>Studie zahrnovala 106 pacientů, z nichž bylo 104 pediatrických pacientů ve věku od 6 měsíců do méně než 18 let (viz bod 5.1). U každého pacienta došlo k nejméně 1 nežádoucímu účinku. Nejčastěji hlášenými nežádoucími účinky byly neutropenie, anemie, leukopenie a horečka. Mezi závažné nežádoucí účinky hlášené u více než 2 pacientů patřily horečka, bolest zad, periferní otok a zvracení. U omezeného počtu pediatrických pacientů léčených přípravkem Abraxane nebyly pozorovány žádné nové bezpečnostní signály a bezpečnostní profil byl podobný jako u dospělé populace.</w:t>
      </w:r>
    </w:p>
    <w:p w14:paraId="49545496" w14:textId="77777777" w:rsidR="00621D17" w:rsidRPr="000B3205" w:rsidRDefault="00621D17" w:rsidP="00E54A99"/>
    <w:p w14:paraId="433DEA3D" w14:textId="77777777" w:rsidR="00621D17" w:rsidRPr="000B3205" w:rsidRDefault="00621D17" w:rsidP="00E54A99">
      <w:pPr>
        <w:keepNext/>
        <w:autoSpaceDE w:val="0"/>
        <w:autoSpaceDN w:val="0"/>
        <w:adjustRightInd w:val="0"/>
        <w:rPr>
          <w:u w:val="single"/>
        </w:rPr>
      </w:pPr>
      <w:r w:rsidRPr="000B3205">
        <w:rPr>
          <w:u w:val="single"/>
        </w:rPr>
        <w:t>Hlášení podezření na nežádoucí účinky</w:t>
      </w:r>
    </w:p>
    <w:p w14:paraId="395007A5" w14:textId="77777777" w:rsidR="00621D17" w:rsidRPr="000B3205" w:rsidRDefault="00621D17" w:rsidP="00E54A99">
      <w:pPr>
        <w:keepNext/>
        <w:autoSpaceDE w:val="0"/>
        <w:autoSpaceDN w:val="0"/>
        <w:adjustRightInd w:val="0"/>
        <w:rPr>
          <w:u w:val="single"/>
        </w:rPr>
      </w:pPr>
    </w:p>
    <w:p w14:paraId="4E42047B" w14:textId="77777777" w:rsidR="00621D17" w:rsidRPr="000B3205" w:rsidRDefault="00621D17" w:rsidP="00E54A99">
      <w:pPr>
        <w:autoSpaceDE w:val="0"/>
        <w:autoSpaceDN w:val="0"/>
        <w:adjustRightInd w:val="0"/>
      </w:pPr>
      <w:r w:rsidRPr="000B3205">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0B3205">
        <w:rPr>
          <w:highlight w:val="lightGray"/>
        </w:rPr>
        <w:t>prostřednictvím národního systému hlášení nežádoucích účinků uvedeného v </w:t>
      </w:r>
      <w:hyperlink r:id="rId11" w:history="1"/>
      <w:hyperlink r:id="rId12" w:history="1">
        <w:r w:rsidRPr="000B3205">
          <w:rPr>
            <w:rStyle w:val="Hyperlink"/>
            <w:highlight w:val="lightGray"/>
          </w:rPr>
          <w:t>Dodatku V</w:t>
        </w:r>
      </w:hyperlink>
      <w:r w:rsidRPr="000B3205">
        <w:rPr>
          <w:highlight w:val="lightGray"/>
        </w:rPr>
        <w:t>.</w:t>
      </w:r>
    </w:p>
    <w:p w14:paraId="55B2BDB8" w14:textId="77777777" w:rsidR="00621D17" w:rsidRPr="000B3205" w:rsidRDefault="00621D17" w:rsidP="00E54A99"/>
    <w:p w14:paraId="45253048" w14:textId="77777777" w:rsidR="00621D17" w:rsidRPr="000B3205" w:rsidRDefault="00621D17" w:rsidP="00E54A99">
      <w:pPr>
        <w:pStyle w:val="Heading10"/>
      </w:pPr>
      <w:r w:rsidRPr="000B3205">
        <w:t>4.9</w:t>
      </w:r>
      <w:r w:rsidRPr="000B3205">
        <w:tab/>
        <w:t>Předávkování</w:t>
      </w:r>
    </w:p>
    <w:p w14:paraId="3EBA1E56" w14:textId="77777777" w:rsidR="00621D17" w:rsidRPr="000B3205" w:rsidRDefault="00621D17" w:rsidP="00E54A99">
      <w:pPr>
        <w:keepNext/>
        <w:tabs>
          <w:tab w:val="left" w:pos="567"/>
        </w:tabs>
      </w:pPr>
    </w:p>
    <w:p w14:paraId="052A9D77" w14:textId="77777777" w:rsidR="00621D17" w:rsidRPr="000B3205" w:rsidRDefault="00621D17" w:rsidP="00E54A99">
      <w:pPr>
        <w:autoSpaceDE w:val="0"/>
        <w:autoSpaceDN w:val="0"/>
        <w:adjustRightInd w:val="0"/>
      </w:pPr>
      <w:r w:rsidRPr="000B3205">
        <w:t>Při předávkování paklitaxelem není známo žádné antidotum. V případě předávkování musí být pacient pozorně sledován. Léčbu je nutno zaměřit na hlavní očekávané toxické účinky, což je suprese kostní dřeně, mukozitida a periferní neuropatie.</w:t>
      </w:r>
    </w:p>
    <w:p w14:paraId="4EE79800" w14:textId="77777777" w:rsidR="00621D17" w:rsidRPr="000B3205" w:rsidRDefault="00621D17" w:rsidP="00E54A99">
      <w:pPr>
        <w:tabs>
          <w:tab w:val="left" w:pos="567"/>
        </w:tabs>
        <w:rPr>
          <w:b/>
        </w:rPr>
      </w:pPr>
    </w:p>
    <w:p w14:paraId="25BF1390" w14:textId="77777777" w:rsidR="00621D17" w:rsidRPr="000B3205" w:rsidRDefault="00621D17" w:rsidP="00E54A99">
      <w:pPr>
        <w:tabs>
          <w:tab w:val="left" w:pos="567"/>
        </w:tabs>
        <w:rPr>
          <w:b/>
        </w:rPr>
      </w:pPr>
    </w:p>
    <w:p w14:paraId="2E5E53CE" w14:textId="77777777" w:rsidR="00621D17" w:rsidRPr="000B3205" w:rsidRDefault="00621D17" w:rsidP="00E54A99">
      <w:pPr>
        <w:pStyle w:val="Heading10"/>
      </w:pPr>
      <w:r w:rsidRPr="000B3205">
        <w:t>5.</w:t>
      </w:r>
      <w:r w:rsidRPr="000B3205">
        <w:tab/>
        <w:t>FARMAKOLOGICKÉ VLASTNOSTI</w:t>
      </w:r>
    </w:p>
    <w:p w14:paraId="73C1CD2A" w14:textId="77777777" w:rsidR="00621D17" w:rsidRPr="000B3205" w:rsidRDefault="00621D17" w:rsidP="00E54A99">
      <w:pPr>
        <w:keepNext/>
        <w:tabs>
          <w:tab w:val="left" w:pos="567"/>
        </w:tabs>
      </w:pPr>
    </w:p>
    <w:p w14:paraId="6CE8C176" w14:textId="77777777" w:rsidR="00621D17" w:rsidRPr="000B3205" w:rsidRDefault="00621D17" w:rsidP="00E54A99">
      <w:pPr>
        <w:pStyle w:val="Heading10"/>
      </w:pPr>
      <w:r w:rsidRPr="000B3205">
        <w:t>5.1</w:t>
      </w:r>
      <w:r w:rsidRPr="000B3205">
        <w:tab/>
        <w:t>Farmakodynamické vlastnosti</w:t>
      </w:r>
    </w:p>
    <w:p w14:paraId="3852B9CA" w14:textId="77777777" w:rsidR="00621D17" w:rsidRPr="000B3205" w:rsidRDefault="00621D17" w:rsidP="00E54A99">
      <w:pPr>
        <w:keepNext/>
        <w:tabs>
          <w:tab w:val="left" w:pos="567"/>
        </w:tabs>
      </w:pPr>
    </w:p>
    <w:p w14:paraId="58AE3FD7" w14:textId="77777777" w:rsidR="00621D17" w:rsidRPr="000B3205" w:rsidRDefault="00621D17" w:rsidP="00E54A99">
      <w:r w:rsidRPr="000B3205">
        <w:t>Farmakoterapeutická skupina: Cytostatika, rostlinné alkaloidy a jiná přírodní léčiva, taxany, ATC kód: L01CD01</w:t>
      </w:r>
    </w:p>
    <w:p w14:paraId="2FD4038F" w14:textId="77777777" w:rsidR="00621D17" w:rsidRPr="000B3205" w:rsidRDefault="00621D17" w:rsidP="00E54A99"/>
    <w:p w14:paraId="7399405D" w14:textId="77777777" w:rsidR="00621D17" w:rsidRPr="000B3205" w:rsidRDefault="00621D17" w:rsidP="00E54A99">
      <w:pPr>
        <w:keepNext/>
        <w:rPr>
          <w:u w:val="single"/>
        </w:rPr>
      </w:pPr>
      <w:r w:rsidRPr="000B3205">
        <w:rPr>
          <w:u w:val="single"/>
        </w:rPr>
        <w:t>Mechanismus účinku</w:t>
      </w:r>
    </w:p>
    <w:p w14:paraId="5947318F" w14:textId="77777777" w:rsidR="00621D17" w:rsidRPr="000B3205" w:rsidRDefault="00621D17" w:rsidP="00E54A99">
      <w:pPr>
        <w:keepNext/>
      </w:pPr>
    </w:p>
    <w:p w14:paraId="1B452BDE" w14:textId="77777777" w:rsidR="00621D17" w:rsidRPr="000B3205" w:rsidRDefault="00621D17" w:rsidP="00E54A99">
      <w:r w:rsidRPr="000B3205">
        <w:t>Paklitaxel je antimikrotubulová látka, která podporuje shlukování mikrotubulů z tubulinových dimerů a stabilizuje mikrotubuly tím, že brání depolymerizaci. Tato stabilita vede k inhibici normální dynamické reorganizace mikrotubulové sítě, která je nezbytná pro vitální interfázové a mitotické buněčné funkce. Paklitaxel navíc indukuje abnormální svazky mikrotubulů v průběhu celého buněčného cyklu a četné hvězdice mikrotubulů během mitózy.</w:t>
      </w:r>
    </w:p>
    <w:p w14:paraId="47B0B339" w14:textId="77777777" w:rsidR="00621D17" w:rsidRPr="000B3205" w:rsidRDefault="00621D17" w:rsidP="00E54A99"/>
    <w:p w14:paraId="60D867CC" w14:textId="77777777" w:rsidR="00621D17" w:rsidRPr="000B3205" w:rsidRDefault="00621D17" w:rsidP="00E54A99">
      <w:r w:rsidRPr="000B3205">
        <w:t xml:space="preserve">Abraxane obsahuje nanočástice o velikosti přibližně 130 nm, složené z lidského sérového albuminu a paklitaxelu, ve kterých je paklitaxel přítomen v nekrystalické, tj. amorfní formě. Po intravenózním podání dochází k rozpadu nanočástic na rozpustné komplexy paklitaxelu vázaného na albumin o velikosti přibližně 10 nm. O albuminu je známo, že zprostředkovává endotelovou transcytózu složek plasmy kaveolami, a studie </w:t>
      </w:r>
      <w:r w:rsidRPr="000B3205">
        <w:rPr>
          <w:i/>
        </w:rPr>
        <w:t>in vitro</w:t>
      </w:r>
      <w:r w:rsidRPr="000B3205">
        <w:t xml:space="preserve"> prokázaly, že přítomnost albuminu v přípravku Abraxane zvyšuje transport paklitaxelu skrz endotelové buňky. Předpokládá se, že tento zvýšený kaveolární transport skrze endotel je zprostředkován receptorem albuminu gp</w:t>
      </w:r>
      <w:r w:rsidRPr="000B3205">
        <w:noBreakHyphen/>
        <w:t>60 a že v oblasti tumoru je zvýšená akumulace paklitaxelu zprostředkována proteinem SPARC (Secreted Protein Acidic Rich in Cysteine), který váže albumin.</w:t>
      </w:r>
    </w:p>
    <w:p w14:paraId="6912F1FF" w14:textId="77777777" w:rsidR="00621D17" w:rsidRPr="000B3205" w:rsidRDefault="00621D17" w:rsidP="00E54A99"/>
    <w:p w14:paraId="16DAAB44" w14:textId="77777777" w:rsidR="00621D17" w:rsidRPr="000B3205" w:rsidRDefault="00621D17" w:rsidP="00E54A99">
      <w:pPr>
        <w:keepNext/>
        <w:rPr>
          <w:u w:val="single"/>
        </w:rPr>
      </w:pPr>
      <w:r w:rsidRPr="000B3205">
        <w:rPr>
          <w:u w:val="single"/>
        </w:rPr>
        <w:lastRenderedPageBreak/>
        <w:t>Klinická účinnost a bezpečnost</w:t>
      </w:r>
    </w:p>
    <w:p w14:paraId="5DE90B32" w14:textId="77777777" w:rsidR="00621D17" w:rsidRPr="000B3205" w:rsidRDefault="00621D17" w:rsidP="00E54A99">
      <w:pPr>
        <w:keepNext/>
      </w:pPr>
    </w:p>
    <w:p w14:paraId="505F5F8B" w14:textId="77777777" w:rsidR="00621D17" w:rsidRPr="000B3205" w:rsidRDefault="00621D17" w:rsidP="00E54A99">
      <w:pPr>
        <w:keepNext/>
        <w:rPr>
          <w:i/>
          <w:u w:val="single"/>
        </w:rPr>
      </w:pPr>
      <w:r w:rsidRPr="000B3205">
        <w:rPr>
          <w:i/>
          <w:u w:val="single"/>
        </w:rPr>
        <w:t>Karcinom prsu</w:t>
      </w:r>
    </w:p>
    <w:p w14:paraId="75E1444A" w14:textId="77777777" w:rsidR="00621D17" w:rsidRPr="000B3205" w:rsidRDefault="00621D17" w:rsidP="00E54A99">
      <w:pPr>
        <w:autoSpaceDE w:val="0"/>
        <w:autoSpaceDN w:val="0"/>
        <w:adjustRightInd w:val="0"/>
        <w:rPr>
          <w:u w:val="single"/>
        </w:rPr>
      </w:pPr>
      <w:r w:rsidRPr="000B3205">
        <w:t>Pro podporu využití přípravku Abraxane při metastazujícím karcinomu prsu jsou k dispozici údaje ze skupiny 106 nemocných, nashromážděné ze dvou otevřených studií s jednou léčebnou větví, a ze skupiny 454 nemocných léčených v randomizované srovnávací studii fáze III. Tyto informace jsou uvedeny níže.</w:t>
      </w:r>
    </w:p>
    <w:p w14:paraId="5E05C131" w14:textId="77777777" w:rsidR="00621D17" w:rsidRPr="000B3205" w:rsidRDefault="00621D17" w:rsidP="00E54A99"/>
    <w:p w14:paraId="1DD16DD0" w14:textId="77777777" w:rsidR="00621D17" w:rsidRPr="000B3205" w:rsidRDefault="00621D17" w:rsidP="00E54A99">
      <w:pPr>
        <w:keepNext/>
        <w:rPr>
          <w:i/>
        </w:rPr>
      </w:pPr>
      <w:r w:rsidRPr="000B3205">
        <w:rPr>
          <w:i/>
        </w:rPr>
        <w:t>Otevřené studie s jednou léčebnou větví</w:t>
      </w:r>
    </w:p>
    <w:p w14:paraId="066E8574" w14:textId="0D2F0906" w:rsidR="00621D17" w:rsidRPr="000B3205" w:rsidRDefault="00621D17" w:rsidP="00E54A99">
      <w:r w:rsidRPr="000B3205">
        <w:t>V jedné studii byl Abraxane podáván ve formě 30minutové infuze v dávce 175 mg/m</w:t>
      </w:r>
      <w:r w:rsidRPr="000B3205">
        <w:rPr>
          <w:vertAlign w:val="superscript"/>
        </w:rPr>
        <w:t>2</w:t>
      </w:r>
      <w:r w:rsidRPr="000B3205">
        <w:t xml:space="preserve"> 43 pacientům s metastazujícím karcinomem prsu. Druhá studie používala dávku 300 mg/m</w:t>
      </w:r>
      <w:r w:rsidRPr="000B3205">
        <w:rPr>
          <w:vertAlign w:val="superscript"/>
        </w:rPr>
        <w:t>2</w:t>
      </w:r>
      <w:r w:rsidRPr="000B3205">
        <w:t xml:space="preserve"> ve formě 30minutové infuze podávané 63 nemocným s metastazujícím karcinomem prsu. Pacienti byli léčeni bez předchozí léčby steroidy nebo plánované podpory G</w:t>
      </w:r>
      <w:r w:rsidRPr="000B3205">
        <w:noBreakHyphen/>
        <w:t>CSF. Cykly byly aplikovány v třítýdenních intervalech. Léčebná odpověď u všech nemocných činila 39,5 % (95% CI: 24,9 % – 54,2 %) a 47,6 % (95% CI: 35,3 % – 60,0 %). Medián doby do progrese onemocnění byl 5,3 měsíce (175 mg/m</w:t>
      </w:r>
      <w:r w:rsidRPr="000B3205">
        <w:rPr>
          <w:vertAlign w:val="superscript"/>
        </w:rPr>
        <w:t>2</w:t>
      </w:r>
      <w:r w:rsidRPr="000B3205">
        <w:t>; 95% CI: 4,6–6,2 měsíce) a 6,1 měsíce (300 mg/m</w:t>
      </w:r>
      <w:r w:rsidRPr="000B3205">
        <w:rPr>
          <w:vertAlign w:val="superscript"/>
        </w:rPr>
        <w:t>2</w:t>
      </w:r>
      <w:r w:rsidRPr="000B3205">
        <w:t>; 95% CI: 4,2–9,8 měsíce).</w:t>
      </w:r>
    </w:p>
    <w:p w14:paraId="59027227" w14:textId="77777777" w:rsidR="00621D17" w:rsidRPr="000B3205" w:rsidRDefault="00621D17" w:rsidP="00E54A99">
      <w:pPr>
        <w:rPr>
          <w:i/>
        </w:rPr>
      </w:pPr>
    </w:p>
    <w:p w14:paraId="4DE23927" w14:textId="77777777" w:rsidR="00621D17" w:rsidRPr="000B3205" w:rsidRDefault="00621D17" w:rsidP="00E54A99">
      <w:pPr>
        <w:keepNext/>
        <w:rPr>
          <w:i/>
        </w:rPr>
      </w:pPr>
      <w:r w:rsidRPr="000B3205">
        <w:rPr>
          <w:i/>
        </w:rPr>
        <w:t>Randomizovaná srovnávací studie</w:t>
      </w:r>
    </w:p>
    <w:p w14:paraId="7AB77816" w14:textId="77777777" w:rsidR="00621D17" w:rsidRPr="000B3205" w:rsidRDefault="00621D17" w:rsidP="00E54A99">
      <w:r w:rsidRPr="000B3205">
        <w:t>Tato multicentrická studie probíhala u nemocných s metastazujícím karcinomem prsu, léčených každé 3 týdny monoterapií paklitaxelem. Paklitaxel byl podáván v rozpustné formě v dávce 175 mg/m</w:t>
      </w:r>
      <w:r w:rsidRPr="000B3205">
        <w:rPr>
          <w:vertAlign w:val="superscript"/>
        </w:rPr>
        <w:t>2</w:t>
      </w:r>
      <w:r w:rsidRPr="000B3205">
        <w:t xml:space="preserve"> jako tříhodinová infuze s premedikací pro prevenci hypersenzitivity (n = 225), nebo jako přípravek Abraxane v dávce 260 mg/m</w:t>
      </w:r>
      <w:r w:rsidRPr="000B3205">
        <w:rPr>
          <w:vertAlign w:val="superscript"/>
        </w:rPr>
        <w:t>2</w:t>
      </w:r>
      <w:r w:rsidRPr="000B3205">
        <w:t xml:space="preserve"> podávaný jako 30minutová infuze bez premedikace (n = 229).</w:t>
      </w:r>
    </w:p>
    <w:p w14:paraId="6B86EBE9" w14:textId="77777777" w:rsidR="00621D17" w:rsidRPr="000B3205" w:rsidRDefault="00621D17" w:rsidP="00E54A99"/>
    <w:p w14:paraId="321536AB" w14:textId="77777777" w:rsidR="00621D17" w:rsidRPr="000B3205" w:rsidRDefault="00621D17" w:rsidP="00E54A99">
      <w:r w:rsidRPr="000B3205">
        <w:t>Šedesát čtyři procent nemocných mělo při zařazení do studie zhoršený stav klinické kondice (ECOG 1 nebo 2); 79 % mělo viscerální metastázy a 76 % mělo metastázy na více než 3 místech. Čtrnáct procent nemocných neprodělalo dřívější chemoterapii; 27 % prodělalo chemoterapii pouze jako adjuvantní léčbu, 40 % pouze pro metastazující onemocnění a 19 % pro metastazující onemocnění i jako adjuvantní léčbu. Padesát devět procent nemocných dostávalo hodnocený léčivý přípravek jako terapii druhé nebo vyšší než druhé linie. Sedmdesát sedm procent nemocných bylo dříve vystaveno působení antracyklinů.</w:t>
      </w:r>
    </w:p>
    <w:p w14:paraId="72DEFCAF" w14:textId="77777777" w:rsidR="00621D17" w:rsidRPr="000B3205" w:rsidRDefault="00621D17" w:rsidP="00E54A99"/>
    <w:p w14:paraId="6F90B91C" w14:textId="77777777" w:rsidR="00621D17" w:rsidRPr="000B3205" w:rsidRDefault="00621D17" w:rsidP="00E54A99">
      <w:r w:rsidRPr="000B3205">
        <w:t>Výsledky celkového podílu léčebné odpovědi a doby do progrese onemocnění, přežití bez progrese a přežití v závislosti na tom, zda šlo o terapii vyšší než první linie, jsou uvedeny níže.</w:t>
      </w:r>
    </w:p>
    <w:p w14:paraId="1E1A6AF9" w14:textId="77777777" w:rsidR="00621D17" w:rsidRPr="000B3205" w:rsidRDefault="00621D17" w:rsidP="00E54A99">
      <w:pPr>
        <w:tabs>
          <w:tab w:val="left" w:pos="567"/>
        </w:tabs>
      </w:pPr>
    </w:p>
    <w:p w14:paraId="76869969" w14:textId="77777777" w:rsidR="00621D17" w:rsidRPr="000B3205" w:rsidRDefault="00621D17" w:rsidP="00E54A99">
      <w:pPr>
        <w:keepNext/>
        <w:tabs>
          <w:tab w:val="left" w:pos="567"/>
        </w:tabs>
      </w:pPr>
      <w:r w:rsidRPr="000B3205">
        <w:rPr>
          <w:b/>
        </w:rPr>
        <w:t>Tabulka 8: Výsledky celkové léčebné odpovědi, mediánu doby do progrese choroby a přežití bez progrese podle hodnocení výzkumného pracovníka</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360"/>
      </w:tblGrid>
      <w:tr w:rsidR="00621D17" w:rsidRPr="000B3205" w14:paraId="218610D5" w14:textId="77777777" w:rsidTr="000F7EFE">
        <w:trPr>
          <w:cantSplit/>
          <w:trHeight w:val="57"/>
          <w:tblHeader/>
        </w:trPr>
        <w:tc>
          <w:tcPr>
            <w:tcW w:w="2136" w:type="dxa"/>
            <w:shd w:val="clear" w:color="auto" w:fill="auto"/>
            <w:vAlign w:val="center"/>
          </w:tcPr>
          <w:p w14:paraId="24B851E0" w14:textId="77777777" w:rsidR="00621D17" w:rsidRPr="000B3205" w:rsidRDefault="00621D17" w:rsidP="00E54A99">
            <w:pPr>
              <w:keepNext/>
              <w:tabs>
                <w:tab w:val="left" w:pos="567"/>
              </w:tabs>
              <w:jc w:val="center"/>
              <w:rPr>
                <w:sz w:val="20"/>
                <w:szCs w:val="20"/>
              </w:rPr>
            </w:pPr>
            <w:r w:rsidRPr="000B3205">
              <w:rPr>
                <w:sz w:val="20"/>
              </w:rPr>
              <w:t>Parametry účinnosti</w:t>
            </w:r>
          </w:p>
        </w:tc>
        <w:tc>
          <w:tcPr>
            <w:tcW w:w="2848" w:type="dxa"/>
            <w:shd w:val="clear" w:color="auto" w:fill="auto"/>
            <w:vAlign w:val="center"/>
          </w:tcPr>
          <w:p w14:paraId="4E29B43F" w14:textId="77777777" w:rsidR="00621D17" w:rsidRPr="000B3205" w:rsidRDefault="00621D17" w:rsidP="00E54A99">
            <w:pPr>
              <w:keepNext/>
              <w:tabs>
                <w:tab w:val="left" w:pos="567"/>
              </w:tabs>
              <w:jc w:val="center"/>
              <w:rPr>
                <w:sz w:val="20"/>
                <w:szCs w:val="20"/>
              </w:rPr>
            </w:pPr>
            <w:r w:rsidRPr="000B3205">
              <w:rPr>
                <w:sz w:val="20"/>
              </w:rPr>
              <w:t>Abraxane</w:t>
            </w:r>
          </w:p>
          <w:p w14:paraId="30F4C5BB" w14:textId="77777777" w:rsidR="00621D17" w:rsidRPr="000B3205" w:rsidRDefault="00621D17" w:rsidP="00E54A99">
            <w:pPr>
              <w:keepNext/>
              <w:tabs>
                <w:tab w:val="left" w:pos="567"/>
              </w:tabs>
              <w:jc w:val="center"/>
              <w:rPr>
                <w:sz w:val="20"/>
                <w:szCs w:val="20"/>
              </w:rPr>
            </w:pPr>
            <w:r w:rsidRPr="000B3205">
              <w:rPr>
                <w:sz w:val="20"/>
              </w:rPr>
              <w:t>(260 mg/m</w:t>
            </w:r>
            <w:r w:rsidRPr="000B3205">
              <w:rPr>
                <w:sz w:val="20"/>
                <w:vertAlign w:val="superscript"/>
              </w:rPr>
              <w:t>2</w:t>
            </w:r>
            <w:r w:rsidRPr="000B3205">
              <w:rPr>
                <w:sz w:val="20"/>
              </w:rPr>
              <w:t>)</w:t>
            </w:r>
          </w:p>
        </w:tc>
        <w:tc>
          <w:tcPr>
            <w:tcW w:w="2851" w:type="dxa"/>
            <w:shd w:val="clear" w:color="auto" w:fill="auto"/>
            <w:vAlign w:val="center"/>
          </w:tcPr>
          <w:p w14:paraId="39525F8A" w14:textId="77777777" w:rsidR="00621D17" w:rsidRPr="000B3205" w:rsidRDefault="00621D17" w:rsidP="00E54A99">
            <w:pPr>
              <w:keepNext/>
              <w:tabs>
                <w:tab w:val="left" w:pos="567"/>
              </w:tabs>
              <w:jc w:val="center"/>
              <w:rPr>
                <w:sz w:val="20"/>
                <w:szCs w:val="20"/>
              </w:rPr>
            </w:pPr>
            <w:r w:rsidRPr="000B3205">
              <w:rPr>
                <w:sz w:val="20"/>
              </w:rPr>
              <w:t>Paklitaxel v rozpustné formě</w:t>
            </w:r>
          </w:p>
          <w:p w14:paraId="28280B59" w14:textId="77777777" w:rsidR="00621D17" w:rsidRPr="000B3205" w:rsidRDefault="00621D17" w:rsidP="00E54A99">
            <w:pPr>
              <w:keepNext/>
              <w:tabs>
                <w:tab w:val="left" w:pos="567"/>
              </w:tabs>
              <w:jc w:val="center"/>
              <w:rPr>
                <w:sz w:val="20"/>
                <w:szCs w:val="20"/>
              </w:rPr>
            </w:pPr>
            <w:r w:rsidRPr="000B3205">
              <w:rPr>
                <w:sz w:val="20"/>
              </w:rPr>
              <w:t>(175 mg/m</w:t>
            </w:r>
            <w:r w:rsidRPr="000B3205">
              <w:rPr>
                <w:sz w:val="20"/>
                <w:vertAlign w:val="superscript"/>
              </w:rPr>
              <w:t>2</w:t>
            </w:r>
            <w:r w:rsidRPr="000B3205">
              <w:rPr>
                <w:sz w:val="20"/>
              </w:rPr>
              <w:t>)</w:t>
            </w:r>
          </w:p>
        </w:tc>
        <w:tc>
          <w:tcPr>
            <w:tcW w:w="1360" w:type="dxa"/>
            <w:shd w:val="clear" w:color="auto" w:fill="auto"/>
            <w:vAlign w:val="center"/>
          </w:tcPr>
          <w:p w14:paraId="2348237C" w14:textId="77777777" w:rsidR="00621D17" w:rsidRPr="000B3205" w:rsidRDefault="00621D17" w:rsidP="00E54A99">
            <w:pPr>
              <w:keepNext/>
              <w:tabs>
                <w:tab w:val="left" w:pos="567"/>
              </w:tabs>
              <w:jc w:val="center"/>
              <w:rPr>
                <w:sz w:val="20"/>
                <w:szCs w:val="20"/>
              </w:rPr>
            </w:pPr>
            <w:r w:rsidRPr="000B3205">
              <w:rPr>
                <w:sz w:val="20"/>
              </w:rPr>
              <w:t>p</w:t>
            </w:r>
            <w:r w:rsidRPr="000B3205">
              <w:rPr>
                <w:sz w:val="20"/>
              </w:rPr>
              <w:noBreakHyphen/>
              <w:t>hodnota</w:t>
            </w:r>
          </w:p>
        </w:tc>
      </w:tr>
      <w:tr w:rsidR="00621D17" w:rsidRPr="000B3205" w14:paraId="5A33A7D4" w14:textId="77777777" w:rsidTr="000F7EFE">
        <w:trPr>
          <w:cantSplit/>
          <w:trHeight w:val="57"/>
        </w:trPr>
        <w:tc>
          <w:tcPr>
            <w:tcW w:w="9195" w:type="dxa"/>
            <w:gridSpan w:val="4"/>
            <w:shd w:val="clear" w:color="auto" w:fill="auto"/>
          </w:tcPr>
          <w:p w14:paraId="2F408B7B" w14:textId="3C37BD89" w:rsidR="00621D17" w:rsidRPr="000B3205" w:rsidRDefault="00621D17" w:rsidP="00E54A99">
            <w:pPr>
              <w:keepNext/>
              <w:tabs>
                <w:tab w:val="left" w:pos="567"/>
              </w:tabs>
              <w:rPr>
                <w:i/>
                <w:sz w:val="20"/>
                <w:szCs w:val="20"/>
              </w:rPr>
            </w:pPr>
            <w:r w:rsidRPr="000B3205">
              <w:rPr>
                <w:i/>
                <w:sz w:val="20"/>
              </w:rPr>
              <w:t>Podíl léčebné odpovědi [95% CI] (%)</w:t>
            </w:r>
          </w:p>
        </w:tc>
      </w:tr>
      <w:tr w:rsidR="00621D17" w:rsidRPr="000B3205" w14:paraId="67ED86A2" w14:textId="77777777" w:rsidTr="000F7EFE">
        <w:trPr>
          <w:cantSplit/>
          <w:trHeight w:val="57"/>
        </w:trPr>
        <w:tc>
          <w:tcPr>
            <w:tcW w:w="2136" w:type="dxa"/>
            <w:shd w:val="clear" w:color="auto" w:fill="auto"/>
          </w:tcPr>
          <w:p w14:paraId="0ABA480F" w14:textId="77777777" w:rsidR="00621D17" w:rsidRPr="000B3205" w:rsidRDefault="00621D17" w:rsidP="00E54A99">
            <w:pPr>
              <w:keepNext/>
              <w:tabs>
                <w:tab w:val="left" w:pos="567"/>
              </w:tabs>
              <w:rPr>
                <w:sz w:val="20"/>
                <w:szCs w:val="20"/>
              </w:rPr>
            </w:pPr>
            <w:r w:rsidRPr="000B3205">
              <w:rPr>
                <w:sz w:val="20"/>
              </w:rPr>
              <w:t>&gt; Terapie první linie</w:t>
            </w:r>
          </w:p>
        </w:tc>
        <w:tc>
          <w:tcPr>
            <w:tcW w:w="2848" w:type="dxa"/>
            <w:shd w:val="clear" w:color="auto" w:fill="auto"/>
          </w:tcPr>
          <w:p w14:paraId="276B2B56" w14:textId="77777777" w:rsidR="00621D17" w:rsidRPr="000B3205" w:rsidRDefault="00621D17" w:rsidP="00E54A99">
            <w:pPr>
              <w:keepNext/>
              <w:tabs>
                <w:tab w:val="left" w:pos="567"/>
              </w:tabs>
              <w:rPr>
                <w:sz w:val="20"/>
                <w:szCs w:val="20"/>
              </w:rPr>
            </w:pPr>
            <w:r w:rsidRPr="000B3205">
              <w:rPr>
                <w:sz w:val="20"/>
              </w:rPr>
              <w:t>26,5 [18,98; 34,05] (n = 132)</w:t>
            </w:r>
          </w:p>
        </w:tc>
        <w:tc>
          <w:tcPr>
            <w:tcW w:w="2851" w:type="dxa"/>
            <w:shd w:val="clear" w:color="auto" w:fill="auto"/>
          </w:tcPr>
          <w:p w14:paraId="556A4B72" w14:textId="77777777" w:rsidR="00621D17" w:rsidRPr="000B3205" w:rsidRDefault="00621D17" w:rsidP="00E54A99">
            <w:pPr>
              <w:keepNext/>
              <w:tabs>
                <w:tab w:val="left" w:pos="567"/>
              </w:tabs>
              <w:rPr>
                <w:sz w:val="20"/>
                <w:szCs w:val="20"/>
              </w:rPr>
            </w:pPr>
            <w:r w:rsidRPr="000B3205">
              <w:rPr>
                <w:sz w:val="20"/>
              </w:rPr>
              <w:t>13,2 [7,54; 18,93] (n = 136)</w:t>
            </w:r>
          </w:p>
        </w:tc>
        <w:tc>
          <w:tcPr>
            <w:tcW w:w="1360" w:type="dxa"/>
            <w:shd w:val="clear" w:color="auto" w:fill="auto"/>
          </w:tcPr>
          <w:p w14:paraId="69DD4002" w14:textId="77777777" w:rsidR="00621D17" w:rsidRPr="000B3205" w:rsidRDefault="00621D17" w:rsidP="00E54A99">
            <w:pPr>
              <w:keepNext/>
              <w:tabs>
                <w:tab w:val="left" w:pos="567"/>
              </w:tabs>
              <w:rPr>
                <w:sz w:val="20"/>
                <w:szCs w:val="20"/>
              </w:rPr>
            </w:pPr>
            <w:r w:rsidRPr="000B3205">
              <w:rPr>
                <w:sz w:val="20"/>
              </w:rPr>
              <w:t>0,006</w:t>
            </w:r>
            <w:r w:rsidRPr="000B3205">
              <w:rPr>
                <w:sz w:val="20"/>
                <w:vertAlign w:val="superscript"/>
              </w:rPr>
              <w:t>a</w:t>
            </w:r>
          </w:p>
        </w:tc>
      </w:tr>
      <w:tr w:rsidR="00621D17" w:rsidRPr="000B3205" w14:paraId="6CDB2AEC" w14:textId="77777777" w:rsidTr="000F7EFE">
        <w:trPr>
          <w:cantSplit/>
          <w:trHeight w:val="57"/>
        </w:trPr>
        <w:tc>
          <w:tcPr>
            <w:tcW w:w="9195" w:type="dxa"/>
            <w:gridSpan w:val="4"/>
            <w:shd w:val="clear" w:color="auto" w:fill="auto"/>
          </w:tcPr>
          <w:p w14:paraId="1E52E300" w14:textId="59BDADF3" w:rsidR="00621D17" w:rsidRPr="000B3205" w:rsidRDefault="00621D17" w:rsidP="00E54A99">
            <w:pPr>
              <w:tabs>
                <w:tab w:val="left" w:pos="567"/>
              </w:tabs>
              <w:rPr>
                <w:i/>
                <w:sz w:val="20"/>
                <w:szCs w:val="20"/>
              </w:rPr>
            </w:pPr>
            <w:r w:rsidRPr="000B3205">
              <w:rPr>
                <w:i/>
                <w:sz w:val="20"/>
              </w:rPr>
              <w:t>*Medián doby do progrese onemocnění [95% CI] (týdny)</w:t>
            </w:r>
          </w:p>
        </w:tc>
      </w:tr>
      <w:tr w:rsidR="00621D17" w:rsidRPr="000B3205" w14:paraId="22C57177" w14:textId="77777777" w:rsidTr="000F7EFE">
        <w:trPr>
          <w:cantSplit/>
          <w:trHeight w:val="57"/>
        </w:trPr>
        <w:tc>
          <w:tcPr>
            <w:tcW w:w="2136" w:type="dxa"/>
            <w:shd w:val="clear" w:color="auto" w:fill="auto"/>
          </w:tcPr>
          <w:p w14:paraId="2F0A9B38" w14:textId="77777777" w:rsidR="00621D17" w:rsidRPr="000B3205" w:rsidRDefault="00621D17" w:rsidP="00E54A99">
            <w:pPr>
              <w:keepNext/>
              <w:tabs>
                <w:tab w:val="left" w:pos="567"/>
              </w:tabs>
              <w:rPr>
                <w:sz w:val="20"/>
                <w:szCs w:val="20"/>
              </w:rPr>
            </w:pPr>
            <w:r w:rsidRPr="000B3205">
              <w:rPr>
                <w:sz w:val="20"/>
              </w:rPr>
              <w:t>&gt; Terapie první linie</w:t>
            </w:r>
          </w:p>
        </w:tc>
        <w:tc>
          <w:tcPr>
            <w:tcW w:w="2848" w:type="dxa"/>
            <w:shd w:val="clear" w:color="auto" w:fill="auto"/>
          </w:tcPr>
          <w:p w14:paraId="44F17402" w14:textId="77777777" w:rsidR="00621D17" w:rsidRPr="000B3205" w:rsidRDefault="00621D17" w:rsidP="00E54A99">
            <w:pPr>
              <w:keepNext/>
              <w:tabs>
                <w:tab w:val="left" w:pos="567"/>
              </w:tabs>
              <w:rPr>
                <w:sz w:val="20"/>
                <w:szCs w:val="20"/>
              </w:rPr>
            </w:pPr>
            <w:r w:rsidRPr="000B3205">
              <w:rPr>
                <w:sz w:val="20"/>
              </w:rPr>
              <w:t>20,9 [15,7; 25,9] (n = 131)</w:t>
            </w:r>
          </w:p>
        </w:tc>
        <w:tc>
          <w:tcPr>
            <w:tcW w:w="2851" w:type="dxa"/>
            <w:shd w:val="clear" w:color="auto" w:fill="auto"/>
          </w:tcPr>
          <w:p w14:paraId="7DFC4132" w14:textId="77777777" w:rsidR="00621D17" w:rsidRPr="000B3205" w:rsidRDefault="00621D17" w:rsidP="00E54A99">
            <w:pPr>
              <w:keepNext/>
              <w:tabs>
                <w:tab w:val="left" w:pos="567"/>
              </w:tabs>
              <w:rPr>
                <w:sz w:val="20"/>
                <w:szCs w:val="20"/>
              </w:rPr>
            </w:pPr>
            <w:r w:rsidRPr="000B3205">
              <w:rPr>
                <w:sz w:val="20"/>
              </w:rPr>
              <w:t>16,1 [15,0; 19,3] (n = 135)</w:t>
            </w:r>
          </w:p>
        </w:tc>
        <w:tc>
          <w:tcPr>
            <w:tcW w:w="1360" w:type="dxa"/>
            <w:shd w:val="clear" w:color="auto" w:fill="auto"/>
          </w:tcPr>
          <w:p w14:paraId="515E1E83" w14:textId="77777777" w:rsidR="00621D17" w:rsidRPr="000B3205" w:rsidRDefault="00621D17" w:rsidP="00E54A99">
            <w:pPr>
              <w:keepNext/>
              <w:tabs>
                <w:tab w:val="left" w:pos="567"/>
              </w:tabs>
              <w:rPr>
                <w:sz w:val="20"/>
                <w:szCs w:val="20"/>
              </w:rPr>
            </w:pPr>
            <w:r w:rsidRPr="000B3205">
              <w:rPr>
                <w:sz w:val="20"/>
              </w:rPr>
              <w:t>0,011</w:t>
            </w:r>
            <w:r w:rsidRPr="000B3205">
              <w:rPr>
                <w:sz w:val="20"/>
                <w:vertAlign w:val="superscript"/>
              </w:rPr>
              <w:t>b</w:t>
            </w:r>
          </w:p>
        </w:tc>
      </w:tr>
      <w:tr w:rsidR="00621D17" w:rsidRPr="000B3205" w14:paraId="61AAC6D7" w14:textId="77777777" w:rsidTr="000F7EFE">
        <w:trPr>
          <w:cantSplit/>
          <w:trHeight w:val="57"/>
        </w:trPr>
        <w:tc>
          <w:tcPr>
            <w:tcW w:w="9195" w:type="dxa"/>
            <w:gridSpan w:val="4"/>
            <w:shd w:val="clear" w:color="auto" w:fill="auto"/>
          </w:tcPr>
          <w:p w14:paraId="0B9EAEF6" w14:textId="5F30487F" w:rsidR="00621D17" w:rsidRPr="000B3205" w:rsidRDefault="00621D17" w:rsidP="00E54A99">
            <w:pPr>
              <w:tabs>
                <w:tab w:val="left" w:pos="567"/>
              </w:tabs>
              <w:rPr>
                <w:i/>
                <w:sz w:val="20"/>
                <w:szCs w:val="20"/>
              </w:rPr>
            </w:pPr>
            <w:r w:rsidRPr="000B3205">
              <w:rPr>
                <w:i/>
                <w:sz w:val="20"/>
              </w:rPr>
              <w:t>*Medián přežití bez progrese onemocnění [95% CI] (týdny)</w:t>
            </w:r>
          </w:p>
        </w:tc>
      </w:tr>
      <w:tr w:rsidR="00621D17" w:rsidRPr="000B3205" w14:paraId="1F9314DE" w14:textId="77777777" w:rsidTr="000F7EFE">
        <w:trPr>
          <w:cantSplit/>
          <w:trHeight w:val="57"/>
        </w:trPr>
        <w:tc>
          <w:tcPr>
            <w:tcW w:w="2136" w:type="dxa"/>
            <w:shd w:val="clear" w:color="auto" w:fill="auto"/>
          </w:tcPr>
          <w:p w14:paraId="6F9B1E23" w14:textId="77777777" w:rsidR="00621D17" w:rsidRPr="000B3205" w:rsidRDefault="00621D17" w:rsidP="00E54A99">
            <w:pPr>
              <w:keepNext/>
              <w:tabs>
                <w:tab w:val="left" w:pos="567"/>
              </w:tabs>
              <w:rPr>
                <w:sz w:val="20"/>
                <w:szCs w:val="20"/>
              </w:rPr>
            </w:pPr>
            <w:r w:rsidRPr="000B3205">
              <w:rPr>
                <w:sz w:val="20"/>
              </w:rPr>
              <w:t>&gt; Terapie první linie</w:t>
            </w:r>
          </w:p>
        </w:tc>
        <w:tc>
          <w:tcPr>
            <w:tcW w:w="2848" w:type="dxa"/>
            <w:shd w:val="clear" w:color="auto" w:fill="auto"/>
          </w:tcPr>
          <w:p w14:paraId="2CE02478" w14:textId="77777777" w:rsidR="00621D17" w:rsidRPr="000B3205" w:rsidRDefault="00621D17" w:rsidP="00E54A99">
            <w:pPr>
              <w:keepNext/>
              <w:tabs>
                <w:tab w:val="left" w:pos="567"/>
              </w:tabs>
              <w:rPr>
                <w:sz w:val="20"/>
                <w:szCs w:val="20"/>
              </w:rPr>
            </w:pPr>
            <w:r w:rsidRPr="000B3205">
              <w:rPr>
                <w:sz w:val="20"/>
              </w:rPr>
              <w:t>20,6 [15,6; 25,9] (n = 131)</w:t>
            </w:r>
          </w:p>
        </w:tc>
        <w:tc>
          <w:tcPr>
            <w:tcW w:w="2851" w:type="dxa"/>
            <w:shd w:val="clear" w:color="auto" w:fill="auto"/>
          </w:tcPr>
          <w:p w14:paraId="2DE3DDE5" w14:textId="77777777" w:rsidR="00621D17" w:rsidRPr="000B3205" w:rsidRDefault="00621D17" w:rsidP="00E54A99">
            <w:pPr>
              <w:keepNext/>
              <w:tabs>
                <w:tab w:val="left" w:pos="567"/>
              </w:tabs>
              <w:rPr>
                <w:sz w:val="20"/>
                <w:szCs w:val="20"/>
              </w:rPr>
            </w:pPr>
            <w:r w:rsidRPr="000B3205">
              <w:rPr>
                <w:sz w:val="20"/>
              </w:rPr>
              <w:t>16,1 [15,0; 18,3] (n = 135)</w:t>
            </w:r>
          </w:p>
        </w:tc>
        <w:tc>
          <w:tcPr>
            <w:tcW w:w="1360" w:type="dxa"/>
            <w:shd w:val="clear" w:color="auto" w:fill="auto"/>
          </w:tcPr>
          <w:p w14:paraId="19C46CEA" w14:textId="77777777" w:rsidR="00621D17" w:rsidRPr="000B3205" w:rsidRDefault="00621D17" w:rsidP="00E54A99">
            <w:pPr>
              <w:keepNext/>
              <w:tabs>
                <w:tab w:val="left" w:pos="567"/>
              </w:tabs>
              <w:rPr>
                <w:sz w:val="20"/>
                <w:szCs w:val="20"/>
              </w:rPr>
            </w:pPr>
            <w:r w:rsidRPr="000B3205">
              <w:rPr>
                <w:sz w:val="20"/>
              </w:rPr>
              <w:t>0,010</w:t>
            </w:r>
            <w:r w:rsidRPr="000B3205">
              <w:rPr>
                <w:sz w:val="20"/>
                <w:vertAlign w:val="superscript"/>
              </w:rPr>
              <w:t>b</w:t>
            </w:r>
          </w:p>
        </w:tc>
      </w:tr>
      <w:tr w:rsidR="00621D17" w:rsidRPr="000B3205" w14:paraId="1AEFFC7F" w14:textId="77777777" w:rsidTr="000F7EFE">
        <w:trPr>
          <w:cantSplit/>
          <w:trHeight w:val="57"/>
        </w:trPr>
        <w:tc>
          <w:tcPr>
            <w:tcW w:w="9195" w:type="dxa"/>
            <w:gridSpan w:val="4"/>
            <w:shd w:val="clear" w:color="auto" w:fill="auto"/>
          </w:tcPr>
          <w:p w14:paraId="6894438A" w14:textId="4FE397F3" w:rsidR="00621D17" w:rsidRPr="000B3205" w:rsidRDefault="00621D17" w:rsidP="00E54A99">
            <w:pPr>
              <w:keepNext/>
              <w:tabs>
                <w:tab w:val="left" w:pos="567"/>
              </w:tabs>
              <w:rPr>
                <w:i/>
                <w:sz w:val="20"/>
                <w:szCs w:val="20"/>
              </w:rPr>
            </w:pPr>
            <w:r w:rsidRPr="000B3205">
              <w:rPr>
                <w:i/>
                <w:sz w:val="20"/>
              </w:rPr>
              <w:t>*Přežití [95% CI] (týdny)</w:t>
            </w:r>
          </w:p>
        </w:tc>
      </w:tr>
      <w:tr w:rsidR="00621D17" w:rsidRPr="000B3205" w14:paraId="28CD36AA" w14:textId="77777777" w:rsidTr="000F7EFE">
        <w:trPr>
          <w:cantSplit/>
          <w:trHeight w:val="57"/>
        </w:trPr>
        <w:tc>
          <w:tcPr>
            <w:tcW w:w="2136" w:type="dxa"/>
            <w:shd w:val="clear" w:color="auto" w:fill="auto"/>
          </w:tcPr>
          <w:p w14:paraId="03B6552E" w14:textId="77777777" w:rsidR="00621D17" w:rsidRPr="000B3205" w:rsidRDefault="00621D17" w:rsidP="00E54A99">
            <w:pPr>
              <w:keepNext/>
              <w:tabs>
                <w:tab w:val="left" w:pos="567"/>
              </w:tabs>
              <w:rPr>
                <w:sz w:val="20"/>
                <w:szCs w:val="20"/>
              </w:rPr>
            </w:pPr>
            <w:r w:rsidRPr="000B3205">
              <w:rPr>
                <w:sz w:val="20"/>
              </w:rPr>
              <w:t>&gt; Terapie první linie</w:t>
            </w:r>
          </w:p>
        </w:tc>
        <w:tc>
          <w:tcPr>
            <w:tcW w:w="2848" w:type="dxa"/>
            <w:shd w:val="clear" w:color="auto" w:fill="auto"/>
          </w:tcPr>
          <w:p w14:paraId="04EE6C4E" w14:textId="77777777" w:rsidR="00621D17" w:rsidRPr="000B3205" w:rsidRDefault="00621D17" w:rsidP="00E54A99">
            <w:pPr>
              <w:keepNext/>
              <w:tabs>
                <w:tab w:val="left" w:pos="567"/>
              </w:tabs>
              <w:rPr>
                <w:sz w:val="20"/>
                <w:szCs w:val="20"/>
              </w:rPr>
            </w:pPr>
            <w:r w:rsidRPr="000B3205">
              <w:rPr>
                <w:sz w:val="20"/>
              </w:rPr>
              <w:t>56,4 [45,1; 76,9] (n = 131)</w:t>
            </w:r>
          </w:p>
        </w:tc>
        <w:tc>
          <w:tcPr>
            <w:tcW w:w="2851" w:type="dxa"/>
            <w:shd w:val="clear" w:color="auto" w:fill="auto"/>
          </w:tcPr>
          <w:p w14:paraId="49BD8E5A" w14:textId="77777777" w:rsidR="00621D17" w:rsidRPr="000B3205" w:rsidRDefault="00621D17" w:rsidP="00E54A99">
            <w:pPr>
              <w:keepNext/>
              <w:tabs>
                <w:tab w:val="left" w:pos="567"/>
              </w:tabs>
              <w:rPr>
                <w:sz w:val="20"/>
                <w:szCs w:val="20"/>
              </w:rPr>
            </w:pPr>
            <w:r w:rsidRPr="000B3205">
              <w:rPr>
                <w:sz w:val="20"/>
              </w:rPr>
              <w:t>46,7 [39,0; 55,3] (n = 136)</w:t>
            </w:r>
          </w:p>
        </w:tc>
        <w:tc>
          <w:tcPr>
            <w:tcW w:w="1360" w:type="dxa"/>
            <w:shd w:val="clear" w:color="auto" w:fill="auto"/>
          </w:tcPr>
          <w:p w14:paraId="080AFE5F" w14:textId="77777777" w:rsidR="00621D17" w:rsidRPr="000B3205" w:rsidRDefault="00621D17" w:rsidP="00E54A99">
            <w:pPr>
              <w:keepNext/>
              <w:tabs>
                <w:tab w:val="left" w:pos="567"/>
              </w:tabs>
              <w:rPr>
                <w:sz w:val="20"/>
                <w:szCs w:val="20"/>
              </w:rPr>
            </w:pPr>
            <w:r w:rsidRPr="000B3205">
              <w:rPr>
                <w:sz w:val="20"/>
              </w:rPr>
              <w:t>0,020</w:t>
            </w:r>
            <w:r w:rsidRPr="000B3205">
              <w:rPr>
                <w:sz w:val="20"/>
                <w:vertAlign w:val="superscript"/>
              </w:rPr>
              <w:t>b</w:t>
            </w:r>
          </w:p>
        </w:tc>
      </w:tr>
    </w:tbl>
    <w:p w14:paraId="63B6DB6B" w14:textId="77777777" w:rsidR="00621D17" w:rsidRPr="000B3205" w:rsidRDefault="00621D17" w:rsidP="00E54A99">
      <w:pPr>
        <w:pStyle w:val="Style9"/>
        <w:rPr>
          <w:vertAlign w:val="superscript"/>
        </w:rPr>
      </w:pPr>
      <w:r w:rsidRPr="000B3205">
        <w:rPr>
          <w:vertAlign w:val="superscript"/>
        </w:rPr>
        <w:t>*</w:t>
      </w:r>
      <w:r w:rsidRPr="000B3205">
        <w:t>Tyto údaje jsou založeny na zprávě o klinické studii: CA012</w:t>
      </w:r>
      <w:r w:rsidRPr="000B3205">
        <w:noBreakHyphen/>
        <w:t>0, dodatek z 23. března 2005</w:t>
      </w:r>
    </w:p>
    <w:p w14:paraId="790C7288" w14:textId="77777777" w:rsidR="00621D17" w:rsidRPr="000B3205" w:rsidRDefault="00621D17" w:rsidP="00E54A99">
      <w:pPr>
        <w:pStyle w:val="Style9"/>
      </w:pPr>
      <w:r w:rsidRPr="000B3205">
        <w:rPr>
          <w:vertAlign w:val="superscript"/>
        </w:rPr>
        <w:t>a</w:t>
      </w:r>
      <w:r w:rsidRPr="000B3205">
        <w:t xml:space="preserve"> Chí</w:t>
      </w:r>
      <w:r w:rsidRPr="000B3205">
        <w:noBreakHyphen/>
        <w:t>kvadrát test</w:t>
      </w:r>
    </w:p>
    <w:p w14:paraId="6D92C35D" w14:textId="77777777" w:rsidR="00621D17" w:rsidRPr="000B3205" w:rsidRDefault="00621D17" w:rsidP="00E54A99">
      <w:pPr>
        <w:pStyle w:val="Style9"/>
      </w:pPr>
      <w:r w:rsidRPr="000B3205">
        <w:rPr>
          <w:vertAlign w:val="superscript"/>
        </w:rPr>
        <w:t>b</w:t>
      </w:r>
      <w:r w:rsidRPr="000B3205">
        <w:t xml:space="preserve"> Log</w:t>
      </w:r>
      <w:r w:rsidRPr="000B3205">
        <w:noBreakHyphen/>
        <w:t>rank test</w:t>
      </w:r>
    </w:p>
    <w:p w14:paraId="325DBFA5" w14:textId="77777777" w:rsidR="00621D17" w:rsidRPr="000B3205" w:rsidRDefault="00621D17" w:rsidP="00E54A99"/>
    <w:p w14:paraId="518DF655" w14:textId="77777777" w:rsidR="00621D17" w:rsidRPr="000B3205" w:rsidRDefault="00621D17" w:rsidP="00E54A99">
      <w:r w:rsidRPr="000B3205">
        <w:t>U 229 pacientů léčených přípravkem Abraxane v randomizovaném kontrolovaném klinickém hodnocení byla posuzována bezpečnost. Neurotoxicita paklitaxelu byla posuzována na základě zlepšení o jeden stupeň kdykoli během léčby u pacientů se 3. stupněm periferní neuropatie. V důsledku kumulativní toxicity přípravku Abraxane nebyl hodnocen přirozený průběh periferní neuropatie a návrat k počátečnímu stavu po více než 6 cyklech léčby a zůstává neznámý.</w:t>
      </w:r>
    </w:p>
    <w:p w14:paraId="4E2FE91A" w14:textId="77777777" w:rsidR="00621D17" w:rsidRPr="000B3205" w:rsidRDefault="00621D17" w:rsidP="00E54A99"/>
    <w:p w14:paraId="1F0E7C90" w14:textId="77777777" w:rsidR="00621D17" w:rsidRPr="000B3205" w:rsidRDefault="00621D17" w:rsidP="00E54A99">
      <w:pPr>
        <w:keepNext/>
        <w:rPr>
          <w:i/>
          <w:u w:val="single"/>
        </w:rPr>
      </w:pPr>
      <w:r w:rsidRPr="000B3205">
        <w:rPr>
          <w:i/>
          <w:u w:val="single"/>
        </w:rPr>
        <w:lastRenderedPageBreak/>
        <w:t>Karcinom pankreatu</w:t>
      </w:r>
    </w:p>
    <w:p w14:paraId="09CD6C4B" w14:textId="77777777" w:rsidR="00621D17" w:rsidRPr="000B3205" w:rsidRDefault="00621D17" w:rsidP="00E54A99">
      <w:r w:rsidRPr="000B3205">
        <w:t>Byla provedena multicentrická, mezinárodní, randomizovaná, otevřená studie s 861 pacienty ke srovnání léčby přípravkem Abraxane / gemcitabinem a monoterapie gemcitabinem jako léčby první linie u pacientů s metastazujícím karcinomem pankreatu. Přípravek Abraxane byl podáván pacientům (n = 431) nitrožilní infuzí po dobu 30–40 minut v dávce 125 mg/m</w:t>
      </w:r>
      <w:r w:rsidRPr="000B3205">
        <w:rPr>
          <w:vertAlign w:val="superscript"/>
        </w:rPr>
        <w:t>2</w:t>
      </w:r>
      <w:r w:rsidRPr="000B3205">
        <w:t>, potom následovalo podání gemcitabinu nitrožilní infuzí po dobu 30–40 minut v dávce 1 000 mg/m</w:t>
      </w:r>
      <w:r w:rsidRPr="000B3205">
        <w:rPr>
          <w:vertAlign w:val="superscript"/>
        </w:rPr>
        <w:t>2</w:t>
      </w:r>
      <w:r w:rsidRPr="000B3205">
        <w:t>. Oba léky se podávaly 1., 8. a 15. den každého 28denního cyklu. Ve srovnávací léčebné větvi byl gemcitabin v monoterapii podáván pacientům (n = 430) podle doporučeného dávkování a režimu. Léčba se prováděla do progrese onemocnění nebo do rozvoje nepřijatelné toxicity. Ze 431 pacientů s karcinomem pankreatu, kteří byli randomizováni do větve s přípravkem Abraxane v kombinaci s gemcitabinem, byla většina (93 %) běloši, 4 % byli černoši a 2 % byli Asiaté. 16 % mělo stav výkonnosti podle Karnofského (</w:t>
      </w:r>
      <w:r w:rsidRPr="000B3205">
        <w:rPr>
          <w:i/>
        </w:rPr>
        <w:t>Karnofsky performance status</w:t>
      </w:r>
      <w:r w:rsidRPr="000B3205">
        <w:t>, KPS) 100; 42 % mělo KPS 90; 35 % mělo KPS 80; 7 % mělo KPS 70 a &lt; 1 % pacientů mělo KPS nižší než 70. Pacienti s vysokým kardiovaskulárním rizikem, anamnézou periferního arteriálního onemocnění a/nebo poruch pojivové tkáně a/nebo intersticiální plicní nemoci byli ze studie vyřazeni.</w:t>
      </w:r>
    </w:p>
    <w:p w14:paraId="28C033C4" w14:textId="77777777" w:rsidR="00621D17" w:rsidRPr="000B3205" w:rsidRDefault="00621D17" w:rsidP="00E54A99"/>
    <w:p w14:paraId="708EBAB8" w14:textId="77777777" w:rsidR="00621D17" w:rsidRPr="000B3205" w:rsidRDefault="00621D17" w:rsidP="00E54A99">
      <w:r w:rsidRPr="000B3205">
        <w:t>Medián doby léčby pacientů byl 3,9 měsíců ve větvi s přípravkem Abraxane / gemcitabin a 2,8 měsíců ve větvi s gemcitabinem. 32 % pacientů ve větvi s přípravkem Abraxane/gemcitabin bylo léčeno 6 nebo více měsíců oproti 15 % pacientů ve větvi s gemcitabinem. V léčené populaci byl medián relativní intenzity dávky gemcitabinu 75 % ve větvi s přípravkem Abraxane / gemcitabin a 85 % ve větvi s gemcitabinem. Medián relativní intenzity dávky přípravku Abraxane byl 81 %. Vyšší medián kumulativní dávky gemcitabinu byl zjištěn ve větvi s přípravkem Abraxane / gemcitabin (11 400 mg/m</w:t>
      </w:r>
      <w:r w:rsidRPr="000B3205">
        <w:rPr>
          <w:vertAlign w:val="superscript"/>
        </w:rPr>
        <w:t>2</w:t>
      </w:r>
      <w:r w:rsidRPr="000B3205">
        <w:t>) ve srovnání s větví s gemcitabinem (9 000 mg/m</w:t>
      </w:r>
      <w:r w:rsidRPr="000B3205">
        <w:rPr>
          <w:vertAlign w:val="superscript"/>
        </w:rPr>
        <w:t>2</w:t>
      </w:r>
      <w:r w:rsidRPr="000B3205">
        <w:t>).</w:t>
      </w:r>
    </w:p>
    <w:p w14:paraId="2E9E20DA" w14:textId="77777777" w:rsidR="00621D17" w:rsidRPr="000B3205" w:rsidRDefault="00621D17" w:rsidP="00E54A99"/>
    <w:p w14:paraId="035F165A" w14:textId="77777777" w:rsidR="00621D17" w:rsidRPr="000B3205" w:rsidRDefault="00621D17" w:rsidP="00E54A99">
      <w:r w:rsidRPr="000B3205">
        <w:t>Primárním cílovým parametrem účinnosti bylo celkové přežití (</w:t>
      </w:r>
      <w:r w:rsidRPr="000B3205">
        <w:rPr>
          <w:i/>
        </w:rPr>
        <w:t>overall survival</w:t>
      </w:r>
      <w:r w:rsidRPr="000B3205">
        <w:t>, OS). Klíčovými sekundárními cílovými parametry bylo přežití bez progrese (</w:t>
      </w:r>
      <w:r w:rsidRPr="000B3205">
        <w:rPr>
          <w:i/>
        </w:rPr>
        <w:t>progression</w:t>
      </w:r>
      <w:r w:rsidRPr="000B3205">
        <w:rPr>
          <w:i/>
        </w:rPr>
        <w:noBreakHyphen/>
        <w:t>free survival</w:t>
      </w:r>
      <w:r w:rsidRPr="000B3205">
        <w:t>, PFS) a celkový výskyt odpovědi (</w:t>
      </w:r>
      <w:r w:rsidRPr="000B3205">
        <w:rPr>
          <w:i/>
        </w:rPr>
        <w:t>overall response rate</w:t>
      </w:r>
      <w:r w:rsidRPr="000B3205">
        <w:t>, ORR); oba sekundární cílové parametry byly posouzeny nezávislým, centrálním, zaslepeným radiologickým hodnocením za použití kritérií RECIST (verze 1.0).</w:t>
      </w:r>
    </w:p>
    <w:p w14:paraId="71E93549" w14:textId="77777777" w:rsidR="00621D17" w:rsidRPr="000B3205" w:rsidRDefault="00621D17" w:rsidP="00E54A99"/>
    <w:p w14:paraId="1AAE335F" w14:textId="77777777" w:rsidR="00621D17" w:rsidRPr="000B3205" w:rsidRDefault="00621D17" w:rsidP="00E54A99">
      <w:pPr>
        <w:keepNext/>
        <w:rPr>
          <w:b/>
        </w:rPr>
      </w:pPr>
      <w:r w:rsidRPr="000B3205">
        <w:rPr>
          <w:b/>
        </w:rPr>
        <w:t>Tabulka 9: Výsledky účinnosti z randomizované studie u pacientů s karcinomem pankreatu (populace intent</w:t>
      </w:r>
      <w:r w:rsidRPr="000B3205">
        <w:rPr>
          <w:b/>
        </w:rPr>
        <w:noBreakHyphen/>
        <w:t>to</w:t>
      </w:r>
      <w:r w:rsidRPr="000B3205">
        <w:rPr>
          <w:b/>
        </w:rPr>
        <w:noBreakHyphen/>
        <w:t>treat)</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0B3205" w14:paraId="7F4B280D" w14:textId="77777777" w:rsidTr="000F7EFE">
        <w:trPr>
          <w:cantSplit/>
          <w:trHeight w:val="57"/>
          <w:tblHeader/>
          <w:jc w:val="center"/>
        </w:trPr>
        <w:tc>
          <w:tcPr>
            <w:tcW w:w="2907" w:type="dxa"/>
            <w:shd w:val="clear" w:color="auto" w:fill="auto"/>
            <w:vAlign w:val="bottom"/>
          </w:tcPr>
          <w:p w14:paraId="27F5951C" w14:textId="77777777" w:rsidR="00621D17" w:rsidRPr="000B3205" w:rsidRDefault="00621D17" w:rsidP="00E54A99">
            <w:pPr>
              <w:pStyle w:val="C-TableHeader"/>
              <w:spacing w:before="0" w:after="0"/>
              <w:rPr>
                <w:bCs/>
                <w:sz w:val="20"/>
              </w:rPr>
            </w:pPr>
          </w:p>
        </w:tc>
        <w:tc>
          <w:tcPr>
            <w:tcW w:w="3482" w:type="dxa"/>
            <w:shd w:val="clear" w:color="auto" w:fill="auto"/>
          </w:tcPr>
          <w:p w14:paraId="13662599" w14:textId="27EDEEDC" w:rsidR="00621D17" w:rsidRPr="000B3205" w:rsidRDefault="00621D17" w:rsidP="00157E6D">
            <w:pPr>
              <w:pStyle w:val="Style2"/>
            </w:pPr>
            <w:r w:rsidRPr="000B3205">
              <w:t>Abraxane (125 mg/m</w:t>
            </w:r>
            <w:r w:rsidRPr="000B3205">
              <w:rPr>
                <w:vertAlign w:val="superscript"/>
              </w:rPr>
              <w:t>2</w:t>
            </w:r>
            <w:r w:rsidRPr="000B3205">
              <w:t>) / gemcitabin</w:t>
            </w:r>
            <w:r w:rsidRPr="000B3205">
              <w:br/>
              <w:t>(n = 431)</w:t>
            </w:r>
          </w:p>
        </w:tc>
        <w:tc>
          <w:tcPr>
            <w:tcW w:w="3101" w:type="dxa"/>
            <w:shd w:val="clear" w:color="auto" w:fill="auto"/>
          </w:tcPr>
          <w:p w14:paraId="50BD0A90" w14:textId="77777777" w:rsidR="00621D17" w:rsidRPr="000B3205" w:rsidRDefault="00621D17" w:rsidP="00E54A99">
            <w:pPr>
              <w:pStyle w:val="Style2"/>
            </w:pPr>
            <w:r w:rsidRPr="000B3205">
              <w:t>Gemcitabin</w:t>
            </w:r>
            <w:r w:rsidRPr="000B3205">
              <w:br/>
              <w:t>(n = 430)</w:t>
            </w:r>
          </w:p>
        </w:tc>
      </w:tr>
      <w:tr w:rsidR="00621D17" w:rsidRPr="000B3205" w14:paraId="6C87F9B0" w14:textId="77777777" w:rsidTr="000F7EFE">
        <w:trPr>
          <w:cantSplit/>
          <w:trHeight w:val="57"/>
          <w:jc w:val="center"/>
        </w:trPr>
        <w:tc>
          <w:tcPr>
            <w:tcW w:w="9490" w:type="dxa"/>
            <w:gridSpan w:val="3"/>
            <w:shd w:val="clear" w:color="auto" w:fill="auto"/>
            <w:vAlign w:val="bottom"/>
          </w:tcPr>
          <w:p w14:paraId="014C7097" w14:textId="77777777" w:rsidR="00621D17" w:rsidRPr="000B3205" w:rsidRDefault="00621D17" w:rsidP="00E54A99">
            <w:pPr>
              <w:pStyle w:val="C-TableText"/>
              <w:keepNext/>
              <w:spacing w:before="0" w:after="0"/>
              <w:rPr>
                <w:b/>
                <w:sz w:val="20"/>
              </w:rPr>
            </w:pPr>
            <w:r w:rsidRPr="000B3205">
              <w:rPr>
                <w:b/>
                <w:sz w:val="20"/>
              </w:rPr>
              <w:t>Celkové přežití</w:t>
            </w:r>
          </w:p>
        </w:tc>
      </w:tr>
      <w:tr w:rsidR="00621D17" w:rsidRPr="000B3205" w14:paraId="4B6247DB" w14:textId="77777777" w:rsidTr="000F7EFE">
        <w:trPr>
          <w:cantSplit/>
          <w:trHeight w:val="57"/>
          <w:jc w:val="center"/>
        </w:trPr>
        <w:tc>
          <w:tcPr>
            <w:tcW w:w="2907" w:type="dxa"/>
            <w:shd w:val="clear" w:color="auto" w:fill="auto"/>
            <w:vAlign w:val="bottom"/>
          </w:tcPr>
          <w:p w14:paraId="3782D4EB" w14:textId="77777777" w:rsidR="00621D17" w:rsidRPr="000B3205" w:rsidRDefault="00621D17" w:rsidP="00E54A99">
            <w:pPr>
              <w:pStyle w:val="C-TableText"/>
              <w:keepNext/>
              <w:spacing w:before="0" w:after="0"/>
              <w:rPr>
                <w:sz w:val="20"/>
              </w:rPr>
            </w:pPr>
            <w:r w:rsidRPr="000B3205">
              <w:rPr>
                <w:sz w:val="20"/>
              </w:rPr>
              <w:t>Počet úmrtí (%)</w:t>
            </w:r>
          </w:p>
        </w:tc>
        <w:tc>
          <w:tcPr>
            <w:tcW w:w="3482" w:type="dxa"/>
            <w:shd w:val="clear" w:color="auto" w:fill="auto"/>
            <w:vAlign w:val="bottom"/>
          </w:tcPr>
          <w:p w14:paraId="312F03AE" w14:textId="77777777" w:rsidR="00621D17" w:rsidRPr="000B3205" w:rsidRDefault="00621D17" w:rsidP="00E54A99">
            <w:pPr>
              <w:pStyle w:val="C-TableText"/>
              <w:keepNext/>
              <w:spacing w:before="0" w:after="0"/>
              <w:jc w:val="center"/>
              <w:rPr>
                <w:sz w:val="20"/>
              </w:rPr>
            </w:pPr>
            <w:r w:rsidRPr="000B3205">
              <w:rPr>
                <w:sz w:val="20"/>
              </w:rPr>
              <w:t>333 (77)</w:t>
            </w:r>
          </w:p>
        </w:tc>
        <w:tc>
          <w:tcPr>
            <w:tcW w:w="3101" w:type="dxa"/>
            <w:shd w:val="clear" w:color="auto" w:fill="auto"/>
            <w:vAlign w:val="bottom"/>
          </w:tcPr>
          <w:p w14:paraId="73ACE88C" w14:textId="77777777" w:rsidR="00621D17" w:rsidRPr="000B3205" w:rsidRDefault="00621D17" w:rsidP="00E54A99">
            <w:pPr>
              <w:pStyle w:val="C-TableText"/>
              <w:keepNext/>
              <w:spacing w:before="0" w:after="0"/>
              <w:jc w:val="center"/>
              <w:rPr>
                <w:sz w:val="20"/>
              </w:rPr>
            </w:pPr>
            <w:r w:rsidRPr="000B3205">
              <w:rPr>
                <w:sz w:val="20"/>
              </w:rPr>
              <w:t>359 (83)</w:t>
            </w:r>
          </w:p>
        </w:tc>
      </w:tr>
      <w:tr w:rsidR="00621D17" w:rsidRPr="000B3205" w14:paraId="4A0AA6A7" w14:textId="77777777" w:rsidTr="000F7EFE">
        <w:trPr>
          <w:cantSplit/>
          <w:trHeight w:val="57"/>
          <w:jc w:val="center"/>
        </w:trPr>
        <w:tc>
          <w:tcPr>
            <w:tcW w:w="2907" w:type="dxa"/>
            <w:shd w:val="clear" w:color="auto" w:fill="auto"/>
            <w:vAlign w:val="bottom"/>
          </w:tcPr>
          <w:p w14:paraId="146B8649" w14:textId="3832716E" w:rsidR="00621D17" w:rsidRPr="000B3205" w:rsidRDefault="00621D17" w:rsidP="00E54A99">
            <w:pPr>
              <w:pStyle w:val="C-TableText"/>
              <w:keepNext/>
              <w:spacing w:before="0" w:after="0"/>
              <w:rPr>
                <w:sz w:val="20"/>
              </w:rPr>
            </w:pPr>
            <w:r w:rsidRPr="000B3205">
              <w:rPr>
                <w:sz w:val="20"/>
              </w:rPr>
              <w:t>Medián celkového přežití, měsíce (95% CI)</w:t>
            </w:r>
          </w:p>
        </w:tc>
        <w:tc>
          <w:tcPr>
            <w:tcW w:w="3482" w:type="dxa"/>
            <w:shd w:val="clear" w:color="auto" w:fill="auto"/>
            <w:vAlign w:val="center"/>
          </w:tcPr>
          <w:p w14:paraId="7C0B5D4E" w14:textId="77777777" w:rsidR="00621D17" w:rsidRPr="000B3205" w:rsidRDefault="00621D17" w:rsidP="00E54A99">
            <w:pPr>
              <w:pStyle w:val="C-TableText"/>
              <w:keepNext/>
              <w:spacing w:before="0" w:after="0"/>
              <w:jc w:val="center"/>
              <w:rPr>
                <w:b/>
                <w:sz w:val="20"/>
              </w:rPr>
            </w:pPr>
            <w:r w:rsidRPr="000B3205">
              <w:rPr>
                <w:b/>
                <w:sz w:val="20"/>
              </w:rPr>
              <w:t xml:space="preserve">8,5 </w:t>
            </w:r>
            <w:r w:rsidRPr="000B3205">
              <w:rPr>
                <w:sz w:val="20"/>
              </w:rPr>
              <w:t>(7,89; 9,53)</w:t>
            </w:r>
          </w:p>
        </w:tc>
        <w:tc>
          <w:tcPr>
            <w:tcW w:w="3101" w:type="dxa"/>
            <w:shd w:val="clear" w:color="auto" w:fill="auto"/>
            <w:vAlign w:val="center"/>
          </w:tcPr>
          <w:p w14:paraId="5B0781C7" w14:textId="77777777" w:rsidR="00621D17" w:rsidRPr="000B3205" w:rsidRDefault="00621D17" w:rsidP="00E54A99">
            <w:pPr>
              <w:pStyle w:val="C-TableText"/>
              <w:keepNext/>
              <w:spacing w:before="0" w:after="0"/>
              <w:jc w:val="center"/>
              <w:rPr>
                <w:b/>
                <w:sz w:val="20"/>
              </w:rPr>
            </w:pPr>
            <w:r w:rsidRPr="000B3205">
              <w:rPr>
                <w:b/>
                <w:sz w:val="20"/>
              </w:rPr>
              <w:t xml:space="preserve">6,7 </w:t>
            </w:r>
            <w:r w:rsidRPr="000B3205">
              <w:rPr>
                <w:sz w:val="20"/>
              </w:rPr>
              <w:t>(6,01; 7,23)</w:t>
            </w:r>
          </w:p>
        </w:tc>
      </w:tr>
      <w:tr w:rsidR="00621D17" w:rsidRPr="000B3205" w14:paraId="35FDE928" w14:textId="77777777" w:rsidTr="000F7EFE">
        <w:trPr>
          <w:cantSplit/>
          <w:trHeight w:val="57"/>
          <w:jc w:val="center"/>
        </w:trPr>
        <w:tc>
          <w:tcPr>
            <w:tcW w:w="2907" w:type="dxa"/>
            <w:shd w:val="clear" w:color="auto" w:fill="auto"/>
            <w:vAlign w:val="bottom"/>
          </w:tcPr>
          <w:p w14:paraId="15A83C12" w14:textId="7956FCB7" w:rsidR="00621D17" w:rsidRPr="000B3205" w:rsidRDefault="00621D17" w:rsidP="00E54A99">
            <w:pPr>
              <w:pStyle w:val="C-TableText"/>
              <w:keepNext/>
              <w:spacing w:before="0" w:after="0"/>
              <w:rPr>
                <w:sz w:val="20"/>
              </w:rPr>
            </w:pPr>
            <w:r w:rsidRPr="000B3205">
              <w:rPr>
                <w:sz w:val="20"/>
              </w:rPr>
              <w:t>HR</w:t>
            </w:r>
            <w:r w:rsidRPr="000B3205">
              <w:rPr>
                <w:sz w:val="20"/>
                <w:vertAlign w:val="subscript"/>
              </w:rPr>
              <w:t>A+G/G</w:t>
            </w:r>
            <w:r w:rsidRPr="000B3205">
              <w:rPr>
                <w:sz w:val="20"/>
              </w:rPr>
              <w:t xml:space="preserve"> (95% CI)</w:t>
            </w:r>
            <w:r w:rsidRPr="000B3205">
              <w:rPr>
                <w:sz w:val="20"/>
                <w:vertAlign w:val="superscript"/>
              </w:rPr>
              <w:t>a</w:t>
            </w:r>
          </w:p>
        </w:tc>
        <w:tc>
          <w:tcPr>
            <w:tcW w:w="6583" w:type="dxa"/>
            <w:gridSpan w:val="2"/>
            <w:shd w:val="clear" w:color="auto" w:fill="auto"/>
            <w:vAlign w:val="bottom"/>
          </w:tcPr>
          <w:p w14:paraId="72154B7D" w14:textId="77777777" w:rsidR="00621D17" w:rsidRPr="000B3205" w:rsidRDefault="00621D17" w:rsidP="00E54A99">
            <w:pPr>
              <w:pStyle w:val="C-TableText"/>
              <w:keepNext/>
              <w:spacing w:before="0" w:after="0"/>
              <w:jc w:val="center"/>
              <w:rPr>
                <w:sz w:val="20"/>
              </w:rPr>
            </w:pPr>
            <w:r w:rsidRPr="000B3205">
              <w:rPr>
                <w:sz w:val="20"/>
              </w:rPr>
              <w:t>0,72 (0,617; 0,835)</w:t>
            </w:r>
          </w:p>
        </w:tc>
      </w:tr>
      <w:tr w:rsidR="00621D17" w:rsidRPr="000B3205" w14:paraId="176C9D35" w14:textId="77777777" w:rsidTr="000F7EFE">
        <w:trPr>
          <w:cantSplit/>
          <w:trHeight w:val="57"/>
          <w:jc w:val="center"/>
        </w:trPr>
        <w:tc>
          <w:tcPr>
            <w:tcW w:w="2907" w:type="dxa"/>
            <w:shd w:val="clear" w:color="auto" w:fill="auto"/>
            <w:vAlign w:val="bottom"/>
          </w:tcPr>
          <w:p w14:paraId="68E668FD" w14:textId="77777777" w:rsidR="00621D17" w:rsidRPr="000B3205" w:rsidRDefault="00621D17" w:rsidP="00E54A99">
            <w:pPr>
              <w:pStyle w:val="Style10"/>
            </w:pPr>
            <w:r w:rsidRPr="000B3205">
              <w:t>p</w:t>
            </w:r>
            <w:r w:rsidRPr="000B3205">
              <w:noBreakHyphen/>
              <w:t>hodnota</w:t>
            </w:r>
            <w:r w:rsidRPr="000B3205">
              <w:rPr>
                <w:vertAlign w:val="superscript"/>
              </w:rPr>
              <w:t>b</w:t>
            </w:r>
          </w:p>
        </w:tc>
        <w:tc>
          <w:tcPr>
            <w:tcW w:w="6583" w:type="dxa"/>
            <w:gridSpan w:val="2"/>
            <w:shd w:val="clear" w:color="auto" w:fill="auto"/>
            <w:vAlign w:val="bottom"/>
          </w:tcPr>
          <w:p w14:paraId="6A569A5C" w14:textId="77777777" w:rsidR="00621D17" w:rsidRPr="000B3205" w:rsidRDefault="00621D17" w:rsidP="00E54A99">
            <w:pPr>
              <w:pStyle w:val="C-TableText"/>
              <w:keepNext/>
              <w:spacing w:before="0" w:after="0"/>
              <w:jc w:val="center"/>
              <w:rPr>
                <w:sz w:val="20"/>
              </w:rPr>
            </w:pPr>
            <w:r w:rsidRPr="000B3205">
              <w:rPr>
                <w:sz w:val="20"/>
              </w:rPr>
              <w:t>&lt; 0,0001</w:t>
            </w:r>
          </w:p>
        </w:tc>
      </w:tr>
      <w:tr w:rsidR="00621D17" w:rsidRPr="000B3205" w14:paraId="27BAB367" w14:textId="77777777" w:rsidTr="000F7EFE">
        <w:trPr>
          <w:cantSplit/>
          <w:trHeight w:val="57"/>
          <w:jc w:val="center"/>
        </w:trPr>
        <w:tc>
          <w:tcPr>
            <w:tcW w:w="2907" w:type="dxa"/>
            <w:shd w:val="clear" w:color="auto" w:fill="auto"/>
            <w:vAlign w:val="bottom"/>
          </w:tcPr>
          <w:p w14:paraId="3CD7AF4E" w14:textId="76C0E214" w:rsidR="00621D17" w:rsidRPr="000B3205" w:rsidRDefault="00621D17" w:rsidP="00E54A99">
            <w:pPr>
              <w:pStyle w:val="C-TableText"/>
              <w:keepNext/>
              <w:spacing w:before="0" w:after="0"/>
              <w:rPr>
                <w:sz w:val="20"/>
              </w:rPr>
            </w:pPr>
            <w:r w:rsidRPr="000B3205">
              <w:rPr>
                <w:sz w:val="20"/>
              </w:rPr>
              <w:t>Míra přežití % (95% CI)</w:t>
            </w:r>
          </w:p>
        </w:tc>
        <w:tc>
          <w:tcPr>
            <w:tcW w:w="6583" w:type="dxa"/>
            <w:gridSpan w:val="2"/>
            <w:shd w:val="clear" w:color="auto" w:fill="auto"/>
            <w:vAlign w:val="bottom"/>
          </w:tcPr>
          <w:p w14:paraId="396D0DE4" w14:textId="77777777" w:rsidR="00621D17" w:rsidRPr="000B3205" w:rsidRDefault="00621D17" w:rsidP="00E54A99">
            <w:pPr>
              <w:pStyle w:val="C-TableText"/>
              <w:keepNext/>
              <w:spacing w:before="0" w:after="0"/>
              <w:jc w:val="center"/>
              <w:rPr>
                <w:sz w:val="20"/>
              </w:rPr>
            </w:pPr>
          </w:p>
        </w:tc>
      </w:tr>
      <w:tr w:rsidR="00621D17" w:rsidRPr="000B3205" w14:paraId="38E5B2C0" w14:textId="77777777" w:rsidTr="000F7EFE">
        <w:trPr>
          <w:cantSplit/>
          <w:trHeight w:val="57"/>
          <w:jc w:val="center"/>
        </w:trPr>
        <w:tc>
          <w:tcPr>
            <w:tcW w:w="2907" w:type="dxa"/>
            <w:shd w:val="clear" w:color="auto" w:fill="auto"/>
            <w:vAlign w:val="bottom"/>
          </w:tcPr>
          <w:p w14:paraId="40814C83" w14:textId="77777777" w:rsidR="00621D17" w:rsidRPr="000B3205" w:rsidRDefault="00621D17" w:rsidP="00E54A99">
            <w:pPr>
              <w:pStyle w:val="C-TableText"/>
              <w:keepNext/>
              <w:spacing w:before="0" w:after="0"/>
              <w:ind w:left="334" w:firstLine="170"/>
              <w:rPr>
                <w:sz w:val="20"/>
              </w:rPr>
            </w:pPr>
            <w:r w:rsidRPr="000B3205">
              <w:rPr>
                <w:sz w:val="20"/>
              </w:rPr>
              <w:t>v 1. roce</w:t>
            </w:r>
          </w:p>
        </w:tc>
        <w:tc>
          <w:tcPr>
            <w:tcW w:w="3482" w:type="dxa"/>
            <w:shd w:val="clear" w:color="auto" w:fill="auto"/>
            <w:vAlign w:val="bottom"/>
          </w:tcPr>
          <w:p w14:paraId="3B610C1E" w14:textId="77777777" w:rsidR="00621D17" w:rsidRPr="000B3205" w:rsidRDefault="00621D17" w:rsidP="00E54A99">
            <w:pPr>
              <w:pStyle w:val="C-TableText"/>
              <w:keepNext/>
              <w:spacing w:before="0" w:after="0"/>
              <w:jc w:val="center"/>
              <w:rPr>
                <w:sz w:val="20"/>
              </w:rPr>
            </w:pPr>
            <w:r w:rsidRPr="000B3205">
              <w:rPr>
                <w:sz w:val="20"/>
              </w:rPr>
              <w:t>35 % (29,7; 39,5)</w:t>
            </w:r>
          </w:p>
        </w:tc>
        <w:tc>
          <w:tcPr>
            <w:tcW w:w="3101" w:type="dxa"/>
            <w:shd w:val="clear" w:color="auto" w:fill="auto"/>
            <w:vAlign w:val="bottom"/>
          </w:tcPr>
          <w:p w14:paraId="151A9C2A" w14:textId="77777777" w:rsidR="00621D17" w:rsidRPr="000B3205" w:rsidRDefault="00621D17" w:rsidP="00E54A99">
            <w:pPr>
              <w:pStyle w:val="C-TableText"/>
              <w:keepNext/>
              <w:spacing w:before="0" w:after="0"/>
              <w:jc w:val="center"/>
              <w:rPr>
                <w:sz w:val="20"/>
              </w:rPr>
            </w:pPr>
            <w:r w:rsidRPr="000B3205">
              <w:rPr>
                <w:sz w:val="20"/>
              </w:rPr>
              <w:t>22 % (18,1; 26,7)</w:t>
            </w:r>
          </w:p>
        </w:tc>
      </w:tr>
      <w:tr w:rsidR="00621D17" w:rsidRPr="000B3205" w14:paraId="16405AAB" w14:textId="77777777" w:rsidTr="000F7EFE">
        <w:trPr>
          <w:cantSplit/>
          <w:trHeight w:val="57"/>
          <w:jc w:val="center"/>
        </w:trPr>
        <w:tc>
          <w:tcPr>
            <w:tcW w:w="2907" w:type="dxa"/>
            <w:shd w:val="clear" w:color="auto" w:fill="auto"/>
            <w:vAlign w:val="bottom"/>
          </w:tcPr>
          <w:p w14:paraId="5F075221" w14:textId="77777777" w:rsidR="00621D17" w:rsidRPr="000B3205" w:rsidRDefault="00621D17" w:rsidP="00E54A99">
            <w:pPr>
              <w:pStyle w:val="C-TableText"/>
              <w:keepNext/>
              <w:spacing w:before="0" w:after="0"/>
              <w:ind w:left="334" w:firstLine="170"/>
              <w:rPr>
                <w:sz w:val="20"/>
              </w:rPr>
            </w:pPr>
            <w:r w:rsidRPr="000B3205">
              <w:rPr>
                <w:sz w:val="20"/>
              </w:rPr>
              <w:t>ve 2. roce</w:t>
            </w:r>
          </w:p>
        </w:tc>
        <w:tc>
          <w:tcPr>
            <w:tcW w:w="3482" w:type="dxa"/>
            <w:shd w:val="clear" w:color="auto" w:fill="auto"/>
            <w:vAlign w:val="bottom"/>
          </w:tcPr>
          <w:p w14:paraId="36E6A8C9" w14:textId="77777777" w:rsidR="00621D17" w:rsidRPr="000B3205" w:rsidRDefault="00621D17" w:rsidP="00E54A99">
            <w:pPr>
              <w:pStyle w:val="C-TableText"/>
              <w:keepNext/>
              <w:spacing w:before="0" w:after="0"/>
              <w:jc w:val="center"/>
              <w:rPr>
                <w:sz w:val="20"/>
              </w:rPr>
            </w:pPr>
            <w:r w:rsidRPr="000B3205">
              <w:rPr>
                <w:sz w:val="20"/>
              </w:rPr>
              <w:t>9 % (6,2; 13,1)</w:t>
            </w:r>
          </w:p>
        </w:tc>
        <w:tc>
          <w:tcPr>
            <w:tcW w:w="3101" w:type="dxa"/>
            <w:shd w:val="clear" w:color="auto" w:fill="auto"/>
            <w:vAlign w:val="bottom"/>
          </w:tcPr>
          <w:p w14:paraId="49E5F6F8" w14:textId="77777777" w:rsidR="00621D17" w:rsidRPr="000B3205" w:rsidRDefault="00621D17" w:rsidP="00E54A99">
            <w:pPr>
              <w:pStyle w:val="C-TableText"/>
              <w:keepNext/>
              <w:spacing w:before="0" w:after="0"/>
              <w:jc w:val="center"/>
              <w:rPr>
                <w:sz w:val="20"/>
              </w:rPr>
            </w:pPr>
            <w:r w:rsidRPr="000B3205">
              <w:rPr>
                <w:sz w:val="20"/>
              </w:rPr>
              <w:t>4 % (2,3; 7,2)</w:t>
            </w:r>
          </w:p>
        </w:tc>
      </w:tr>
      <w:tr w:rsidR="00621D17" w:rsidRPr="000B3205" w14:paraId="4CB9D107" w14:textId="77777777" w:rsidTr="000F7EFE">
        <w:trPr>
          <w:cantSplit/>
          <w:trHeight w:val="57"/>
          <w:jc w:val="center"/>
        </w:trPr>
        <w:tc>
          <w:tcPr>
            <w:tcW w:w="2907" w:type="dxa"/>
            <w:shd w:val="clear" w:color="auto" w:fill="auto"/>
            <w:vAlign w:val="bottom"/>
          </w:tcPr>
          <w:p w14:paraId="3DE30C0B" w14:textId="77777777" w:rsidR="00621D17" w:rsidRPr="000B3205" w:rsidRDefault="00621D17" w:rsidP="00E54A99">
            <w:pPr>
              <w:pStyle w:val="C-TableText"/>
              <w:spacing w:before="0" w:after="0"/>
              <w:rPr>
                <w:sz w:val="20"/>
              </w:rPr>
            </w:pPr>
            <w:r w:rsidRPr="000B3205">
              <w:rPr>
                <w:sz w:val="20"/>
              </w:rPr>
              <w:t>75. percentil celkového přežití (měsíce)</w:t>
            </w:r>
          </w:p>
        </w:tc>
        <w:tc>
          <w:tcPr>
            <w:tcW w:w="3482" w:type="dxa"/>
            <w:shd w:val="clear" w:color="auto" w:fill="auto"/>
            <w:vAlign w:val="center"/>
          </w:tcPr>
          <w:p w14:paraId="4A51C522" w14:textId="77777777" w:rsidR="00621D17" w:rsidRPr="000B3205" w:rsidRDefault="00621D17" w:rsidP="00E54A99">
            <w:pPr>
              <w:pStyle w:val="C-TableText"/>
              <w:keepNext/>
              <w:spacing w:before="0" w:after="0"/>
              <w:jc w:val="center"/>
              <w:rPr>
                <w:sz w:val="20"/>
              </w:rPr>
            </w:pPr>
            <w:r w:rsidRPr="000B3205">
              <w:rPr>
                <w:sz w:val="20"/>
              </w:rPr>
              <w:t>14,8</w:t>
            </w:r>
          </w:p>
        </w:tc>
        <w:tc>
          <w:tcPr>
            <w:tcW w:w="3101" w:type="dxa"/>
            <w:shd w:val="clear" w:color="auto" w:fill="auto"/>
            <w:vAlign w:val="center"/>
          </w:tcPr>
          <w:p w14:paraId="3E04799A" w14:textId="77777777" w:rsidR="00621D17" w:rsidRPr="000B3205" w:rsidRDefault="00621D17" w:rsidP="00E54A99">
            <w:pPr>
              <w:pStyle w:val="C-TableText"/>
              <w:keepNext/>
              <w:spacing w:before="0" w:after="0"/>
              <w:jc w:val="center"/>
              <w:rPr>
                <w:sz w:val="20"/>
              </w:rPr>
            </w:pPr>
            <w:r w:rsidRPr="000B3205">
              <w:rPr>
                <w:sz w:val="20"/>
              </w:rPr>
              <w:t>11,4</w:t>
            </w:r>
          </w:p>
        </w:tc>
      </w:tr>
      <w:tr w:rsidR="00621D17" w:rsidRPr="000B3205" w14:paraId="59FCF99A" w14:textId="77777777" w:rsidTr="000F7EFE">
        <w:trPr>
          <w:cantSplit/>
          <w:trHeight w:val="57"/>
          <w:jc w:val="center"/>
        </w:trPr>
        <w:tc>
          <w:tcPr>
            <w:tcW w:w="9490" w:type="dxa"/>
            <w:gridSpan w:val="3"/>
            <w:shd w:val="clear" w:color="auto" w:fill="auto"/>
            <w:vAlign w:val="bottom"/>
          </w:tcPr>
          <w:p w14:paraId="0F94C958" w14:textId="77777777" w:rsidR="00621D17" w:rsidRPr="000B3205" w:rsidRDefault="00621D17" w:rsidP="00E54A99">
            <w:pPr>
              <w:pStyle w:val="C-TableText"/>
              <w:keepNext/>
              <w:spacing w:before="0" w:after="0"/>
              <w:rPr>
                <w:b/>
                <w:sz w:val="20"/>
              </w:rPr>
            </w:pPr>
            <w:r w:rsidRPr="000B3205">
              <w:rPr>
                <w:b/>
                <w:sz w:val="20"/>
              </w:rPr>
              <w:t>Přežití bez progrese</w:t>
            </w:r>
          </w:p>
        </w:tc>
      </w:tr>
      <w:tr w:rsidR="00621D17" w:rsidRPr="000B3205" w14:paraId="3E749945" w14:textId="77777777" w:rsidTr="000F7EFE">
        <w:trPr>
          <w:cantSplit/>
          <w:trHeight w:val="57"/>
          <w:jc w:val="center"/>
        </w:trPr>
        <w:tc>
          <w:tcPr>
            <w:tcW w:w="2907" w:type="dxa"/>
            <w:shd w:val="clear" w:color="auto" w:fill="auto"/>
            <w:vAlign w:val="bottom"/>
          </w:tcPr>
          <w:p w14:paraId="59007178" w14:textId="77777777" w:rsidR="00621D17" w:rsidRPr="000B3205" w:rsidRDefault="00621D17" w:rsidP="00E54A99">
            <w:pPr>
              <w:pStyle w:val="C-TableText"/>
              <w:keepNext/>
              <w:spacing w:before="0" w:after="0"/>
              <w:rPr>
                <w:sz w:val="20"/>
              </w:rPr>
            </w:pPr>
            <w:r w:rsidRPr="000B3205">
              <w:rPr>
                <w:sz w:val="20"/>
              </w:rPr>
              <w:t>Úmrtí nebo progrese, n (%)</w:t>
            </w:r>
          </w:p>
        </w:tc>
        <w:tc>
          <w:tcPr>
            <w:tcW w:w="3482" w:type="dxa"/>
            <w:shd w:val="clear" w:color="auto" w:fill="auto"/>
            <w:vAlign w:val="bottom"/>
          </w:tcPr>
          <w:p w14:paraId="010DF159" w14:textId="77777777" w:rsidR="00621D17" w:rsidRPr="000B3205" w:rsidRDefault="00621D17" w:rsidP="00E54A99">
            <w:pPr>
              <w:pStyle w:val="C-TableText"/>
              <w:keepNext/>
              <w:spacing w:before="0" w:after="0"/>
              <w:jc w:val="center"/>
              <w:rPr>
                <w:sz w:val="20"/>
              </w:rPr>
            </w:pPr>
            <w:r w:rsidRPr="000B3205">
              <w:rPr>
                <w:sz w:val="20"/>
              </w:rPr>
              <w:t>277 (64)</w:t>
            </w:r>
          </w:p>
        </w:tc>
        <w:tc>
          <w:tcPr>
            <w:tcW w:w="3101" w:type="dxa"/>
            <w:shd w:val="clear" w:color="auto" w:fill="auto"/>
            <w:vAlign w:val="bottom"/>
          </w:tcPr>
          <w:p w14:paraId="0EF09443" w14:textId="77777777" w:rsidR="00621D17" w:rsidRPr="000B3205" w:rsidRDefault="00621D17" w:rsidP="00E54A99">
            <w:pPr>
              <w:pStyle w:val="C-TableText"/>
              <w:keepNext/>
              <w:spacing w:before="0" w:after="0"/>
              <w:jc w:val="center"/>
              <w:rPr>
                <w:sz w:val="20"/>
              </w:rPr>
            </w:pPr>
            <w:r w:rsidRPr="000B3205">
              <w:rPr>
                <w:sz w:val="20"/>
              </w:rPr>
              <w:t>265 (62)</w:t>
            </w:r>
          </w:p>
        </w:tc>
      </w:tr>
      <w:tr w:rsidR="00621D17" w:rsidRPr="000B3205" w14:paraId="4459FFE4" w14:textId="77777777" w:rsidTr="000F7EFE">
        <w:trPr>
          <w:cantSplit/>
          <w:trHeight w:val="57"/>
          <w:jc w:val="center"/>
        </w:trPr>
        <w:tc>
          <w:tcPr>
            <w:tcW w:w="2907" w:type="dxa"/>
            <w:shd w:val="clear" w:color="auto" w:fill="auto"/>
            <w:vAlign w:val="bottom"/>
          </w:tcPr>
          <w:p w14:paraId="1A28C39F" w14:textId="77777777" w:rsidR="00621D17" w:rsidRPr="000B3205" w:rsidRDefault="00621D17" w:rsidP="00E54A99">
            <w:pPr>
              <w:pStyle w:val="C-TableText"/>
              <w:keepNext/>
              <w:spacing w:before="0" w:after="0"/>
              <w:rPr>
                <w:sz w:val="20"/>
              </w:rPr>
            </w:pPr>
            <w:r w:rsidRPr="000B3205">
              <w:rPr>
                <w:sz w:val="20"/>
              </w:rPr>
              <w:t>Medián přežití bez progrese, měsíce (95% CI)</w:t>
            </w:r>
          </w:p>
        </w:tc>
        <w:tc>
          <w:tcPr>
            <w:tcW w:w="3482" w:type="dxa"/>
            <w:shd w:val="clear" w:color="auto" w:fill="auto"/>
            <w:vAlign w:val="center"/>
          </w:tcPr>
          <w:p w14:paraId="28E57AF0" w14:textId="77777777" w:rsidR="00621D17" w:rsidRPr="000B3205" w:rsidRDefault="00621D17" w:rsidP="00E54A99">
            <w:pPr>
              <w:pStyle w:val="C-TableText"/>
              <w:keepNext/>
              <w:spacing w:before="0" w:after="0"/>
              <w:jc w:val="center"/>
              <w:rPr>
                <w:sz w:val="20"/>
              </w:rPr>
            </w:pPr>
            <w:r w:rsidRPr="000B3205">
              <w:rPr>
                <w:b/>
                <w:sz w:val="20"/>
              </w:rPr>
              <w:t xml:space="preserve">5,5 </w:t>
            </w:r>
            <w:r w:rsidRPr="000B3205">
              <w:rPr>
                <w:sz w:val="20"/>
              </w:rPr>
              <w:t>(4,47; 5,95)</w:t>
            </w:r>
          </w:p>
        </w:tc>
        <w:tc>
          <w:tcPr>
            <w:tcW w:w="3101" w:type="dxa"/>
            <w:shd w:val="clear" w:color="auto" w:fill="auto"/>
            <w:vAlign w:val="center"/>
          </w:tcPr>
          <w:p w14:paraId="06AA0A4E" w14:textId="77777777" w:rsidR="00621D17" w:rsidRPr="000B3205" w:rsidRDefault="00621D17" w:rsidP="00E54A99">
            <w:pPr>
              <w:pStyle w:val="C-TableText"/>
              <w:keepNext/>
              <w:spacing w:before="0" w:after="0"/>
              <w:jc w:val="center"/>
              <w:rPr>
                <w:b/>
                <w:sz w:val="20"/>
              </w:rPr>
            </w:pPr>
            <w:r w:rsidRPr="000B3205">
              <w:rPr>
                <w:b/>
                <w:sz w:val="20"/>
              </w:rPr>
              <w:t xml:space="preserve">3,7 </w:t>
            </w:r>
            <w:r w:rsidRPr="000B3205">
              <w:rPr>
                <w:sz w:val="20"/>
              </w:rPr>
              <w:t>(3,61; 4,04)</w:t>
            </w:r>
          </w:p>
        </w:tc>
      </w:tr>
      <w:tr w:rsidR="00621D17" w:rsidRPr="000B3205" w14:paraId="065D18A6" w14:textId="77777777" w:rsidTr="000F7EFE">
        <w:trPr>
          <w:cantSplit/>
          <w:trHeight w:val="57"/>
          <w:jc w:val="center"/>
        </w:trPr>
        <w:tc>
          <w:tcPr>
            <w:tcW w:w="2907" w:type="dxa"/>
            <w:shd w:val="clear" w:color="auto" w:fill="auto"/>
            <w:vAlign w:val="bottom"/>
          </w:tcPr>
          <w:p w14:paraId="4BBAB873" w14:textId="77777777" w:rsidR="00621D17" w:rsidRPr="000B3205" w:rsidRDefault="00621D17" w:rsidP="00E54A99">
            <w:pPr>
              <w:pStyle w:val="C-TableText"/>
              <w:keepNext/>
              <w:spacing w:before="0" w:after="0"/>
              <w:rPr>
                <w:sz w:val="20"/>
              </w:rPr>
            </w:pPr>
            <w:r w:rsidRPr="000B3205">
              <w:rPr>
                <w:sz w:val="20"/>
              </w:rPr>
              <w:t>HR</w:t>
            </w:r>
            <w:r w:rsidRPr="000B3205">
              <w:rPr>
                <w:sz w:val="20"/>
                <w:vertAlign w:val="subscript"/>
              </w:rPr>
              <w:t>A+G/G</w:t>
            </w:r>
            <w:r w:rsidRPr="000B3205">
              <w:rPr>
                <w:sz w:val="20"/>
              </w:rPr>
              <w:t xml:space="preserve"> (95% CI)</w:t>
            </w:r>
            <w:r w:rsidRPr="000B3205">
              <w:rPr>
                <w:sz w:val="20"/>
                <w:vertAlign w:val="superscript"/>
              </w:rPr>
              <w:t>a</w:t>
            </w:r>
          </w:p>
        </w:tc>
        <w:tc>
          <w:tcPr>
            <w:tcW w:w="6583" w:type="dxa"/>
            <w:gridSpan w:val="2"/>
            <w:shd w:val="clear" w:color="auto" w:fill="auto"/>
            <w:vAlign w:val="bottom"/>
          </w:tcPr>
          <w:p w14:paraId="5542FFD3" w14:textId="77777777" w:rsidR="00621D17" w:rsidRPr="000B3205" w:rsidRDefault="00621D17" w:rsidP="00E54A99">
            <w:pPr>
              <w:pStyle w:val="C-TableText"/>
              <w:keepNext/>
              <w:spacing w:before="0" w:after="0"/>
              <w:jc w:val="center"/>
              <w:rPr>
                <w:sz w:val="20"/>
              </w:rPr>
            </w:pPr>
            <w:r w:rsidRPr="000B3205">
              <w:rPr>
                <w:sz w:val="20"/>
              </w:rPr>
              <w:t>0,69 (0,581; 0,821)</w:t>
            </w:r>
          </w:p>
        </w:tc>
      </w:tr>
      <w:tr w:rsidR="00621D17" w:rsidRPr="000B3205" w14:paraId="46FF4D5B" w14:textId="77777777" w:rsidTr="000F7EFE">
        <w:trPr>
          <w:cantSplit/>
          <w:trHeight w:val="57"/>
          <w:jc w:val="center"/>
        </w:trPr>
        <w:tc>
          <w:tcPr>
            <w:tcW w:w="2907" w:type="dxa"/>
            <w:shd w:val="clear" w:color="auto" w:fill="auto"/>
            <w:vAlign w:val="bottom"/>
          </w:tcPr>
          <w:p w14:paraId="3C87475C" w14:textId="77777777" w:rsidR="00621D17" w:rsidRPr="000B3205" w:rsidRDefault="00621D17" w:rsidP="00E54A99">
            <w:pPr>
              <w:pStyle w:val="C-TableText"/>
              <w:tabs>
                <w:tab w:val="left" w:pos="851"/>
              </w:tabs>
              <w:spacing w:before="0" w:after="0"/>
              <w:rPr>
                <w:sz w:val="20"/>
              </w:rPr>
            </w:pPr>
            <w:r w:rsidRPr="000B3205">
              <w:rPr>
                <w:sz w:val="20"/>
              </w:rPr>
              <w:t>p</w:t>
            </w:r>
            <w:r w:rsidRPr="000B3205">
              <w:rPr>
                <w:sz w:val="20"/>
              </w:rPr>
              <w:noBreakHyphen/>
              <w:t>hodnota</w:t>
            </w:r>
            <w:r w:rsidRPr="000B3205">
              <w:rPr>
                <w:sz w:val="20"/>
                <w:vertAlign w:val="superscript"/>
              </w:rPr>
              <w:t>b</w:t>
            </w:r>
          </w:p>
        </w:tc>
        <w:tc>
          <w:tcPr>
            <w:tcW w:w="6583" w:type="dxa"/>
            <w:gridSpan w:val="2"/>
            <w:shd w:val="clear" w:color="auto" w:fill="auto"/>
            <w:vAlign w:val="bottom"/>
          </w:tcPr>
          <w:p w14:paraId="2CC970F6" w14:textId="77777777" w:rsidR="00621D17" w:rsidRPr="000B3205" w:rsidRDefault="00621D17" w:rsidP="00E54A99">
            <w:pPr>
              <w:pStyle w:val="C-TableText"/>
              <w:keepNext/>
              <w:spacing w:before="0" w:after="0"/>
              <w:jc w:val="center"/>
              <w:rPr>
                <w:sz w:val="20"/>
              </w:rPr>
            </w:pPr>
            <w:r w:rsidRPr="000B3205">
              <w:rPr>
                <w:sz w:val="20"/>
              </w:rPr>
              <w:t>&lt; 0,0001</w:t>
            </w:r>
          </w:p>
        </w:tc>
      </w:tr>
      <w:tr w:rsidR="00621D17" w:rsidRPr="000B3205" w14:paraId="10350236" w14:textId="77777777" w:rsidTr="000F7EFE">
        <w:trPr>
          <w:cantSplit/>
          <w:trHeight w:val="57"/>
          <w:jc w:val="center"/>
        </w:trPr>
        <w:tc>
          <w:tcPr>
            <w:tcW w:w="9490" w:type="dxa"/>
            <w:gridSpan w:val="3"/>
            <w:shd w:val="clear" w:color="auto" w:fill="auto"/>
            <w:vAlign w:val="bottom"/>
          </w:tcPr>
          <w:p w14:paraId="4B477A8B" w14:textId="77777777" w:rsidR="00621D17" w:rsidRPr="000B3205" w:rsidRDefault="00621D17" w:rsidP="00E54A99">
            <w:pPr>
              <w:pStyle w:val="C-TableText"/>
              <w:keepNext/>
              <w:spacing w:before="0" w:after="0"/>
              <w:rPr>
                <w:b/>
                <w:sz w:val="20"/>
              </w:rPr>
            </w:pPr>
            <w:r w:rsidRPr="000B3205">
              <w:rPr>
                <w:b/>
                <w:sz w:val="20"/>
              </w:rPr>
              <w:t>Celkový výskyt odpovědi</w:t>
            </w:r>
          </w:p>
        </w:tc>
      </w:tr>
      <w:tr w:rsidR="00621D17" w:rsidRPr="000B3205" w14:paraId="1A313723" w14:textId="77777777" w:rsidTr="000F7EFE">
        <w:trPr>
          <w:cantSplit/>
          <w:trHeight w:val="57"/>
          <w:jc w:val="center"/>
        </w:trPr>
        <w:tc>
          <w:tcPr>
            <w:tcW w:w="2907" w:type="dxa"/>
            <w:shd w:val="clear" w:color="auto" w:fill="auto"/>
            <w:vAlign w:val="bottom"/>
          </w:tcPr>
          <w:p w14:paraId="5CA291AE" w14:textId="77777777" w:rsidR="00621D17" w:rsidRPr="000B3205" w:rsidRDefault="00621D17" w:rsidP="00E54A99">
            <w:pPr>
              <w:pStyle w:val="C-TableText"/>
              <w:spacing w:before="0" w:after="0"/>
              <w:rPr>
                <w:sz w:val="20"/>
              </w:rPr>
            </w:pPr>
            <w:r w:rsidRPr="000B3205">
              <w:rPr>
                <w:sz w:val="20"/>
              </w:rPr>
              <w:t>Potvrzená úplná nebo částečná celková odpověď, n (%)</w:t>
            </w:r>
          </w:p>
        </w:tc>
        <w:tc>
          <w:tcPr>
            <w:tcW w:w="3482" w:type="dxa"/>
            <w:shd w:val="clear" w:color="auto" w:fill="auto"/>
            <w:vAlign w:val="center"/>
          </w:tcPr>
          <w:p w14:paraId="63BBA5A9" w14:textId="77777777" w:rsidR="00621D17" w:rsidRPr="000B3205" w:rsidRDefault="00621D17" w:rsidP="00E54A99">
            <w:pPr>
              <w:pStyle w:val="C-TableText"/>
              <w:keepNext/>
              <w:spacing w:before="0" w:after="0"/>
              <w:jc w:val="center"/>
              <w:rPr>
                <w:b/>
                <w:sz w:val="20"/>
              </w:rPr>
            </w:pPr>
            <w:r w:rsidRPr="000B3205">
              <w:rPr>
                <w:b/>
                <w:sz w:val="20"/>
              </w:rPr>
              <w:t xml:space="preserve">99 </w:t>
            </w:r>
            <w:r w:rsidRPr="000B3205">
              <w:rPr>
                <w:sz w:val="20"/>
              </w:rPr>
              <w:t>(23)</w:t>
            </w:r>
          </w:p>
        </w:tc>
        <w:tc>
          <w:tcPr>
            <w:tcW w:w="3101" w:type="dxa"/>
            <w:shd w:val="clear" w:color="auto" w:fill="auto"/>
            <w:vAlign w:val="center"/>
          </w:tcPr>
          <w:p w14:paraId="30CF425A" w14:textId="77777777" w:rsidR="00621D17" w:rsidRPr="000B3205" w:rsidRDefault="00621D17" w:rsidP="00E54A99">
            <w:pPr>
              <w:pStyle w:val="C-TableText"/>
              <w:keepNext/>
              <w:spacing w:before="0" w:after="0"/>
              <w:jc w:val="center"/>
              <w:rPr>
                <w:b/>
                <w:sz w:val="20"/>
              </w:rPr>
            </w:pPr>
            <w:r w:rsidRPr="000B3205">
              <w:rPr>
                <w:b/>
                <w:sz w:val="20"/>
              </w:rPr>
              <w:t xml:space="preserve">31 </w:t>
            </w:r>
            <w:r w:rsidRPr="000B3205">
              <w:rPr>
                <w:sz w:val="20"/>
              </w:rPr>
              <w:t>(7)</w:t>
            </w:r>
          </w:p>
        </w:tc>
      </w:tr>
      <w:tr w:rsidR="00621D17" w:rsidRPr="000B3205" w14:paraId="40A6BB33" w14:textId="77777777" w:rsidTr="000F7EFE">
        <w:trPr>
          <w:cantSplit/>
          <w:trHeight w:val="57"/>
          <w:jc w:val="center"/>
        </w:trPr>
        <w:tc>
          <w:tcPr>
            <w:tcW w:w="2907" w:type="dxa"/>
            <w:shd w:val="clear" w:color="auto" w:fill="auto"/>
            <w:vAlign w:val="bottom"/>
          </w:tcPr>
          <w:p w14:paraId="6D1CF548" w14:textId="77777777" w:rsidR="00621D17" w:rsidRPr="000B3205" w:rsidRDefault="00621D17" w:rsidP="00E54A99">
            <w:pPr>
              <w:pStyle w:val="C-TableText"/>
              <w:spacing w:before="0" w:after="0"/>
              <w:ind w:left="334"/>
              <w:rPr>
                <w:sz w:val="20"/>
              </w:rPr>
            </w:pPr>
            <w:r w:rsidRPr="000B3205">
              <w:rPr>
                <w:sz w:val="20"/>
              </w:rPr>
              <w:lastRenderedPageBreak/>
              <w:t>95% CI</w:t>
            </w:r>
          </w:p>
        </w:tc>
        <w:tc>
          <w:tcPr>
            <w:tcW w:w="3482" w:type="dxa"/>
            <w:shd w:val="clear" w:color="auto" w:fill="auto"/>
            <w:vAlign w:val="bottom"/>
          </w:tcPr>
          <w:p w14:paraId="0AFAB482" w14:textId="77777777" w:rsidR="00621D17" w:rsidRPr="000B3205" w:rsidRDefault="00621D17" w:rsidP="00E54A99">
            <w:pPr>
              <w:pStyle w:val="C-TableText"/>
              <w:keepNext/>
              <w:spacing w:before="0" w:after="0"/>
              <w:jc w:val="center"/>
              <w:rPr>
                <w:sz w:val="20"/>
              </w:rPr>
            </w:pPr>
            <w:r w:rsidRPr="000B3205">
              <w:rPr>
                <w:sz w:val="20"/>
              </w:rPr>
              <w:t>19,1; 27,2</w:t>
            </w:r>
          </w:p>
        </w:tc>
        <w:tc>
          <w:tcPr>
            <w:tcW w:w="3101" w:type="dxa"/>
            <w:shd w:val="clear" w:color="auto" w:fill="auto"/>
            <w:vAlign w:val="bottom"/>
          </w:tcPr>
          <w:p w14:paraId="4EEBA1B0" w14:textId="77777777" w:rsidR="00621D17" w:rsidRPr="000B3205" w:rsidRDefault="00621D17" w:rsidP="00E54A99">
            <w:pPr>
              <w:pStyle w:val="C-TableText"/>
              <w:keepNext/>
              <w:spacing w:before="0" w:after="0"/>
              <w:jc w:val="center"/>
              <w:rPr>
                <w:sz w:val="20"/>
              </w:rPr>
            </w:pPr>
            <w:r w:rsidRPr="000B3205">
              <w:rPr>
                <w:sz w:val="20"/>
              </w:rPr>
              <w:t>5,0; 10,1</w:t>
            </w:r>
          </w:p>
        </w:tc>
      </w:tr>
      <w:tr w:rsidR="00621D17" w:rsidRPr="000B3205" w14:paraId="14D5C174" w14:textId="77777777" w:rsidTr="000F7EFE">
        <w:trPr>
          <w:cantSplit/>
          <w:trHeight w:val="57"/>
          <w:jc w:val="center"/>
        </w:trPr>
        <w:tc>
          <w:tcPr>
            <w:tcW w:w="2907" w:type="dxa"/>
            <w:shd w:val="clear" w:color="auto" w:fill="auto"/>
            <w:vAlign w:val="bottom"/>
          </w:tcPr>
          <w:p w14:paraId="57685A55" w14:textId="77777777" w:rsidR="00621D17" w:rsidRPr="000B3205" w:rsidRDefault="00621D17" w:rsidP="00E54A99">
            <w:pPr>
              <w:pStyle w:val="C-TableText"/>
              <w:spacing w:before="0" w:after="0"/>
              <w:ind w:left="334"/>
              <w:rPr>
                <w:sz w:val="20"/>
              </w:rPr>
            </w:pPr>
            <w:r w:rsidRPr="000B3205">
              <w:rPr>
                <w:sz w:val="20"/>
              </w:rPr>
              <w:t>p</w:t>
            </w:r>
            <w:r w:rsidRPr="000B3205">
              <w:rPr>
                <w:sz w:val="20"/>
                <w:vertAlign w:val="subscript"/>
              </w:rPr>
              <w:t>A+G</w:t>
            </w:r>
            <w:r w:rsidRPr="000B3205">
              <w:rPr>
                <w:sz w:val="20"/>
              </w:rPr>
              <w:t>/p</w:t>
            </w:r>
            <w:r w:rsidRPr="000B3205">
              <w:rPr>
                <w:sz w:val="20"/>
                <w:vertAlign w:val="subscript"/>
              </w:rPr>
              <w:t>G</w:t>
            </w:r>
            <w:r w:rsidRPr="000B3205">
              <w:rPr>
                <w:sz w:val="20"/>
              </w:rPr>
              <w:t xml:space="preserve"> (95% CI)</w:t>
            </w:r>
          </w:p>
        </w:tc>
        <w:tc>
          <w:tcPr>
            <w:tcW w:w="6583" w:type="dxa"/>
            <w:gridSpan w:val="2"/>
            <w:shd w:val="clear" w:color="auto" w:fill="auto"/>
            <w:vAlign w:val="bottom"/>
          </w:tcPr>
          <w:p w14:paraId="595E61AB" w14:textId="77777777" w:rsidR="00621D17" w:rsidRPr="000B3205" w:rsidRDefault="00621D17" w:rsidP="00E54A99">
            <w:pPr>
              <w:pStyle w:val="C-TableText"/>
              <w:keepNext/>
              <w:spacing w:before="0" w:after="0"/>
              <w:jc w:val="center"/>
              <w:rPr>
                <w:sz w:val="20"/>
              </w:rPr>
            </w:pPr>
            <w:r w:rsidRPr="000B3205">
              <w:rPr>
                <w:sz w:val="20"/>
              </w:rPr>
              <w:t>3,19 (2,178; 4,662)</w:t>
            </w:r>
          </w:p>
        </w:tc>
      </w:tr>
      <w:tr w:rsidR="00621D17" w:rsidRPr="000B3205" w14:paraId="57C7DACA" w14:textId="77777777" w:rsidTr="000F7EFE">
        <w:trPr>
          <w:cantSplit/>
          <w:trHeight w:val="57"/>
          <w:jc w:val="center"/>
        </w:trPr>
        <w:tc>
          <w:tcPr>
            <w:tcW w:w="2907" w:type="dxa"/>
            <w:shd w:val="clear" w:color="auto" w:fill="auto"/>
            <w:vAlign w:val="bottom"/>
          </w:tcPr>
          <w:p w14:paraId="676B3AEE" w14:textId="77777777" w:rsidR="00621D17" w:rsidRPr="000B3205" w:rsidRDefault="00621D17" w:rsidP="00E54A99">
            <w:pPr>
              <w:pStyle w:val="C-TableText"/>
              <w:spacing w:before="0" w:after="0"/>
              <w:ind w:left="334"/>
              <w:rPr>
                <w:sz w:val="20"/>
              </w:rPr>
            </w:pPr>
            <w:r w:rsidRPr="000B3205">
              <w:rPr>
                <w:sz w:val="20"/>
              </w:rPr>
              <w:t>p</w:t>
            </w:r>
            <w:r w:rsidRPr="000B3205">
              <w:rPr>
                <w:sz w:val="20"/>
              </w:rPr>
              <w:noBreakHyphen/>
              <w:t>hodnota (chí</w:t>
            </w:r>
            <w:r w:rsidRPr="000B3205">
              <w:rPr>
                <w:sz w:val="20"/>
              </w:rPr>
              <w:noBreakHyphen/>
              <w:t>kvadrát test)</w:t>
            </w:r>
          </w:p>
        </w:tc>
        <w:tc>
          <w:tcPr>
            <w:tcW w:w="6583" w:type="dxa"/>
            <w:gridSpan w:val="2"/>
            <w:shd w:val="clear" w:color="auto" w:fill="auto"/>
            <w:vAlign w:val="bottom"/>
          </w:tcPr>
          <w:p w14:paraId="17C0BAB8" w14:textId="77777777" w:rsidR="00621D17" w:rsidRPr="000B3205" w:rsidRDefault="00621D17" w:rsidP="00E54A99">
            <w:pPr>
              <w:pStyle w:val="C-TableText"/>
              <w:keepNext/>
              <w:spacing w:before="0" w:after="0"/>
              <w:jc w:val="center"/>
              <w:rPr>
                <w:sz w:val="20"/>
              </w:rPr>
            </w:pPr>
            <w:r w:rsidRPr="000B3205">
              <w:rPr>
                <w:sz w:val="20"/>
              </w:rPr>
              <w:t>&lt; 0,0001</w:t>
            </w:r>
          </w:p>
        </w:tc>
      </w:tr>
    </w:tbl>
    <w:p w14:paraId="29216F32" w14:textId="77777777" w:rsidR="00621D17" w:rsidRPr="000B3205" w:rsidRDefault="00621D17" w:rsidP="00E54A99">
      <w:pPr>
        <w:pStyle w:val="Style9"/>
      </w:pPr>
      <w:r w:rsidRPr="000B3205">
        <w:t>CI = interval spolehlivosti, HR</w:t>
      </w:r>
      <w:r w:rsidRPr="000B3205">
        <w:rPr>
          <w:vertAlign w:val="subscript"/>
        </w:rPr>
        <w:t>A+G/G</w:t>
      </w:r>
      <w:r w:rsidRPr="000B3205">
        <w:t> = poměr rizik přípravku Abraxane + gemcitabinu / gemcitabinu, p</w:t>
      </w:r>
      <w:r w:rsidRPr="000B3205">
        <w:rPr>
          <w:vertAlign w:val="subscript"/>
        </w:rPr>
        <w:t>A+G</w:t>
      </w:r>
      <w:r w:rsidRPr="000B3205">
        <w:t>/p</w:t>
      </w:r>
      <w:r w:rsidRPr="000B3205">
        <w:rPr>
          <w:vertAlign w:val="subscript"/>
        </w:rPr>
        <w:t>G</w:t>
      </w:r>
      <w:r w:rsidRPr="000B3205">
        <w:t> = poměr míry odpovědi u přípravku Abraxane + gemcitabinu / gemcitabinu</w:t>
      </w:r>
    </w:p>
    <w:p w14:paraId="02B395A7" w14:textId="77777777" w:rsidR="00621D17" w:rsidRPr="000B3205" w:rsidRDefault="00621D17" w:rsidP="00E54A99">
      <w:pPr>
        <w:pStyle w:val="Style9"/>
      </w:pPr>
      <w:r w:rsidRPr="000B3205">
        <w:rPr>
          <w:vertAlign w:val="superscript"/>
        </w:rPr>
        <w:t xml:space="preserve">a </w:t>
      </w:r>
      <w:r w:rsidRPr="000B3205">
        <w:t>stratifikovaný Coxův model proporcionálních rizik</w:t>
      </w:r>
    </w:p>
    <w:p w14:paraId="3E80DBE5" w14:textId="7FACEEFF" w:rsidR="00621D17" w:rsidRPr="000B3205" w:rsidRDefault="00621D17" w:rsidP="00E54A99">
      <w:pPr>
        <w:pStyle w:val="Style9"/>
      </w:pPr>
      <w:r w:rsidRPr="000B3205">
        <w:rPr>
          <w:vertAlign w:val="superscript"/>
        </w:rPr>
        <w:t xml:space="preserve">b </w:t>
      </w:r>
      <w:r w:rsidRPr="000B3205">
        <w:t>stratifikovaný log</w:t>
      </w:r>
      <w:r w:rsidRPr="000B3205">
        <w:noBreakHyphen/>
        <w:t>rank test, stratifikovaný podle geografických regionů (severní Amerika nebo další), KPS (70 až 80 versus 90 až 100) a přítomnost metastáz v játrech (ano nebo ne).</w:t>
      </w:r>
    </w:p>
    <w:p w14:paraId="7080AAD2" w14:textId="77777777" w:rsidR="00621D17" w:rsidRPr="000B3205" w:rsidRDefault="00621D17" w:rsidP="00E54A99"/>
    <w:p w14:paraId="132627D6" w14:textId="77777777" w:rsidR="00621D17" w:rsidRPr="000B3205" w:rsidRDefault="00621D17" w:rsidP="00E54A99">
      <w:r w:rsidRPr="000B3205">
        <w:t>Bylo zjištěno statisticky významné zlepšení OS u pacientů léčených přípravkem Abraxane / gemcitabin oproti samotnému gemcitabinu s 1,8měsíčním zvýšením mediánu OS, 28% celkovým snížením rizika náhlé smrti, 59% zlepšení v 1roční míře přežití a 125% zlepšení ve 2leté míře přežití.</w:t>
      </w:r>
    </w:p>
    <w:p w14:paraId="39D305CC" w14:textId="77777777" w:rsidR="00621D17" w:rsidRPr="000B3205" w:rsidRDefault="00621D17" w:rsidP="00E54A99">
      <w:pPr>
        <w:rPr>
          <w:b/>
        </w:rPr>
      </w:pPr>
    </w:p>
    <w:p w14:paraId="6F9240C4" w14:textId="77777777" w:rsidR="00621D17" w:rsidRPr="000B3205" w:rsidRDefault="00621D17" w:rsidP="00E54A99">
      <w:pPr>
        <w:keepNext/>
        <w:rPr>
          <w:b/>
        </w:rPr>
      </w:pPr>
      <w:r w:rsidRPr="000B3205">
        <w:rPr>
          <w:b/>
        </w:rPr>
        <w:t>Obrázek 1: Kaplan</w:t>
      </w:r>
      <w:r w:rsidRPr="000B3205">
        <w:rPr>
          <w:b/>
        </w:rPr>
        <w:noBreakHyphen/>
        <w:t>Meierova křivka celkového přežití (populace intent</w:t>
      </w:r>
      <w:r w:rsidRPr="000B3205">
        <w:rPr>
          <w:b/>
        </w:rPr>
        <w:noBreakHyphen/>
        <w:t>to</w:t>
      </w:r>
      <w:r w:rsidRPr="000B3205">
        <w:rPr>
          <w:b/>
        </w:rPr>
        <w:noBreakHyphen/>
        <w:t>treat)</w:t>
      </w:r>
    </w:p>
    <w:p w14:paraId="58CBA15A" w14:textId="49479F79" w:rsidR="00621D17" w:rsidRPr="000B3205" w:rsidRDefault="00B22DC2" w:rsidP="00E54A99">
      <w:pPr>
        <w:keepNext/>
        <w:rPr>
          <w:b/>
        </w:rPr>
      </w:pPr>
      <w:r>
        <w:pict w14:anchorId="00CB1E00">
          <v:shapetype id="_x0000_t202" coordsize="21600,21600" o:spt="202" path="m,l,21600r21600,l21600,xe">
            <v:stroke joinstyle="miter"/>
            <v:path gradientshapeok="t" o:connecttype="rect"/>
          </v:shapetype>
          <v:shape id="Text Box 104"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3"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621D17" w:rsidRPr="00E765F2" w:rsidRDefault="00621D17" w:rsidP="00621D17">
                    <w:pPr>
                      <w:rPr>
                        <w:sz w:val="18"/>
                        <w:szCs w:val="18"/>
                      </w:rPr>
                    </w:pPr>
                    <w:r>
                      <w:rPr>
                        <w:color w:val="000000"/>
                        <w:sz w:val="18"/>
                      </w:rPr>
                      <w:t>(Riziková populace)</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621D17" w:rsidRPr="00E765F2" w:rsidRDefault="00621D17" w:rsidP="00D544AB">
                    <w:pPr>
                      <w:pStyle w:val="Style1"/>
                    </w:pPr>
                    <w:r>
                      <w:t>Čas (měsíce)</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621D17" w:rsidRDefault="00621D17" w:rsidP="00E54A99">
                    <w:pPr>
                      <w:spacing w:after="40"/>
                    </w:pPr>
                    <w:r>
                      <w:rPr>
                        <w:color w:val="000000"/>
                        <w:sz w:val="14"/>
                      </w:rPr>
                      <w:t>ABRAXANE+gemcitabin</w:t>
                    </w:r>
                  </w:p>
                  <w:p w14:paraId="4FEC9571" w14:textId="4752FD16" w:rsidR="00621D17" w:rsidRDefault="00E54A99" w:rsidP="00E54A99">
                    <w:pPr>
                      <w:spacing w:after="40"/>
                    </w:pPr>
                    <w:r>
                      <w:rPr>
                        <w:color w:val="000000"/>
                        <w:sz w:val="14"/>
                      </w:rPr>
                      <w:t>Gemcitabin</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Podíl přežití</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0B3205" w:rsidRDefault="00621D17" w:rsidP="00E54A99">
      <w:pPr>
        <w:autoSpaceDE w:val="0"/>
        <w:autoSpaceDN w:val="0"/>
        <w:adjustRightInd w:val="0"/>
      </w:pPr>
    </w:p>
    <w:p w14:paraId="0C261E90" w14:textId="77777777" w:rsidR="00621D17" w:rsidRPr="000B3205" w:rsidRDefault="00621D17" w:rsidP="00E54A99">
      <w:r w:rsidRPr="000B3205">
        <w:t>Léčebné účinky na OS favorizovaly větev s přípravkem Abraxane / gemcitabin napříč většinou dříve specifikovaných podskupin (zahrnujících pohlaví, KPS, geografický region, primární lokalizaci karcinomu pankreatu, rozsah nádoru (stage) při diagnóze, přítomnost metastáz v játrech, přítomnost peritoneální karcinomatózy, provedenou Whippleovu operaci, přítomnost biliárního stentu na začátku léčby, přítomnost metastáz v plicích a počet míst metastáz). U pacientů ve věku ≥ 75 let byl ve větvi s přípravkem Abraxane / gemcitabin a ve větvi s gemcitabinem poměr rizik přežití 1,08 (95% CI 0,653; 1,797). U pacientů s normálními hladinami CA 19</w:t>
      </w:r>
      <w:r w:rsidRPr="000B3205">
        <w:noBreakHyphen/>
        <w:t>9 na začátku léčby byl poměr rizik přežití 1,07 (95% CI 0,692; 1,661).</w:t>
      </w:r>
    </w:p>
    <w:p w14:paraId="2D6F27CC" w14:textId="77777777" w:rsidR="00621D17" w:rsidRPr="000B3205" w:rsidRDefault="00621D17" w:rsidP="00E54A99"/>
    <w:p w14:paraId="1C567A67" w14:textId="77777777" w:rsidR="00621D17" w:rsidRPr="000B3205" w:rsidRDefault="00621D17" w:rsidP="00E54A99">
      <w:r w:rsidRPr="000B3205">
        <w:t>U pacientů léčených přípravkem Abraxane / gemcitabin bylo zaznamenáno statisticky významné zlepšení PFS oproti pacientům léčeným samotným gemcitabinem, a to zvýšení mediánu PFS o 1,8 měsíců.</w:t>
      </w:r>
    </w:p>
    <w:p w14:paraId="3CA28B39" w14:textId="77EF8BCA" w:rsidR="00621D17" w:rsidRPr="000B3205" w:rsidRDefault="00621D17" w:rsidP="00E54A99"/>
    <w:p w14:paraId="42C3E053" w14:textId="77777777" w:rsidR="00621D17" w:rsidRPr="000B3205" w:rsidRDefault="00621D17" w:rsidP="00E54A99">
      <w:pPr>
        <w:keepNext/>
        <w:rPr>
          <w:i/>
          <w:u w:val="single"/>
        </w:rPr>
      </w:pPr>
      <w:r w:rsidRPr="000B3205">
        <w:rPr>
          <w:i/>
          <w:u w:val="single"/>
        </w:rPr>
        <w:lastRenderedPageBreak/>
        <w:t>Nemalobuněčný karcinom plic</w:t>
      </w:r>
    </w:p>
    <w:p w14:paraId="6F81A917" w14:textId="77777777" w:rsidR="00621D17" w:rsidRPr="000B3205" w:rsidRDefault="00621D17" w:rsidP="00E54A99">
      <w:r w:rsidRPr="000B3205">
        <w:t>U 1 052 pacientů s nemalobuněčným karcinomem plic stupně IIIB/IV, kteří do té doby neabsolvovali chemoterapii, byla provedena multicentrická, randomizovaná, otevřená studie. Ve studii se porovnával přípravek Abraxane v kombinaci s karboplatinou oproti paklitaxelu v rozpustné formě v kombinaci s karboplatinou jako léčba první linie u pacientů s pokročilým nemalobuněčným karcinomem plic. Přes 99 % pacientů mělo stav klinické kondice ECOG (</w:t>
      </w:r>
      <w:r w:rsidRPr="000B3205">
        <w:rPr>
          <w:i/>
        </w:rPr>
        <w:t>Eastern Cooperative Oncology Group</w:t>
      </w:r>
      <w:r w:rsidRPr="000B3205">
        <w:t>) 0 nebo 1. Pacienti s dříve existující neuropatií ≥ 2. stupně nebo se závažnými zdravotními rizikovými faktory, týkajícími se jakéhokoli hlavního orgánového systému, byli vyloučeni. Přípravek Abraxane byl podáván pacientům (n = 521) nitrožilní infuzí po dobu 30 minut v dávce 100 mg/m</w:t>
      </w:r>
      <w:r w:rsidRPr="000B3205">
        <w:rPr>
          <w:vertAlign w:val="superscript"/>
        </w:rPr>
        <w:t>2</w:t>
      </w:r>
      <w:r w:rsidRPr="000B3205">
        <w:t xml:space="preserve"> 1., 8. a 15. den každého 21denního cyklu bez jakékoli premedikace steroidy a bez profylaxe faktorem stimulujícím kolonie granulocytů. Karboplatina v dávce AUC = 6 mg•min/ml byla podávána nitrožilně pouze 1. den každého 21denního cyklu, přičemž podávání bylo zahájeno ihned po dokončení podání přípravku Abraxane. Paklitaxel v rozpustné formě byl podáván pacientům (n = 531) v dávce 200 mg/m</w:t>
      </w:r>
      <w:r w:rsidRPr="000B3205">
        <w:rPr>
          <w:vertAlign w:val="superscript"/>
        </w:rPr>
        <w:t>2</w:t>
      </w:r>
      <w:r w:rsidRPr="000B3205">
        <w:t xml:space="preserve"> nitrožilní infuzí po dobu 3 hodin se standardní premedikací, ihned následovalo nitrožilní podání karboplatiny v dávce AUC = 6 mg•min/ml. Každý lék byl podán 1. den každého 21denního cyklu. V obou větvích studie byla léčba poskytována, dokud nedošlo k progresi onemocnění nebo rozvoji nepřijatelné toxicity. Medián počtu léčebných cyklů u pacientů v obou větvích studie byl 6.</w:t>
      </w:r>
    </w:p>
    <w:p w14:paraId="5C40C87F" w14:textId="77777777" w:rsidR="00621D17" w:rsidRPr="000B3205" w:rsidRDefault="00621D17" w:rsidP="00E54A99">
      <w:pPr>
        <w:rPr>
          <w:sz w:val="18"/>
          <w:szCs w:val="18"/>
        </w:rPr>
      </w:pPr>
    </w:p>
    <w:p w14:paraId="3C5894C4" w14:textId="77777777" w:rsidR="00621D17" w:rsidRPr="000B3205" w:rsidRDefault="00621D17" w:rsidP="00E54A99">
      <w:r w:rsidRPr="000B3205">
        <w:t>Primárním cílovým parametrem účinnosti byl celkový výskyt odpovědi, definovaný jako procento pacientů, u kterých bylo dosaženo objektivně potvrzené úplné odpovědi nebo částečné odpovědi, založená na nezávislém, centrálním, zaslepeném, radiologickém hodnocení programem RECIST (verzí 1.0). U pacientů ve větvi s přípravkem Abraxane / karboplatinou byl zaznamenán významně vyšší celkový výskyt odpovědi ve srovnání s pacienty v kontrolní větvi: 33 % versus 25 %, p = 0,005 (tabulka 10). Byl nalezen významný rozdíl v celkové míře odpovědi u větve s přípravkem Abraxane / karboplatinou v porovnání s kontrolní větví u pacientů s nemalobuněčným karcinomem plic skvamózní histologie (n = 450, 41 % vs. 24 %, p &lt; 0,001), tento rozdíl se však neprojevil jako rozdíl v kategorii PFS ani OS. V rámci léčebných skupin nebyl rozdíl v ORR u pacientů s neskvamózní histologií (N = 602, 26 % vs 25 %, p = 0,808).</w:t>
      </w:r>
    </w:p>
    <w:p w14:paraId="2D4FFADF" w14:textId="77777777" w:rsidR="00621D17" w:rsidRPr="000B3205" w:rsidRDefault="00621D17" w:rsidP="00E54A99">
      <w:pPr>
        <w:rPr>
          <w:b/>
          <w:bCs/>
        </w:rPr>
      </w:pPr>
    </w:p>
    <w:p w14:paraId="7058046A" w14:textId="77777777" w:rsidR="00621D17" w:rsidRPr="000B3205" w:rsidRDefault="00621D17" w:rsidP="00E54A99">
      <w:pPr>
        <w:keepNext/>
        <w:rPr>
          <w:b/>
          <w:bCs/>
        </w:rPr>
      </w:pPr>
      <w:r w:rsidRPr="000B3205">
        <w:rPr>
          <w:b/>
        </w:rPr>
        <w:t>Tabulka 10: Celkový výskyt odpovědi v randomizované studii nemalobuněčného karcinomu plic (populace intent</w:t>
      </w:r>
      <w:r w:rsidRPr="000B3205">
        <w:rPr>
          <w:b/>
        </w:rPr>
        <w:noBreakHyphen/>
        <w:t>to</w:t>
      </w:r>
      <w:r w:rsidRPr="000B3205">
        <w:rPr>
          <w:b/>
        </w:rPr>
        <w:noBreakHyphen/>
        <w:t>treat)</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0B3205" w14:paraId="4DD5733B" w14:textId="77777777" w:rsidTr="000F7EFE">
        <w:trPr>
          <w:cantSplit/>
          <w:trHeight w:val="57"/>
          <w:tblHeader/>
          <w:jc w:val="center"/>
        </w:trPr>
        <w:tc>
          <w:tcPr>
            <w:tcW w:w="2517" w:type="pct"/>
            <w:shd w:val="clear" w:color="auto" w:fill="auto"/>
            <w:vAlign w:val="bottom"/>
          </w:tcPr>
          <w:p w14:paraId="7BAE5AAE" w14:textId="77777777" w:rsidR="00621D17" w:rsidRPr="000B3205" w:rsidRDefault="00621D17" w:rsidP="00E54A99">
            <w:pPr>
              <w:pStyle w:val="C-TableHeader"/>
              <w:spacing w:before="0" w:after="0"/>
              <w:rPr>
                <w:bCs/>
                <w:sz w:val="20"/>
              </w:rPr>
            </w:pPr>
            <w:r w:rsidRPr="000B3205">
              <w:rPr>
                <w:sz w:val="20"/>
              </w:rPr>
              <w:t>Parametr účinnosti</w:t>
            </w:r>
          </w:p>
        </w:tc>
        <w:tc>
          <w:tcPr>
            <w:tcW w:w="1120" w:type="pct"/>
            <w:shd w:val="clear" w:color="auto" w:fill="auto"/>
          </w:tcPr>
          <w:p w14:paraId="6AD9AEEF" w14:textId="77777777" w:rsidR="00621D17" w:rsidRPr="000B3205" w:rsidRDefault="00621D17" w:rsidP="00E54A99">
            <w:pPr>
              <w:pStyle w:val="C-BodyText"/>
              <w:spacing w:before="0" w:after="0" w:line="240" w:lineRule="auto"/>
              <w:jc w:val="center"/>
              <w:rPr>
                <w:b/>
                <w:sz w:val="20"/>
              </w:rPr>
            </w:pPr>
            <w:r w:rsidRPr="000B3205">
              <w:rPr>
                <w:b/>
                <w:sz w:val="20"/>
              </w:rPr>
              <w:t>Přípravek Abraxane (100 mg/m</w:t>
            </w:r>
            <w:r w:rsidRPr="000B3205">
              <w:rPr>
                <w:b/>
                <w:sz w:val="20"/>
                <w:vertAlign w:val="superscript"/>
              </w:rPr>
              <w:t>2</w:t>
            </w:r>
            <w:r w:rsidRPr="000B3205">
              <w:rPr>
                <w:b/>
                <w:sz w:val="20"/>
              </w:rPr>
              <w:t>/týden)</w:t>
            </w:r>
          </w:p>
          <w:p w14:paraId="3C18EC0E" w14:textId="77777777" w:rsidR="00621D17" w:rsidRPr="000B3205" w:rsidRDefault="00621D17" w:rsidP="00E54A99">
            <w:pPr>
              <w:pStyle w:val="C-BodyText"/>
              <w:spacing w:before="0" w:after="0" w:line="240" w:lineRule="auto"/>
              <w:jc w:val="center"/>
              <w:rPr>
                <w:b/>
                <w:sz w:val="20"/>
              </w:rPr>
            </w:pPr>
            <w:r w:rsidRPr="000B3205">
              <w:rPr>
                <w:b/>
                <w:sz w:val="20"/>
              </w:rPr>
              <w:t>+ karboplatina</w:t>
            </w:r>
          </w:p>
          <w:p w14:paraId="232497D9" w14:textId="77777777" w:rsidR="00621D17" w:rsidRPr="000B3205" w:rsidRDefault="00621D17" w:rsidP="00E54A99">
            <w:pPr>
              <w:pStyle w:val="C-BodyText"/>
              <w:spacing w:before="0" w:after="0" w:line="240" w:lineRule="auto"/>
              <w:jc w:val="center"/>
              <w:rPr>
                <w:b/>
                <w:sz w:val="20"/>
              </w:rPr>
            </w:pPr>
            <w:r w:rsidRPr="000B3205">
              <w:rPr>
                <w:b/>
                <w:sz w:val="20"/>
              </w:rPr>
              <w:t>(n = 521)</w:t>
            </w:r>
          </w:p>
        </w:tc>
        <w:tc>
          <w:tcPr>
            <w:tcW w:w="1364" w:type="pct"/>
            <w:shd w:val="clear" w:color="auto" w:fill="auto"/>
          </w:tcPr>
          <w:p w14:paraId="4DE2339A" w14:textId="77777777" w:rsidR="00621D17" w:rsidRPr="000B3205" w:rsidRDefault="00621D17" w:rsidP="00E54A99">
            <w:pPr>
              <w:pStyle w:val="C-BodyText"/>
              <w:spacing w:before="0" w:after="0" w:line="240" w:lineRule="auto"/>
              <w:jc w:val="center"/>
              <w:rPr>
                <w:b/>
                <w:sz w:val="20"/>
              </w:rPr>
            </w:pPr>
            <w:r w:rsidRPr="000B3205">
              <w:rPr>
                <w:b/>
                <w:sz w:val="20"/>
              </w:rPr>
              <w:t>Paklitaxel v rozpustné formě</w:t>
            </w:r>
          </w:p>
          <w:p w14:paraId="79E277A1" w14:textId="77777777" w:rsidR="00621D17" w:rsidRPr="000B3205" w:rsidRDefault="00621D17" w:rsidP="00E54A99">
            <w:pPr>
              <w:pStyle w:val="C-BodyText"/>
              <w:spacing w:before="0" w:after="0" w:line="240" w:lineRule="auto"/>
              <w:jc w:val="center"/>
              <w:rPr>
                <w:b/>
                <w:sz w:val="20"/>
              </w:rPr>
            </w:pPr>
            <w:r w:rsidRPr="000B3205">
              <w:rPr>
                <w:b/>
                <w:sz w:val="20"/>
              </w:rPr>
              <w:t>(200 mg/m</w:t>
            </w:r>
            <w:r w:rsidRPr="000B3205">
              <w:rPr>
                <w:b/>
                <w:sz w:val="20"/>
                <w:vertAlign w:val="superscript"/>
              </w:rPr>
              <w:t>2</w:t>
            </w:r>
            <w:r w:rsidRPr="000B3205">
              <w:rPr>
                <w:b/>
                <w:sz w:val="20"/>
              </w:rPr>
              <w:t xml:space="preserve"> každé 3 týdny)</w:t>
            </w:r>
          </w:p>
          <w:p w14:paraId="00144FC8" w14:textId="77777777" w:rsidR="00621D17" w:rsidRPr="000B3205" w:rsidRDefault="00621D17" w:rsidP="00E54A99">
            <w:pPr>
              <w:pStyle w:val="C-BodyText"/>
              <w:spacing w:before="0" w:after="0" w:line="240" w:lineRule="auto"/>
              <w:jc w:val="center"/>
              <w:rPr>
                <w:b/>
                <w:sz w:val="20"/>
              </w:rPr>
            </w:pPr>
            <w:r w:rsidRPr="000B3205">
              <w:rPr>
                <w:b/>
                <w:sz w:val="20"/>
              </w:rPr>
              <w:t>+ karboplatina</w:t>
            </w:r>
          </w:p>
          <w:p w14:paraId="26455B8A" w14:textId="77777777" w:rsidR="00621D17" w:rsidRPr="000B3205" w:rsidRDefault="00621D17" w:rsidP="00E54A99">
            <w:pPr>
              <w:pStyle w:val="C-BodyText"/>
              <w:spacing w:before="0" w:after="0" w:line="240" w:lineRule="auto"/>
              <w:jc w:val="center"/>
              <w:rPr>
                <w:b/>
                <w:sz w:val="20"/>
              </w:rPr>
            </w:pPr>
            <w:r w:rsidRPr="000B3205">
              <w:rPr>
                <w:b/>
                <w:sz w:val="20"/>
              </w:rPr>
              <w:t>(n = 531)</w:t>
            </w:r>
          </w:p>
        </w:tc>
      </w:tr>
      <w:tr w:rsidR="00621D17" w:rsidRPr="000B3205" w14:paraId="2C9CC5FF" w14:textId="77777777" w:rsidTr="000F7EFE">
        <w:trPr>
          <w:cantSplit/>
          <w:trHeight w:val="57"/>
          <w:jc w:val="center"/>
        </w:trPr>
        <w:tc>
          <w:tcPr>
            <w:tcW w:w="5000" w:type="pct"/>
            <w:gridSpan w:val="3"/>
            <w:shd w:val="clear" w:color="auto" w:fill="auto"/>
            <w:vAlign w:val="bottom"/>
          </w:tcPr>
          <w:p w14:paraId="10B28B75" w14:textId="77777777" w:rsidR="00621D17" w:rsidRPr="000B3205" w:rsidRDefault="00621D17" w:rsidP="00E54A99">
            <w:pPr>
              <w:pStyle w:val="C-TableText"/>
              <w:keepNext/>
              <w:spacing w:before="0" w:after="0"/>
              <w:rPr>
                <w:b/>
                <w:sz w:val="20"/>
              </w:rPr>
            </w:pPr>
            <w:r w:rsidRPr="000B3205">
              <w:rPr>
                <w:b/>
                <w:sz w:val="20"/>
              </w:rPr>
              <w:t>Celkový výskyt odpovědi (nezávislé hodnocení)</w:t>
            </w:r>
          </w:p>
        </w:tc>
      </w:tr>
      <w:tr w:rsidR="00621D17" w:rsidRPr="000B3205" w14:paraId="4EBF9DDC" w14:textId="77777777" w:rsidTr="000F7EFE">
        <w:trPr>
          <w:cantSplit/>
          <w:trHeight w:val="57"/>
          <w:jc w:val="center"/>
        </w:trPr>
        <w:tc>
          <w:tcPr>
            <w:tcW w:w="2517" w:type="pct"/>
            <w:shd w:val="clear" w:color="auto" w:fill="auto"/>
            <w:vAlign w:val="bottom"/>
          </w:tcPr>
          <w:p w14:paraId="15648DD9" w14:textId="77777777" w:rsidR="00621D17" w:rsidRPr="000B3205" w:rsidRDefault="00621D17" w:rsidP="00E54A99">
            <w:pPr>
              <w:pStyle w:val="C-TableText"/>
              <w:keepNext/>
              <w:spacing w:before="0" w:after="0"/>
              <w:rPr>
                <w:sz w:val="20"/>
              </w:rPr>
            </w:pPr>
            <w:r w:rsidRPr="000B3205">
              <w:rPr>
                <w:sz w:val="20"/>
              </w:rPr>
              <w:t>Potvrzená úplná nebo částečná celková odpověď, n (%)</w:t>
            </w:r>
          </w:p>
        </w:tc>
        <w:tc>
          <w:tcPr>
            <w:tcW w:w="1120" w:type="pct"/>
            <w:shd w:val="clear" w:color="auto" w:fill="auto"/>
            <w:vAlign w:val="bottom"/>
          </w:tcPr>
          <w:p w14:paraId="4DA278E0" w14:textId="77777777" w:rsidR="00621D17" w:rsidRPr="000B3205" w:rsidRDefault="00621D17" w:rsidP="00E54A99">
            <w:pPr>
              <w:pStyle w:val="C-TableText"/>
              <w:keepNext/>
              <w:spacing w:before="0" w:after="0"/>
              <w:jc w:val="center"/>
              <w:rPr>
                <w:sz w:val="20"/>
              </w:rPr>
            </w:pPr>
            <w:r w:rsidRPr="000B3205">
              <w:rPr>
                <w:sz w:val="20"/>
              </w:rPr>
              <w:t>170 (33 %)</w:t>
            </w:r>
          </w:p>
        </w:tc>
        <w:tc>
          <w:tcPr>
            <w:tcW w:w="1364" w:type="pct"/>
            <w:shd w:val="clear" w:color="auto" w:fill="auto"/>
            <w:vAlign w:val="bottom"/>
          </w:tcPr>
          <w:p w14:paraId="6D04084F" w14:textId="77777777" w:rsidR="00621D17" w:rsidRPr="000B3205" w:rsidRDefault="00621D17" w:rsidP="00E54A99">
            <w:pPr>
              <w:pStyle w:val="C-TableText"/>
              <w:keepNext/>
              <w:spacing w:before="0" w:after="0"/>
              <w:jc w:val="center"/>
              <w:rPr>
                <w:sz w:val="20"/>
              </w:rPr>
            </w:pPr>
            <w:r w:rsidRPr="000B3205">
              <w:rPr>
                <w:sz w:val="20"/>
              </w:rPr>
              <w:t>132 (25 %)</w:t>
            </w:r>
          </w:p>
        </w:tc>
      </w:tr>
      <w:tr w:rsidR="00621D17" w:rsidRPr="000B3205" w14:paraId="2493B8F8" w14:textId="77777777" w:rsidTr="000F7EFE">
        <w:trPr>
          <w:cantSplit/>
          <w:trHeight w:val="57"/>
          <w:jc w:val="center"/>
        </w:trPr>
        <w:tc>
          <w:tcPr>
            <w:tcW w:w="2517" w:type="pct"/>
            <w:shd w:val="clear" w:color="auto" w:fill="auto"/>
            <w:vAlign w:val="bottom"/>
          </w:tcPr>
          <w:p w14:paraId="2817CEC6" w14:textId="77777777" w:rsidR="00621D17" w:rsidRPr="000B3205" w:rsidRDefault="00621D17" w:rsidP="00E54A99">
            <w:pPr>
              <w:pStyle w:val="C-TableText"/>
              <w:keepNext/>
              <w:spacing w:before="0" w:after="0"/>
              <w:ind w:left="334"/>
              <w:rPr>
                <w:sz w:val="20"/>
              </w:rPr>
            </w:pPr>
            <w:r w:rsidRPr="000B3205">
              <w:rPr>
                <w:sz w:val="20"/>
              </w:rPr>
              <w:t>95% CI (%)</w:t>
            </w:r>
          </w:p>
        </w:tc>
        <w:tc>
          <w:tcPr>
            <w:tcW w:w="1120" w:type="pct"/>
            <w:shd w:val="clear" w:color="auto" w:fill="auto"/>
            <w:vAlign w:val="bottom"/>
          </w:tcPr>
          <w:p w14:paraId="34645134" w14:textId="77777777" w:rsidR="00621D17" w:rsidRPr="000B3205" w:rsidRDefault="00621D17" w:rsidP="00E54A99">
            <w:pPr>
              <w:pStyle w:val="C-TableText"/>
              <w:keepNext/>
              <w:spacing w:before="0" w:after="0"/>
              <w:jc w:val="center"/>
              <w:rPr>
                <w:sz w:val="20"/>
              </w:rPr>
            </w:pPr>
            <w:r w:rsidRPr="000B3205">
              <w:rPr>
                <w:sz w:val="20"/>
              </w:rPr>
              <w:t>28,6; 36,7</w:t>
            </w:r>
          </w:p>
        </w:tc>
        <w:tc>
          <w:tcPr>
            <w:tcW w:w="1364" w:type="pct"/>
            <w:shd w:val="clear" w:color="auto" w:fill="auto"/>
            <w:vAlign w:val="bottom"/>
          </w:tcPr>
          <w:p w14:paraId="078C187A" w14:textId="77777777" w:rsidR="00621D17" w:rsidRPr="000B3205" w:rsidRDefault="00621D17" w:rsidP="00E54A99">
            <w:pPr>
              <w:pStyle w:val="C-TableText"/>
              <w:keepNext/>
              <w:spacing w:before="0" w:after="0"/>
              <w:jc w:val="center"/>
              <w:rPr>
                <w:sz w:val="20"/>
              </w:rPr>
            </w:pPr>
            <w:r w:rsidRPr="000B3205">
              <w:rPr>
                <w:sz w:val="20"/>
              </w:rPr>
              <w:t>21,2; 28,5</w:t>
            </w:r>
          </w:p>
        </w:tc>
      </w:tr>
      <w:tr w:rsidR="00621D17" w:rsidRPr="000B3205" w14:paraId="163CBC94" w14:textId="77777777" w:rsidTr="000F7EFE">
        <w:trPr>
          <w:cantSplit/>
          <w:trHeight w:val="57"/>
          <w:jc w:val="center"/>
        </w:trPr>
        <w:tc>
          <w:tcPr>
            <w:tcW w:w="2517" w:type="pct"/>
            <w:shd w:val="clear" w:color="auto" w:fill="auto"/>
            <w:vAlign w:val="bottom"/>
          </w:tcPr>
          <w:p w14:paraId="522BC1DB" w14:textId="77777777" w:rsidR="00621D17" w:rsidRPr="000B3205" w:rsidRDefault="00621D17" w:rsidP="00E54A99">
            <w:pPr>
              <w:pStyle w:val="C-TableText"/>
              <w:keepNext/>
              <w:spacing w:before="0" w:after="0"/>
              <w:ind w:left="334"/>
              <w:rPr>
                <w:sz w:val="20"/>
              </w:rPr>
            </w:pPr>
            <w:r w:rsidRPr="000B3205">
              <w:rPr>
                <w:sz w:val="20"/>
              </w:rPr>
              <w:t>p</w:t>
            </w:r>
            <w:r w:rsidRPr="000B3205">
              <w:rPr>
                <w:sz w:val="20"/>
                <w:vertAlign w:val="subscript"/>
              </w:rPr>
              <w:t>A</w:t>
            </w:r>
            <w:r w:rsidRPr="000B3205">
              <w:rPr>
                <w:sz w:val="20"/>
              </w:rPr>
              <w:t>/p</w:t>
            </w:r>
            <w:r w:rsidRPr="000B3205">
              <w:rPr>
                <w:sz w:val="20"/>
                <w:vertAlign w:val="subscript"/>
              </w:rPr>
              <w:t>T</w:t>
            </w:r>
            <w:r w:rsidRPr="000B3205">
              <w:rPr>
                <w:sz w:val="20"/>
              </w:rPr>
              <w:t xml:space="preserve"> (95,1% CI)</w:t>
            </w:r>
          </w:p>
        </w:tc>
        <w:tc>
          <w:tcPr>
            <w:tcW w:w="2483" w:type="pct"/>
            <w:gridSpan w:val="2"/>
            <w:shd w:val="clear" w:color="auto" w:fill="auto"/>
            <w:vAlign w:val="bottom"/>
          </w:tcPr>
          <w:p w14:paraId="73B8DE80" w14:textId="77777777" w:rsidR="00621D17" w:rsidRPr="000B3205" w:rsidRDefault="00621D17" w:rsidP="00E54A99">
            <w:pPr>
              <w:pStyle w:val="C-TableText"/>
              <w:keepNext/>
              <w:spacing w:before="0" w:after="0"/>
              <w:jc w:val="center"/>
              <w:rPr>
                <w:sz w:val="20"/>
              </w:rPr>
            </w:pPr>
            <w:r w:rsidRPr="000B3205">
              <w:rPr>
                <w:sz w:val="20"/>
              </w:rPr>
              <w:t>1,313 (1,082; 1,593)</w:t>
            </w:r>
          </w:p>
        </w:tc>
      </w:tr>
      <w:tr w:rsidR="00621D17" w:rsidRPr="000B3205" w14:paraId="542F8BB7" w14:textId="77777777" w:rsidTr="000F7EFE">
        <w:trPr>
          <w:cantSplit/>
          <w:trHeight w:val="57"/>
          <w:jc w:val="center"/>
        </w:trPr>
        <w:tc>
          <w:tcPr>
            <w:tcW w:w="2517" w:type="pct"/>
            <w:shd w:val="clear" w:color="auto" w:fill="auto"/>
            <w:vAlign w:val="bottom"/>
          </w:tcPr>
          <w:p w14:paraId="331B38C8" w14:textId="77777777" w:rsidR="00621D17" w:rsidRPr="000B3205" w:rsidRDefault="00621D17" w:rsidP="00E54A99">
            <w:pPr>
              <w:pStyle w:val="C-TableText"/>
              <w:keepNext/>
              <w:spacing w:before="0" w:after="0"/>
              <w:ind w:left="334"/>
              <w:rPr>
                <w:sz w:val="20"/>
              </w:rPr>
            </w:pPr>
            <w:r w:rsidRPr="000B3205">
              <w:rPr>
                <w:sz w:val="20"/>
              </w:rPr>
              <w:t>p</w:t>
            </w:r>
            <w:r w:rsidRPr="000B3205">
              <w:rPr>
                <w:sz w:val="20"/>
              </w:rPr>
              <w:noBreakHyphen/>
              <w:t>hodnota</w:t>
            </w:r>
            <w:r w:rsidRPr="000B3205">
              <w:rPr>
                <w:sz w:val="20"/>
                <w:vertAlign w:val="superscript"/>
              </w:rPr>
              <w:t>a</w:t>
            </w:r>
          </w:p>
        </w:tc>
        <w:tc>
          <w:tcPr>
            <w:tcW w:w="2483" w:type="pct"/>
            <w:gridSpan w:val="2"/>
            <w:shd w:val="clear" w:color="auto" w:fill="auto"/>
            <w:vAlign w:val="bottom"/>
          </w:tcPr>
          <w:p w14:paraId="365E2148" w14:textId="77777777" w:rsidR="00621D17" w:rsidRPr="000B3205" w:rsidRDefault="00621D17" w:rsidP="00E54A99">
            <w:pPr>
              <w:pStyle w:val="C-TableText"/>
              <w:keepNext/>
              <w:spacing w:before="0" w:after="0"/>
              <w:jc w:val="center"/>
              <w:rPr>
                <w:sz w:val="20"/>
              </w:rPr>
            </w:pPr>
            <w:r w:rsidRPr="000B3205">
              <w:rPr>
                <w:sz w:val="20"/>
              </w:rPr>
              <w:t>0,005</w:t>
            </w:r>
          </w:p>
        </w:tc>
      </w:tr>
    </w:tbl>
    <w:p w14:paraId="3F0FCD0A" w14:textId="77777777" w:rsidR="00621D17" w:rsidRPr="000B3205" w:rsidRDefault="00621D17" w:rsidP="00E54A99">
      <w:pPr>
        <w:pStyle w:val="Style9"/>
      </w:pPr>
      <w:r w:rsidRPr="000B3205">
        <w:t>CI = interval spolehlivosti; HR</w:t>
      </w:r>
      <w:r w:rsidRPr="000B3205">
        <w:rPr>
          <w:vertAlign w:val="subscript"/>
        </w:rPr>
        <w:t>A/T</w:t>
      </w:r>
      <w:r w:rsidRPr="000B3205">
        <w:t> = poměr rizik přípravku Abraxane / karboplatiny a paklitaxelu v rozpustné formě / karboplatiny; p</w:t>
      </w:r>
      <w:r w:rsidRPr="000B3205">
        <w:rPr>
          <w:vertAlign w:val="subscript"/>
        </w:rPr>
        <w:t>A</w:t>
      </w:r>
      <w:r w:rsidRPr="000B3205">
        <w:t>/p</w:t>
      </w:r>
      <w:r w:rsidRPr="000B3205">
        <w:rPr>
          <w:vertAlign w:val="subscript"/>
        </w:rPr>
        <w:t>T</w:t>
      </w:r>
      <w:r w:rsidRPr="000B3205">
        <w:t> = poměr míry odpovědi přípravku Abraxane / karboplatiny a paklitaxelu v rozpustné formě / karboplatiny</w:t>
      </w:r>
    </w:p>
    <w:p w14:paraId="5C39BF24" w14:textId="77777777" w:rsidR="00621D17" w:rsidRPr="000B3205" w:rsidRDefault="00621D17" w:rsidP="00E54A99">
      <w:pPr>
        <w:pStyle w:val="Style9"/>
      </w:pPr>
      <w:r w:rsidRPr="000B3205">
        <w:rPr>
          <w:vertAlign w:val="superscript"/>
        </w:rPr>
        <w:t>a</w:t>
      </w:r>
      <w:r w:rsidRPr="000B3205">
        <w:t xml:space="preserve"> p</w:t>
      </w:r>
      <w:r w:rsidRPr="000B3205">
        <w:noBreakHyphen/>
        <w:t>hodnota vychází z chí</w:t>
      </w:r>
      <w:r w:rsidRPr="000B3205">
        <w:noBreakHyphen/>
        <w:t>kvadrát testu.</w:t>
      </w:r>
    </w:p>
    <w:p w14:paraId="2E669EFF" w14:textId="77777777" w:rsidR="00621D17" w:rsidRPr="000B3205" w:rsidRDefault="00621D17" w:rsidP="00E54A99">
      <w:pPr>
        <w:autoSpaceDE w:val="0"/>
        <w:autoSpaceDN w:val="0"/>
        <w:adjustRightInd w:val="0"/>
      </w:pPr>
    </w:p>
    <w:p w14:paraId="31EE6B16" w14:textId="77777777" w:rsidR="00621D17" w:rsidRPr="000B3205" w:rsidRDefault="00621D17" w:rsidP="00E54A99">
      <w:pPr>
        <w:autoSpaceDE w:val="0"/>
        <w:autoSpaceDN w:val="0"/>
        <w:adjustRightInd w:val="0"/>
      </w:pPr>
      <w:r w:rsidRPr="000B3205">
        <w:t>Mezi oběma léčebnými větvemi nebyl nalezen statisticky významný rozdíl v přežití bez progrese (zaslepeným hodnocením radiologa) a celkovém přežití. Analýza non</w:t>
      </w:r>
      <w:r w:rsidRPr="000B3205">
        <w:noBreakHyphen/>
        <w:t>inferiority byla provedena pro PFS a OS s předem stanovenou hranicí non</w:t>
      </w:r>
      <w:r w:rsidRPr="000B3205">
        <w:noBreakHyphen/>
        <w:t>inferiority 15 %. Kritérium pro non</w:t>
      </w:r>
      <w:r w:rsidRPr="000B3205">
        <w:noBreakHyphen/>
        <w:t>inferioritu bylo splněno u PFS i OS s horní hranicí 95% intervalu spolehlivosti pro související poměry rizik s hodnotami nižšími než 1,176 (tabulka 11).</w:t>
      </w:r>
    </w:p>
    <w:p w14:paraId="228F0BA7" w14:textId="77777777" w:rsidR="00621D17" w:rsidRPr="000B3205" w:rsidRDefault="00621D17" w:rsidP="00E54A99"/>
    <w:p w14:paraId="64BEC548" w14:textId="77777777" w:rsidR="00621D17" w:rsidRPr="000B3205" w:rsidRDefault="00621D17" w:rsidP="00E54A99">
      <w:pPr>
        <w:keepNext/>
        <w:rPr>
          <w:b/>
        </w:rPr>
      </w:pPr>
      <w:r w:rsidRPr="000B3205">
        <w:rPr>
          <w:b/>
        </w:rPr>
        <w:lastRenderedPageBreak/>
        <w:t>Tabulka 11: Analýzy non</w:t>
      </w:r>
      <w:r w:rsidRPr="000B3205">
        <w:rPr>
          <w:b/>
        </w:rPr>
        <w:noBreakHyphen/>
        <w:t>inferiority týkající se přežití bez progrese a celkového přežití v randomizované studii nemalobuněčného karcinomu (populace intent</w:t>
      </w:r>
      <w:r w:rsidRPr="000B3205">
        <w:rPr>
          <w:b/>
        </w:rPr>
        <w:noBreakHyphen/>
        <w:t>to</w:t>
      </w:r>
      <w:r w:rsidRPr="000B3205">
        <w:rPr>
          <w:b/>
        </w:rPr>
        <w:noBreakHyphen/>
        <w:t>treat)</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0B3205" w14:paraId="5B9B18D5" w14:textId="77777777" w:rsidTr="000F7EFE">
        <w:trPr>
          <w:cantSplit/>
          <w:trHeight w:val="57"/>
          <w:tblHeader/>
          <w:jc w:val="center"/>
        </w:trPr>
        <w:tc>
          <w:tcPr>
            <w:tcW w:w="2517" w:type="pct"/>
            <w:shd w:val="clear" w:color="auto" w:fill="auto"/>
            <w:vAlign w:val="bottom"/>
          </w:tcPr>
          <w:p w14:paraId="05A33D2B" w14:textId="77777777" w:rsidR="00621D17" w:rsidRPr="000B3205" w:rsidRDefault="00621D17" w:rsidP="00E54A99">
            <w:pPr>
              <w:pStyle w:val="C-TableHeader"/>
              <w:spacing w:before="0" w:after="0"/>
              <w:rPr>
                <w:bCs/>
                <w:sz w:val="20"/>
              </w:rPr>
            </w:pPr>
            <w:r w:rsidRPr="000B3205">
              <w:rPr>
                <w:sz w:val="20"/>
              </w:rPr>
              <w:t>Parametr účinnosti</w:t>
            </w:r>
          </w:p>
        </w:tc>
        <w:tc>
          <w:tcPr>
            <w:tcW w:w="1120" w:type="pct"/>
            <w:shd w:val="clear" w:color="auto" w:fill="auto"/>
          </w:tcPr>
          <w:p w14:paraId="626E3E36" w14:textId="77777777" w:rsidR="00621D17" w:rsidRPr="000B3205" w:rsidRDefault="00621D17" w:rsidP="00E54A99">
            <w:pPr>
              <w:pStyle w:val="C-BodyText"/>
              <w:keepNext/>
              <w:spacing w:before="0" w:after="0" w:line="240" w:lineRule="auto"/>
              <w:jc w:val="center"/>
              <w:rPr>
                <w:b/>
                <w:sz w:val="20"/>
              </w:rPr>
            </w:pPr>
            <w:r w:rsidRPr="000B3205">
              <w:rPr>
                <w:b/>
                <w:sz w:val="20"/>
              </w:rPr>
              <w:t>Přípravek Abraxane (100 mg/m</w:t>
            </w:r>
            <w:r w:rsidRPr="000B3205">
              <w:rPr>
                <w:b/>
                <w:sz w:val="20"/>
                <w:vertAlign w:val="superscript"/>
              </w:rPr>
              <w:t>2</w:t>
            </w:r>
            <w:r w:rsidRPr="000B3205">
              <w:rPr>
                <w:b/>
                <w:sz w:val="20"/>
              </w:rPr>
              <w:t>/týden)</w:t>
            </w:r>
          </w:p>
          <w:p w14:paraId="3A55822C" w14:textId="77777777" w:rsidR="00621D17" w:rsidRPr="000B3205" w:rsidRDefault="00621D17" w:rsidP="00E54A99">
            <w:pPr>
              <w:pStyle w:val="C-BodyText"/>
              <w:keepNext/>
              <w:spacing w:before="0" w:after="0" w:line="240" w:lineRule="auto"/>
              <w:jc w:val="center"/>
              <w:rPr>
                <w:b/>
                <w:sz w:val="20"/>
              </w:rPr>
            </w:pPr>
            <w:r w:rsidRPr="000B3205">
              <w:rPr>
                <w:b/>
                <w:sz w:val="20"/>
              </w:rPr>
              <w:t>+ karboplatina</w:t>
            </w:r>
          </w:p>
          <w:p w14:paraId="7D6FA2AE" w14:textId="77777777" w:rsidR="00621D17" w:rsidRPr="000B3205" w:rsidRDefault="00621D17" w:rsidP="00E54A99">
            <w:pPr>
              <w:pStyle w:val="C-BodyText"/>
              <w:keepNext/>
              <w:spacing w:before="0" w:after="0" w:line="240" w:lineRule="auto"/>
              <w:jc w:val="center"/>
              <w:rPr>
                <w:b/>
                <w:sz w:val="20"/>
              </w:rPr>
            </w:pPr>
            <w:r w:rsidRPr="000B3205">
              <w:rPr>
                <w:b/>
                <w:sz w:val="20"/>
              </w:rPr>
              <w:t>(n = 521)</w:t>
            </w:r>
          </w:p>
        </w:tc>
        <w:tc>
          <w:tcPr>
            <w:tcW w:w="1364" w:type="pct"/>
            <w:shd w:val="clear" w:color="auto" w:fill="auto"/>
          </w:tcPr>
          <w:p w14:paraId="3EC0DF1A" w14:textId="77777777" w:rsidR="00621D17" w:rsidRPr="000B3205" w:rsidRDefault="00621D17" w:rsidP="00E54A99">
            <w:pPr>
              <w:pStyle w:val="C-BodyText"/>
              <w:keepNext/>
              <w:spacing w:before="0" w:after="0" w:line="240" w:lineRule="auto"/>
              <w:jc w:val="center"/>
              <w:rPr>
                <w:b/>
                <w:sz w:val="20"/>
              </w:rPr>
            </w:pPr>
            <w:r w:rsidRPr="000B3205">
              <w:rPr>
                <w:b/>
                <w:sz w:val="20"/>
              </w:rPr>
              <w:t>Paklitaxel v rozpustné formě</w:t>
            </w:r>
          </w:p>
          <w:p w14:paraId="083BC5E2" w14:textId="77777777" w:rsidR="00621D17" w:rsidRPr="000B3205" w:rsidRDefault="00621D17" w:rsidP="00E54A99">
            <w:pPr>
              <w:pStyle w:val="C-BodyText"/>
              <w:keepNext/>
              <w:spacing w:before="0" w:after="0" w:line="240" w:lineRule="auto"/>
              <w:jc w:val="center"/>
              <w:rPr>
                <w:b/>
                <w:sz w:val="20"/>
              </w:rPr>
            </w:pPr>
            <w:r w:rsidRPr="000B3205">
              <w:rPr>
                <w:b/>
                <w:sz w:val="20"/>
              </w:rPr>
              <w:t>(200 mg/m</w:t>
            </w:r>
            <w:r w:rsidRPr="000B3205">
              <w:rPr>
                <w:b/>
                <w:sz w:val="20"/>
                <w:vertAlign w:val="superscript"/>
              </w:rPr>
              <w:t>2</w:t>
            </w:r>
            <w:r w:rsidRPr="000B3205">
              <w:rPr>
                <w:b/>
                <w:sz w:val="20"/>
              </w:rPr>
              <w:t xml:space="preserve"> každé 3 týdny)</w:t>
            </w:r>
          </w:p>
          <w:p w14:paraId="782335FB" w14:textId="77777777" w:rsidR="00621D17" w:rsidRPr="000B3205" w:rsidRDefault="00621D17" w:rsidP="00E54A99">
            <w:pPr>
              <w:pStyle w:val="C-BodyText"/>
              <w:keepNext/>
              <w:spacing w:before="0" w:after="0" w:line="240" w:lineRule="auto"/>
              <w:jc w:val="center"/>
              <w:rPr>
                <w:b/>
                <w:sz w:val="20"/>
              </w:rPr>
            </w:pPr>
            <w:r w:rsidRPr="000B3205">
              <w:rPr>
                <w:b/>
                <w:sz w:val="20"/>
              </w:rPr>
              <w:t>+ karboplatina</w:t>
            </w:r>
          </w:p>
          <w:p w14:paraId="79DAD7F0" w14:textId="77777777" w:rsidR="00621D17" w:rsidRPr="000B3205" w:rsidRDefault="00621D17" w:rsidP="00E54A99">
            <w:pPr>
              <w:pStyle w:val="C-BodyText"/>
              <w:keepNext/>
              <w:spacing w:before="0" w:after="0" w:line="240" w:lineRule="auto"/>
              <w:jc w:val="center"/>
              <w:rPr>
                <w:b/>
                <w:sz w:val="20"/>
              </w:rPr>
            </w:pPr>
            <w:r w:rsidRPr="000B3205">
              <w:rPr>
                <w:b/>
                <w:sz w:val="20"/>
              </w:rPr>
              <w:t>(n = 531)</w:t>
            </w:r>
          </w:p>
        </w:tc>
      </w:tr>
      <w:tr w:rsidR="00621D17" w:rsidRPr="000B3205" w14:paraId="777043DB" w14:textId="77777777" w:rsidTr="000F7EFE">
        <w:trPr>
          <w:cantSplit/>
          <w:trHeight w:val="57"/>
          <w:jc w:val="center"/>
        </w:trPr>
        <w:tc>
          <w:tcPr>
            <w:tcW w:w="5000" w:type="pct"/>
            <w:gridSpan w:val="3"/>
            <w:shd w:val="clear" w:color="auto" w:fill="auto"/>
            <w:vAlign w:val="bottom"/>
          </w:tcPr>
          <w:p w14:paraId="68148CF3" w14:textId="77777777" w:rsidR="00621D17" w:rsidRPr="000B3205" w:rsidRDefault="00621D17" w:rsidP="00E54A99">
            <w:pPr>
              <w:pStyle w:val="C-TableText"/>
              <w:keepNext/>
              <w:spacing w:before="0" w:after="0"/>
              <w:rPr>
                <w:sz w:val="20"/>
              </w:rPr>
            </w:pPr>
            <w:r w:rsidRPr="000B3205">
              <w:rPr>
                <w:b/>
                <w:sz w:val="20"/>
              </w:rPr>
              <w:t>Přežití bez progrese</w:t>
            </w:r>
            <w:r w:rsidRPr="000B3205">
              <w:rPr>
                <w:b/>
                <w:sz w:val="20"/>
                <w:vertAlign w:val="superscript"/>
              </w:rPr>
              <w:t>a</w:t>
            </w:r>
            <w:r w:rsidRPr="000B3205">
              <w:rPr>
                <w:b/>
                <w:sz w:val="20"/>
              </w:rPr>
              <w:t xml:space="preserve"> (nezávislé hodnocení)</w:t>
            </w:r>
          </w:p>
        </w:tc>
      </w:tr>
      <w:tr w:rsidR="00621D17" w:rsidRPr="000B3205" w14:paraId="6A824E17" w14:textId="77777777" w:rsidTr="000F7EFE">
        <w:trPr>
          <w:cantSplit/>
          <w:trHeight w:val="57"/>
          <w:jc w:val="center"/>
        </w:trPr>
        <w:tc>
          <w:tcPr>
            <w:tcW w:w="2517" w:type="pct"/>
            <w:shd w:val="clear" w:color="auto" w:fill="auto"/>
            <w:vAlign w:val="bottom"/>
          </w:tcPr>
          <w:p w14:paraId="28E812E2" w14:textId="77777777" w:rsidR="00621D17" w:rsidRPr="000B3205" w:rsidRDefault="00621D17" w:rsidP="00E54A99">
            <w:pPr>
              <w:pStyle w:val="C-TableText"/>
              <w:keepNext/>
              <w:spacing w:before="0" w:after="0"/>
              <w:ind w:left="334"/>
              <w:rPr>
                <w:sz w:val="20"/>
              </w:rPr>
            </w:pPr>
            <w:r w:rsidRPr="000B3205">
              <w:rPr>
                <w:sz w:val="20"/>
              </w:rPr>
              <w:t>Úmrtí nebo progrese, n (%)</w:t>
            </w:r>
          </w:p>
        </w:tc>
        <w:tc>
          <w:tcPr>
            <w:tcW w:w="1120" w:type="pct"/>
            <w:shd w:val="clear" w:color="auto" w:fill="auto"/>
            <w:vAlign w:val="bottom"/>
          </w:tcPr>
          <w:p w14:paraId="6A293859" w14:textId="77777777" w:rsidR="00621D17" w:rsidRPr="000B3205" w:rsidRDefault="00621D17" w:rsidP="00E54A99">
            <w:pPr>
              <w:pStyle w:val="C-TableText"/>
              <w:keepNext/>
              <w:spacing w:before="0" w:after="0"/>
              <w:jc w:val="center"/>
              <w:rPr>
                <w:sz w:val="20"/>
              </w:rPr>
            </w:pPr>
            <w:r w:rsidRPr="000B3205">
              <w:rPr>
                <w:sz w:val="20"/>
              </w:rPr>
              <w:t>429 (82 %)</w:t>
            </w:r>
          </w:p>
        </w:tc>
        <w:tc>
          <w:tcPr>
            <w:tcW w:w="1364" w:type="pct"/>
            <w:shd w:val="clear" w:color="auto" w:fill="auto"/>
            <w:vAlign w:val="bottom"/>
          </w:tcPr>
          <w:p w14:paraId="4A639CC7" w14:textId="77777777" w:rsidR="00621D17" w:rsidRPr="000B3205" w:rsidRDefault="00621D17" w:rsidP="00E54A99">
            <w:pPr>
              <w:pStyle w:val="C-TableText"/>
              <w:keepNext/>
              <w:spacing w:before="0" w:after="0"/>
              <w:jc w:val="center"/>
              <w:rPr>
                <w:sz w:val="20"/>
              </w:rPr>
            </w:pPr>
            <w:r w:rsidRPr="000B3205">
              <w:rPr>
                <w:sz w:val="20"/>
              </w:rPr>
              <w:t>442 (83 %)</w:t>
            </w:r>
          </w:p>
        </w:tc>
      </w:tr>
      <w:tr w:rsidR="00621D17" w:rsidRPr="000B3205" w14:paraId="53433502" w14:textId="77777777" w:rsidTr="000F7EFE">
        <w:trPr>
          <w:cantSplit/>
          <w:trHeight w:val="57"/>
          <w:jc w:val="center"/>
        </w:trPr>
        <w:tc>
          <w:tcPr>
            <w:tcW w:w="2517" w:type="pct"/>
            <w:shd w:val="clear" w:color="auto" w:fill="auto"/>
            <w:vAlign w:val="bottom"/>
          </w:tcPr>
          <w:p w14:paraId="23FAB35B" w14:textId="77777777" w:rsidR="00621D17" w:rsidRPr="000B3205" w:rsidRDefault="00621D17" w:rsidP="00E54A99">
            <w:pPr>
              <w:pStyle w:val="C-TableText"/>
              <w:keepNext/>
              <w:spacing w:before="0" w:after="0"/>
              <w:ind w:left="334"/>
              <w:rPr>
                <w:sz w:val="20"/>
              </w:rPr>
            </w:pPr>
            <w:r w:rsidRPr="000B3205">
              <w:rPr>
                <w:sz w:val="20"/>
              </w:rPr>
              <w:t>Medián PFS (95% CI) (měsíce)</w:t>
            </w:r>
          </w:p>
        </w:tc>
        <w:tc>
          <w:tcPr>
            <w:tcW w:w="1120" w:type="pct"/>
            <w:shd w:val="clear" w:color="auto" w:fill="auto"/>
            <w:vAlign w:val="bottom"/>
          </w:tcPr>
          <w:p w14:paraId="63BF6C38" w14:textId="77777777" w:rsidR="00621D17" w:rsidRPr="000B3205" w:rsidRDefault="00621D17" w:rsidP="00E54A99">
            <w:pPr>
              <w:pStyle w:val="C-TableText"/>
              <w:keepNext/>
              <w:spacing w:before="0" w:after="0"/>
              <w:jc w:val="center"/>
              <w:rPr>
                <w:sz w:val="20"/>
              </w:rPr>
            </w:pPr>
            <w:r w:rsidRPr="000B3205">
              <w:rPr>
                <w:sz w:val="20"/>
              </w:rPr>
              <w:t>6,8 (5,7; 7,7)</w:t>
            </w:r>
          </w:p>
        </w:tc>
        <w:tc>
          <w:tcPr>
            <w:tcW w:w="1364" w:type="pct"/>
            <w:shd w:val="clear" w:color="auto" w:fill="auto"/>
            <w:vAlign w:val="bottom"/>
          </w:tcPr>
          <w:p w14:paraId="41A78918" w14:textId="77777777" w:rsidR="00621D17" w:rsidRPr="000B3205" w:rsidRDefault="00621D17" w:rsidP="00E54A99">
            <w:pPr>
              <w:pStyle w:val="C-TableText"/>
              <w:keepNext/>
              <w:spacing w:before="0" w:after="0"/>
              <w:jc w:val="center"/>
              <w:rPr>
                <w:sz w:val="20"/>
              </w:rPr>
            </w:pPr>
            <w:r w:rsidRPr="000B3205">
              <w:rPr>
                <w:sz w:val="20"/>
              </w:rPr>
              <w:t>6,5 (5,7; 6,9)</w:t>
            </w:r>
          </w:p>
        </w:tc>
      </w:tr>
      <w:tr w:rsidR="00621D17" w:rsidRPr="000B3205" w14:paraId="089F6281" w14:textId="77777777" w:rsidTr="000F7EFE">
        <w:trPr>
          <w:cantSplit/>
          <w:trHeight w:val="57"/>
          <w:jc w:val="center"/>
        </w:trPr>
        <w:tc>
          <w:tcPr>
            <w:tcW w:w="2517" w:type="pct"/>
            <w:shd w:val="clear" w:color="auto" w:fill="auto"/>
            <w:vAlign w:val="bottom"/>
          </w:tcPr>
          <w:p w14:paraId="54557F04" w14:textId="77777777" w:rsidR="00621D17" w:rsidRPr="000B3205" w:rsidRDefault="00621D17" w:rsidP="00E54A99">
            <w:pPr>
              <w:pStyle w:val="C-TableText"/>
              <w:keepNext/>
              <w:spacing w:before="0" w:after="0"/>
              <w:ind w:left="334"/>
              <w:rPr>
                <w:sz w:val="20"/>
              </w:rPr>
            </w:pPr>
            <w:r w:rsidRPr="000B3205">
              <w:rPr>
                <w:sz w:val="20"/>
              </w:rPr>
              <w:t>HR</w:t>
            </w:r>
            <w:r w:rsidRPr="000B3205">
              <w:rPr>
                <w:sz w:val="20"/>
                <w:vertAlign w:val="subscript"/>
              </w:rPr>
              <w:t>A/T</w:t>
            </w:r>
            <w:r w:rsidRPr="000B3205">
              <w:rPr>
                <w:sz w:val="20"/>
              </w:rPr>
              <w:t xml:space="preserve"> (95% CI)</w:t>
            </w:r>
          </w:p>
        </w:tc>
        <w:tc>
          <w:tcPr>
            <w:tcW w:w="2483" w:type="pct"/>
            <w:gridSpan w:val="2"/>
            <w:shd w:val="clear" w:color="auto" w:fill="auto"/>
            <w:vAlign w:val="bottom"/>
          </w:tcPr>
          <w:p w14:paraId="6EF6AEDE" w14:textId="77777777" w:rsidR="00621D17" w:rsidRPr="000B3205" w:rsidRDefault="00621D17" w:rsidP="00E54A99">
            <w:pPr>
              <w:pStyle w:val="C-TableText"/>
              <w:keepNext/>
              <w:spacing w:before="0" w:after="0"/>
              <w:jc w:val="center"/>
              <w:rPr>
                <w:sz w:val="20"/>
              </w:rPr>
            </w:pPr>
            <w:r w:rsidRPr="000B3205">
              <w:rPr>
                <w:sz w:val="20"/>
              </w:rPr>
              <w:t>0,949 (0,830; 1,086)</w:t>
            </w:r>
          </w:p>
        </w:tc>
      </w:tr>
      <w:tr w:rsidR="00621D17" w:rsidRPr="000B3205" w14:paraId="44064550" w14:textId="77777777" w:rsidTr="000F7EFE">
        <w:trPr>
          <w:cantSplit/>
          <w:trHeight w:val="57"/>
          <w:jc w:val="center"/>
        </w:trPr>
        <w:tc>
          <w:tcPr>
            <w:tcW w:w="5000" w:type="pct"/>
            <w:gridSpan w:val="3"/>
            <w:shd w:val="clear" w:color="auto" w:fill="auto"/>
            <w:vAlign w:val="bottom"/>
          </w:tcPr>
          <w:p w14:paraId="6592990C" w14:textId="77777777" w:rsidR="00621D17" w:rsidRPr="000B3205" w:rsidRDefault="00621D17" w:rsidP="00E54A99">
            <w:pPr>
              <w:pStyle w:val="C-TableText"/>
              <w:keepNext/>
              <w:spacing w:before="0" w:after="0"/>
              <w:rPr>
                <w:sz w:val="20"/>
              </w:rPr>
            </w:pPr>
            <w:r w:rsidRPr="000B3205">
              <w:rPr>
                <w:b/>
                <w:sz w:val="20"/>
              </w:rPr>
              <w:t>Celkové přežití</w:t>
            </w:r>
          </w:p>
        </w:tc>
      </w:tr>
      <w:tr w:rsidR="00621D17" w:rsidRPr="000B3205" w14:paraId="71EDBB25" w14:textId="77777777" w:rsidTr="000F7EFE">
        <w:trPr>
          <w:cantSplit/>
          <w:trHeight w:val="57"/>
          <w:jc w:val="center"/>
        </w:trPr>
        <w:tc>
          <w:tcPr>
            <w:tcW w:w="2517" w:type="pct"/>
            <w:shd w:val="clear" w:color="auto" w:fill="auto"/>
            <w:vAlign w:val="bottom"/>
          </w:tcPr>
          <w:p w14:paraId="3F9DF3BE" w14:textId="77777777" w:rsidR="00621D17" w:rsidRPr="000B3205" w:rsidRDefault="00621D17" w:rsidP="00E54A99">
            <w:pPr>
              <w:pStyle w:val="C-TableText"/>
              <w:keepNext/>
              <w:spacing w:before="0" w:after="0"/>
              <w:ind w:left="334"/>
              <w:rPr>
                <w:sz w:val="20"/>
              </w:rPr>
            </w:pPr>
            <w:r w:rsidRPr="000B3205">
              <w:rPr>
                <w:sz w:val="20"/>
              </w:rPr>
              <w:t>Počet úmrtí, n (%)</w:t>
            </w:r>
          </w:p>
        </w:tc>
        <w:tc>
          <w:tcPr>
            <w:tcW w:w="1120" w:type="pct"/>
            <w:shd w:val="clear" w:color="auto" w:fill="auto"/>
            <w:vAlign w:val="bottom"/>
          </w:tcPr>
          <w:p w14:paraId="299C8628" w14:textId="77777777" w:rsidR="00621D17" w:rsidRPr="000B3205" w:rsidRDefault="00621D17" w:rsidP="00E54A99">
            <w:pPr>
              <w:pStyle w:val="C-TableText"/>
              <w:keepNext/>
              <w:spacing w:before="0" w:after="0"/>
              <w:jc w:val="center"/>
              <w:rPr>
                <w:sz w:val="20"/>
              </w:rPr>
            </w:pPr>
            <w:r w:rsidRPr="000B3205">
              <w:rPr>
                <w:sz w:val="20"/>
              </w:rPr>
              <w:t>360 (69 %)</w:t>
            </w:r>
          </w:p>
        </w:tc>
        <w:tc>
          <w:tcPr>
            <w:tcW w:w="1364" w:type="pct"/>
            <w:shd w:val="clear" w:color="auto" w:fill="auto"/>
            <w:vAlign w:val="bottom"/>
          </w:tcPr>
          <w:p w14:paraId="74D386F8" w14:textId="77777777" w:rsidR="00621D17" w:rsidRPr="000B3205" w:rsidRDefault="00621D17" w:rsidP="00E54A99">
            <w:pPr>
              <w:pStyle w:val="C-TableText"/>
              <w:keepNext/>
              <w:spacing w:before="0" w:after="0"/>
              <w:jc w:val="center"/>
              <w:rPr>
                <w:sz w:val="20"/>
              </w:rPr>
            </w:pPr>
            <w:r w:rsidRPr="000B3205">
              <w:rPr>
                <w:sz w:val="20"/>
              </w:rPr>
              <w:t>384 (72 %)</w:t>
            </w:r>
          </w:p>
        </w:tc>
      </w:tr>
      <w:tr w:rsidR="00621D17" w:rsidRPr="000B3205" w14:paraId="07804081" w14:textId="77777777" w:rsidTr="000F7EFE">
        <w:trPr>
          <w:cantSplit/>
          <w:trHeight w:val="57"/>
          <w:jc w:val="center"/>
        </w:trPr>
        <w:tc>
          <w:tcPr>
            <w:tcW w:w="2517" w:type="pct"/>
            <w:shd w:val="clear" w:color="auto" w:fill="auto"/>
            <w:vAlign w:val="bottom"/>
          </w:tcPr>
          <w:p w14:paraId="48317FBD" w14:textId="77777777" w:rsidR="00621D17" w:rsidRPr="000B3205" w:rsidRDefault="00621D17" w:rsidP="00E54A99">
            <w:pPr>
              <w:pStyle w:val="C-TableText"/>
              <w:keepNext/>
              <w:spacing w:before="0" w:after="0"/>
              <w:ind w:left="334"/>
              <w:rPr>
                <w:sz w:val="20"/>
              </w:rPr>
            </w:pPr>
            <w:r w:rsidRPr="000B3205">
              <w:rPr>
                <w:sz w:val="20"/>
              </w:rPr>
              <w:t>Medián OS (95% CI) (měsíce)</w:t>
            </w:r>
          </w:p>
        </w:tc>
        <w:tc>
          <w:tcPr>
            <w:tcW w:w="1120" w:type="pct"/>
            <w:shd w:val="clear" w:color="auto" w:fill="auto"/>
            <w:vAlign w:val="bottom"/>
          </w:tcPr>
          <w:p w14:paraId="2DFE54E5" w14:textId="77777777" w:rsidR="00621D17" w:rsidRPr="000B3205" w:rsidRDefault="00621D17" w:rsidP="00E54A99">
            <w:pPr>
              <w:pStyle w:val="C-TableText"/>
              <w:keepNext/>
              <w:spacing w:before="0" w:after="0"/>
              <w:jc w:val="center"/>
              <w:rPr>
                <w:sz w:val="20"/>
              </w:rPr>
            </w:pPr>
            <w:r w:rsidRPr="000B3205">
              <w:rPr>
                <w:sz w:val="20"/>
              </w:rPr>
              <w:t>12,1 (10,8; 12,9)</w:t>
            </w:r>
          </w:p>
        </w:tc>
        <w:tc>
          <w:tcPr>
            <w:tcW w:w="1364" w:type="pct"/>
            <w:shd w:val="clear" w:color="auto" w:fill="auto"/>
            <w:vAlign w:val="bottom"/>
          </w:tcPr>
          <w:p w14:paraId="110BA9DD" w14:textId="77777777" w:rsidR="00621D17" w:rsidRPr="000B3205" w:rsidRDefault="00621D17" w:rsidP="00E54A99">
            <w:pPr>
              <w:pStyle w:val="C-TableText"/>
              <w:keepNext/>
              <w:spacing w:before="0" w:after="0"/>
              <w:jc w:val="center"/>
              <w:rPr>
                <w:sz w:val="20"/>
              </w:rPr>
            </w:pPr>
            <w:r w:rsidRPr="000B3205">
              <w:rPr>
                <w:sz w:val="20"/>
              </w:rPr>
              <w:t>11,2 (10,3; 12,6)</w:t>
            </w:r>
          </w:p>
        </w:tc>
      </w:tr>
      <w:tr w:rsidR="00621D17" w:rsidRPr="000B3205" w14:paraId="19F05FC5" w14:textId="77777777" w:rsidTr="000F7EFE">
        <w:trPr>
          <w:cantSplit/>
          <w:trHeight w:val="57"/>
          <w:jc w:val="center"/>
        </w:trPr>
        <w:tc>
          <w:tcPr>
            <w:tcW w:w="2517" w:type="pct"/>
            <w:shd w:val="clear" w:color="auto" w:fill="auto"/>
            <w:vAlign w:val="bottom"/>
          </w:tcPr>
          <w:p w14:paraId="5E3757B3" w14:textId="77777777" w:rsidR="00621D17" w:rsidRPr="000B3205" w:rsidRDefault="00621D17" w:rsidP="00E54A99">
            <w:pPr>
              <w:pStyle w:val="C-TableText"/>
              <w:keepNext/>
              <w:spacing w:before="0" w:after="0"/>
              <w:ind w:left="334"/>
              <w:rPr>
                <w:sz w:val="20"/>
              </w:rPr>
            </w:pPr>
            <w:r w:rsidRPr="000B3205">
              <w:rPr>
                <w:sz w:val="20"/>
              </w:rPr>
              <w:t>HR</w:t>
            </w:r>
            <w:r w:rsidRPr="000B3205">
              <w:rPr>
                <w:sz w:val="20"/>
                <w:vertAlign w:val="subscript"/>
              </w:rPr>
              <w:t>A/T</w:t>
            </w:r>
            <w:r w:rsidRPr="000B3205">
              <w:rPr>
                <w:sz w:val="20"/>
              </w:rPr>
              <w:t xml:space="preserve"> (95,1% CI)</w:t>
            </w:r>
          </w:p>
        </w:tc>
        <w:tc>
          <w:tcPr>
            <w:tcW w:w="2483" w:type="pct"/>
            <w:gridSpan w:val="2"/>
            <w:shd w:val="clear" w:color="auto" w:fill="auto"/>
            <w:vAlign w:val="bottom"/>
          </w:tcPr>
          <w:p w14:paraId="0C2C48C5" w14:textId="77777777" w:rsidR="00621D17" w:rsidRPr="000B3205" w:rsidRDefault="00621D17" w:rsidP="00E54A99">
            <w:pPr>
              <w:pStyle w:val="C-TableText"/>
              <w:keepNext/>
              <w:spacing w:before="0" w:after="0"/>
              <w:jc w:val="center"/>
              <w:rPr>
                <w:sz w:val="20"/>
              </w:rPr>
            </w:pPr>
            <w:r w:rsidRPr="000B3205">
              <w:rPr>
                <w:sz w:val="20"/>
              </w:rPr>
              <w:t>0,922 (0,797; 1,066)</w:t>
            </w:r>
          </w:p>
        </w:tc>
      </w:tr>
    </w:tbl>
    <w:p w14:paraId="3596D6DE" w14:textId="77777777" w:rsidR="00621D17" w:rsidRPr="000B3205" w:rsidRDefault="00621D17" w:rsidP="00E54A99">
      <w:pPr>
        <w:pStyle w:val="Style9"/>
      </w:pPr>
      <w:r w:rsidRPr="000B3205">
        <w:t>CI = interval spolehlivosti; HR</w:t>
      </w:r>
      <w:r w:rsidRPr="000B3205">
        <w:rPr>
          <w:vertAlign w:val="subscript"/>
        </w:rPr>
        <w:t>A/T</w:t>
      </w:r>
      <w:r w:rsidRPr="000B3205">
        <w:t> = poměr rizik přípravku Abraxane / karboplatiny a paklitaxelu v rozpustné formě / karboplatiny; p</w:t>
      </w:r>
      <w:r w:rsidRPr="000B3205">
        <w:rPr>
          <w:vertAlign w:val="subscript"/>
        </w:rPr>
        <w:t>A</w:t>
      </w:r>
      <w:r w:rsidRPr="000B3205">
        <w:t>/p</w:t>
      </w:r>
      <w:r w:rsidRPr="000B3205">
        <w:rPr>
          <w:vertAlign w:val="subscript"/>
        </w:rPr>
        <w:t>T</w:t>
      </w:r>
      <w:r w:rsidRPr="000B3205">
        <w:t> = poměr míry odpovědi přípravku Abraxane / karboplatiny a paklitaxelu v rozpustné formě / karboplatiny</w:t>
      </w:r>
    </w:p>
    <w:p w14:paraId="76BDD55E" w14:textId="77777777" w:rsidR="00621D17" w:rsidRPr="000B3205" w:rsidRDefault="00621D17" w:rsidP="00E54A99">
      <w:pPr>
        <w:pStyle w:val="Style9"/>
      </w:pPr>
      <w:r w:rsidRPr="000B3205">
        <w:rPr>
          <w:vertAlign w:val="superscript"/>
        </w:rPr>
        <w:t>a</w:t>
      </w:r>
      <w:r w:rsidRPr="000B3205">
        <w:t xml:space="preserve"> Podle metodologických kritérií EMA pro cílový parametr PFS nebyla chybějící pozorování nebo zahájení následné nové terapie použita pro cenzurování.</w:t>
      </w:r>
    </w:p>
    <w:p w14:paraId="6BAF655E" w14:textId="77777777" w:rsidR="00621D17" w:rsidRPr="000B3205" w:rsidRDefault="00621D17" w:rsidP="00E54A99"/>
    <w:p w14:paraId="42D0A87B" w14:textId="77777777" w:rsidR="00621D17" w:rsidRPr="000B3205" w:rsidRDefault="00621D17" w:rsidP="00E54A99">
      <w:pPr>
        <w:keepNext/>
        <w:rPr>
          <w:u w:val="single"/>
        </w:rPr>
      </w:pPr>
      <w:r w:rsidRPr="000B3205">
        <w:rPr>
          <w:u w:val="single"/>
        </w:rPr>
        <w:t>Pediatrická populace</w:t>
      </w:r>
    </w:p>
    <w:p w14:paraId="5E491628" w14:textId="77777777" w:rsidR="00F217E7" w:rsidRPr="000B3205" w:rsidRDefault="00F217E7" w:rsidP="00E54A99">
      <w:pPr>
        <w:keepNext/>
      </w:pPr>
    </w:p>
    <w:p w14:paraId="5455759B" w14:textId="3A0BA7C2" w:rsidR="00671CF4" w:rsidRPr="000B3205" w:rsidRDefault="00671CF4" w:rsidP="00E54A99">
      <w:r w:rsidRPr="000B3205">
        <w:t>Bezpečnost a účinnost u pediatrických pacientů nebyla stanovena (viz bod 4.2).</w:t>
      </w:r>
    </w:p>
    <w:p w14:paraId="6D8DA5EE" w14:textId="77777777" w:rsidR="00671CF4" w:rsidRPr="000B3205" w:rsidRDefault="00671CF4" w:rsidP="00E54A99"/>
    <w:p w14:paraId="25C4AD13" w14:textId="2F2EF826" w:rsidR="00923A5D" w:rsidRPr="000B3205" w:rsidRDefault="00671CF4" w:rsidP="00E54A99">
      <w:r w:rsidRPr="000B3205">
        <w:t>Studie ABI</w:t>
      </w:r>
      <w:r w:rsidRPr="000B3205">
        <w:noBreakHyphen/>
        <w:t>007</w:t>
      </w:r>
      <w:r w:rsidRPr="000B3205">
        <w:noBreakHyphen/>
        <w:t>PST</w:t>
      </w:r>
      <w:r w:rsidRPr="000B3205">
        <w:noBreakHyphen/>
        <w:t>001, multicentrická, otevřená, dávku zjištující studie fáze 1/2 k vyhodnocení bezpečnosti, snášenlivosti a předběžné účinnosti přípravku Abraxane podávaného jednou týdně pediatrickým pacientům s rekurentními nebo refrakterními solidními nádory, zahrnovala celkem 106 pacientů ve věku ≥ 6 měsíců do ≤ 24 let.</w:t>
      </w:r>
    </w:p>
    <w:p w14:paraId="64125D5E" w14:textId="29F48CA7" w:rsidR="00671CF4" w:rsidRPr="000B3205" w:rsidRDefault="00671CF4" w:rsidP="00E54A99">
      <w:pPr>
        <w:rPr>
          <w:lang w:eastAsia="en-US"/>
        </w:rPr>
      </w:pPr>
    </w:p>
    <w:p w14:paraId="2ECD5378" w14:textId="67D3BAF5" w:rsidR="00923A5D" w:rsidRPr="000B3205" w:rsidRDefault="00671CF4" w:rsidP="00E54A99">
      <w:r w:rsidRPr="000B3205">
        <w:t>Fáze 1 studie zahrnovala celkem 64 pacientů ve věku od 6 měsíců do méně než 18 let a během ní byla zjištěna maximální tolerovaná dávka (MTD) 240 mg/m</w:t>
      </w:r>
      <w:r w:rsidRPr="000B3205">
        <w:rPr>
          <w:vertAlign w:val="superscript"/>
        </w:rPr>
        <w:t>2</w:t>
      </w:r>
      <w:r w:rsidRPr="000B3205">
        <w:t xml:space="preserve"> při podávání intravenózní infuzí po dobu 30 minut 1., 8. a 15. den každého 28denního cyklu.</w:t>
      </w:r>
    </w:p>
    <w:p w14:paraId="78F98306" w14:textId="0530738B" w:rsidR="00671CF4" w:rsidRPr="000B3205" w:rsidRDefault="00671CF4" w:rsidP="00E54A99">
      <w:pPr>
        <w:rPr>
          <w:lang w:eastAsia="en-US"/>
        </w:rPr>
      </w:pPr>
    </w:p>
    <w:p w14:paraId="17248687" w14:textId="105D976E" w:rsidR="00671CF4" w:rsidRPr="000B3205" w:rsidRDefault="00671CF4" w:rsidP="00E54A99">
      <w:pPr>
        <w:rPr>
          <w:u w:val="single"/>
        </w:rPr>
      </w:pPr>
      <w:r w:rsidRPr="000B3205">
        <w:t>Do fáze 2 k posouzení protinádorové aktivity vyhodnocené podle celkového výskytu odpovědi (ORR) bylo zařazeno celkem 42 pacientů za použití Simonova dvouúrovňového mini</w:t>
      </w:r>
      <w:r w:rsidRPr="000B3205">
        <w:noBreakHyphen/>
        <w:t>maximálního designu, kteří byli ve věku od 6 měsíců do 24 let a měli rekurentní nebo refrakterní Ewingův sarkom, neuroblastom nebo rhabdomyosarkom. Z těchto 42 pacientů byl 1 pacient ve věku &lt; 2 let, 27 pacientů bylo ve věku ≥ 2 až &lt; 12 let, 12 pacientů bylo ve věku ≥ 12 až &lt; 18 let a 2 dospělí pacienti byli ve věku ≥ 18 až 24 let.</w:t>
      </w:r>
    </w:p>
    <w:p w14:paraId="6F499A91" w14:textId="77777777" w:rsidR="00671CF4" w:rsidRPr="000B3205" w:rsidRDefault="00671CF4" w:rsidP="00E54A99">
      <w:pPr>
        <w:rPr>
          <w:u w:val="single"/>
        </w:rPr>
      </w:pPr>
    </w:p>
    <w:p w14:paraId="499D34D1" w14:textId="1F51911C" w:rsidR="00923A5D" w:rsidRPr="000B3205" w:rsidRDefault="00671CF4" w:rsidP="00E54A99">
      <w:r w:rsidRPr="000B3205">
        <w:t>Medián počtu cyklů podaných pacientům byl 2 cykly při MTD. Ze 41 pacientů způsobilých k posouzení účinnosti v úrovni 1 měl jeden pacient ve skupině s rhabdomyosarkomem (n = 14) potvrzenou částečnou odpověď (PR), která vedla k 7,1 % ORR (95% CI: 0,2, 33,9). Nebyla pozorována potvrzená úplná odpověď (CR) nebo PR ve skupině s Ewingovým sarkomem (n = 13) ani ve skupině s neuroblastomem (n = 14). Ani jedna léčebná větev nepokračovala do úrovně 2, protože požadavek stanovený protokolem, podle něhož musí mít ≥ 2 pacienti potvrzenou odpověď, nebyl splněn.</w:t>
      </w:r>
    </w:p>
    <w:p w14:paraId="3C42E125" w14:textId="1607F05F" w:rsidR="00671CF4" w:rsidRPr="000B3205" w:rsidRDefault="00671CF4" w:rsidP="00E54A99">
      <w:pPr>
        <w:rPr>
          <w:lang w:eastAsia="en-US"/>
        </w:rPr>
      </w:pPr>
    </w:p>
    <w:p w14:paraId="6CC40D00" w14:textId="6FCDC185" w:rsidR="00671CF4" w:rsidRPr="000B3205" w:rsidRDefault="00671CF4" w:rsidP="00E54A99">
      <w:r w:rsidRPr="000B3205">
        <w:t>Výsledky mediánu celkového přežití, včetně 1ročního období sledování, byly 32,1 týdne (95% CI: 21,4, 72,9) u skupiny s Ewingovým sarkomem, 32,0 týdne (95% CI: 12, nebyl stanoven) u skupiny s neuroblastomem a 19,6 týdne (95% CI: 4, 25,7) u skupiny s rhabdomyosarkomem.</w:t>
      </w:r>
    </w:p>
    <w:p w14:paraId="38339A8F" w14:textId="77777777" w:rsidR="00671CF4" w:rsidRPr="000B3205" w:rsidRDefault="00671CF4" w:rsidP="00E54A99">
      <w:pPr>
        <w:rPr>
          <w:lang w:eastAsia="en-US"/>
        </w:rPr>
      </w:pPr>
    </w:p>
    <w:p w14:paraId="2EBD269C" w14:textId="77B8DC83" w:rsidR="00671CF4" w:rsidRPr="000B3205" w:rsidRDefault="00671CF4" w:rsidP="00E54A99">
      <w:r w:rsidRPr="000B3205">
        <w:t>Celkový bezpečnostní profil přípravku Abraxane u pediatrických pacientů byl v souladu se známým bezpečnostním profilem přípravku Abraxane u dospělých (viz bod 4.8). Na základě těchto výsledků bylo stanoveno, že přípravek Abraxane v monoterapii nemá významnou klinickou aktivitu ani přínos z hlediska přežití, které by byly důvodem k dalšímu vývoji u pediatrické populace.</w:t>
      </w:r>
    </w:p>
    <w:p w14:paraId="297EED2A" w14:textId="77777777" w:rsidR="00671CF4" w:rsidRPr="000B3205" w:rsidRDefault="00671CF4" w:rsidP="00E54A99">
      <w:pPr>
        <w:rPr>
          <w:lang w:eastAsia="en-US"/>
        </w:rPr>
      </w:pPr>
    </w:p>
    <w:p w14:paraId="055D2A78" w14:textId="77777777" w:rsidR="00B7168A" w:rsidRPr="000B3205" w:rsidRDefault="00B7168A" w:rsidP="00E54A99">
      <w:pPr>
        <w:pStyle w:val="Heading10"/>
      </w:pPr>
      <w:r w:rsidRPr="000B3205">
        <w:lastRenderedPageBreak/>
        <w:t>5.2</w:t>
      </w:r>
      <w:r w:rsidRPr="000B3205">
        <w:tab/>
        <w:t>Farmakokinetické vlastnosti</w:t>
      </w:r>
    </w:p>
    <w:p w14:paraId="6232F8A3" w14:textId="77777777" w:rsidR="00B7168A" w:rsidRPr="000B3205" w:rsidRDefault="00B7168A" w:rsidP="00E54A99">
      <w:pPr>
        <w:keepNext/>
        <w:tabs>
          <w:tab w:val="left" w:pos="567"/>
        </w:tabs>
      </w:pPr>
    </w:p>
    <w:p w14:paraId="58796426" w14:textId="77777777" w:rsidR="00B7168A" w:rsidRPr="000B3205" w:rsidRDefault="00B7168A" w:rsidP="00E54A99">
      <w:pPr>
        <w:tabs>
          <w:tab w:val="left" w:pos="567"/>
        </w:tabs>
        <w:rPr>
          <w:b/>
          <w:i/>
        </w:rPr>
      </w:pPr>
      <w:r w:rsidRPr="000B3205">
        <w:t>Farmakokinetika celkově podaného paklitaxelu v infuzích v trvání 30 a 180 minut, přípravku Abraxane v dávkování 80 až 375 mg/m</w:t>
      </w:r>
      <w:r w:rsidRPr="000B3205">
        <w:rPr>
          <w:vertAlign w:val="superscript"/>
        </w:rPr>
        <w:t>2</w:t>
      </w:r>
      <w:r w:rsidRPr="000B3205">
        <w:t>, byla stanovena v klinických studiích. Expozice paklitaxelem (křivka AUC) stoupala lineárně od 2 653 do 16 736 ng.hod/ml při dávkování od 80 do 300 mg/m</w:t>
      </w:r>
      <w:r w:rsidRPr="000B3205">
        <w:rPr>
          <w:vertAlign w:val="superscript"/>
        </w:rPr>
        <w:t>2</w:t>
      </w:r>
      <w:r w:rsidRPr="000B3205">
        <w:t>.</w:t>
      </w:r>
    </w:p>
    <w:p w14:paraId="4403E4F7" w14:textId="77777777" w:rsidR="00B7168A" w:rsidRPr="000B3205" w:rsidRDefault="00B7168A" w:rsidP="00E54A99">
      <w:pPr>
        <w:tabs>
          <w:tab w:val="left" w:pos="567"/>
        </w:tabs>
      </w:pPr>
    </w:p>
    <w:p w14:paraId="6473A56E" w14:textId="711A23A9" w:rsidR="0028705A" w:rsidRPr="000B3205" w:rsidRDefault="00B7168A" w:rsidP="00E54A99">
      <w:pPr>
        <w:tabs>
          <w:tab w:val="left" w:pos="567"/>
        </w:tabs>
      </w:pPr>
      <w:r w:rsidRPr="000B3205">
        <w:t>Ve studii nemocných s pokročilými solidními tumory byly srovnávány farmakokinetické charakteristiky paklitaxelu po intravenózní aplikaci přípravku Abraxane v dávce 260 mg/m</w:t>
      </w:r>
      <w:r w:rsidRPr="000B3205">
        <w:rPr>
          <w:vertAlign w:val="superscript"/>
        </w:rPr>
        <w:t>2</w:t>
      </w:r>
      <w:r w:rsidRPr="000B3205">
        <w:t xml:space="preserve"> po dobu 30 minut s charakteristikami paklitaxelu v rozpustné formě v dávce 175 mg/m</w:t>
      </w:r>
      <w:r w:rsidRPr="000B3205">
        <w:rPr>
          <w:vertAlign w:val="superscript"/>
        </w:rPr>
        <w:t>2</w:t>
      </w:r>
      <w:r w:rsidRPr="000B3205">
        <w:t>, podávaného injekcí po dobu 3 hodin. Z non kompartmentové farmakokinetické analýzy vyplývá, že plazmatická clearance paklitaxelu s přípravkem Abraxane byla větší (43 %) než po injekci paklitaxelu na bázi rozpouštědla a také zde byl vyšší distribuční objem (53 %). Konečné poločasy se nelišily.</w:t>
      </w:r>
    </w:p>
    <w:p w14:paraId="5BF76BDF" w14:textId="77777777" w:rsidR="00C2677F" w:rsidRPr="000B3205" w:rsidRDefault="00C2677F" w:rsidP="00E54A99">
      <w:pPr>
        <w:tabs>
          <w:tab w:val="left" w:pos="567"/>
        </w:tabs>
      </w:pPr>
    </w:p>
    <w:p w14:paraId="439E54A9" w14:textId="06837584" w:rsidR="0028705A" w:rsidRPr="000B3205" w:rsidRDefault="0028705A" w:rsidP="00E54A99">
      <w:pPr>
        <w:tabs>
          <w:tab w:val="left" w:pos="567"/>
        </w:tabs>
      </w:pPr>
      <w:r w:rsidRPr="000B3205">
        <w:t>Ve studii s opakovaným dávkováním provedené na 12 pacientech, kterým byl intravenózně podáván přípravek Abraxane v dávce 260 mg/m</w:t>
      </w:r>
      <w:r w:rsidRPr="000B3205">
        <w:rPr>
          <w:vertAlign w:val="superscript"/>
        </w:rPr>
        <w:t>2</w:t>
      </w:r>
      <w:r w:rsidRPr="000B3205">
        <w:t>, byla variabilita mezi pacienty v AUC 19 % (rozmezí = 3,21 % – 37,70 %). Nebyla prokázána akumulace paklitaxelu při vícenásobných léčebných kúrách.</w:t>
      </w:r>
    </w:p>
    <w:p w14:paraId="2C22C039" w14:textId="77777777" w:rsidR="00893AF0" w:rsidRPr="000B3205" w:rsidRDefault="00893AF0" w:rsidP="00E54A99">
      <w:pPr>
        <w:tabs>
          <w:tab w:val="left" w:pos="567"/>
        </w:tabs>
      </w:pPr>
    </w:p>
    <w:p w14:paraId="4C35029A" w14:textId="77777777" w:rsidR="005F4555" w:rsidRPr="000B3205" w:rsidRDefault="005F4555" w:rsidP="00E54A99">
      <w:pPr>
        <w:keepNext/>
        <w:tabs>
          <w:tab w:val="left" w:pos="567"/>
        </w:tabs>
        <w:rPr>
          <w:u w:val="single"/>
        </w:rPr>
      </w:pPr>
      <w:r w:rsidRPr="000B3205">
        <w:rPr>
          <w:u w:val="single"/>
        </w:rPr>
        <w:t>Distribuce</w:t>
      </w:r>
    </w:p>
    <w:p w14:paraId="2C3AF3DA" w14:textId="77777777" w:rsidR="00F217E7" w:rsidRPr="000B3205" w:rsidRDefault="00F217E7" w:rsidP="00E54A99">
      <w:pPr>
        <w:keepNext/>
        <w:tabs>
          <w:tab w:val="left" w:pos="567"/>
        </w:tabs>
        <w:rPr>
          <w:u w:val="single"/>
        </w:rPr>
      </w:pPr>
    </w:p>
    <w:p w14:paraId="28B1BB1E" w14:textId="77777777" w:rsidR="005F4555" w:rsidRPr="000B3205" w:rsidRDefault="005F4555" w:rsidP="00E54A99">
      <w:pPr>
        <w:tabs>
          <w:tab w:val="left" w:pos="567"/>
        </w:tabs>
      </w:pPr>
      <w:r w:rsidRPr="000B3205">
        <w:t>Po podání přípravku Abraxane pacientům se solidními tumory se paklitaxel rovnoměrně distribuuje do krevních buněk a plazmy a ve vysoké míře se váže na bílkoviny krevní plazmy (94 %).</w:t>
      </w:r>
    </w:p>
    <w:p w14:paraId="45643A53" w14:textId="77777777" w:rsidR="003F76BC" w:rsidRPr="000B3205" w:rsidRDefault="003F76BC" w:rsidP="00E54A99">
      <w:pPr>
        <w:tabs>
          <w:tab w:val="left" w:pos="567"/>
        </w:tabs>
      </w:pPr>
    </w:p>
    <w:p w14:paraId="311E667C" w14:textId="77777777" w:rsidR="00363D45" w:rsidRPr="000B3205" w:rsidRDefault="0028705A" w:rsidP="00E54A99">
      <w:pPr>
        <w:tabs>
          <w:tab w:val="left" w:pos="567"/>
        </w:tabs>
      </w:pPr>
      <w:r w:rsidRPr="000B3205">
        <w:t xml:space="preserve">Vazba paklitaxelu na bílkoviny po podání přípravku Abraxane, byla stanovena ultrafiltrací v rámci srovnávací studie u pacienta. Frakce volného paklitaxelu byla signifikantně vyšší u přípravku Abraxane (6,2 %) než u paklitaxelu založeném na bázi rozpouštědla (2,3 %). To vedlo k signifikantně vyšší expozici volným paklitaxelem u přípravku Abraxane ve srovnání s paklitaxelem založeným na bázi rozpouštědla, přestože celková expozice je srovnatelná. To je pravděpodobně způsobeno tím, že paklitaxel není zachycován Cremophor EL micelami, jak je tomu u paklitaxelu založeném na bázi rozpouštědla. Z publikované literatury vyplývá, že studie </w:t>
      </w:r>
      <w:r w:rsidRPr="000B3205">
        <w:rPr>
          <w:i/>
        </w:rPr>
        <w:t>in vitro</w:t>
      </w:r>
      <w:r w:rsidRPr="000B3205">
        <w:t>, které zkoumaly vazbu na bílkoviny lidského séra (za použití paklitaxelu v rozmezí koncentrací od 0,1 do 50 μg/ml), naznačují, že přítomnost cimetidinu, ranitidinu, dexametazonu či difenhydraminu neovlivnila vazbu paklitaxelu na bílkoviny.</w:t>
      </w:r>
    </w:p>
    <w:p w14:paraId="764E5ED6" w14:textId="77777777" w:rsidR="00363D45" w:rsidRPr="000B3205" w:rsidRDefault="00363D45" w:rsidP="00E54A99">
      <w:pPr>
        <w:tabs>
          <w:tab w:val="left" w:pos="567"/>
        </w:tabs>
      </w:pPr>
    </w:p>
    <w:p w14:paraId="379935FF" w14:textId="77777777" w:rsidR="00AE361B" w:rsidRPr="000B3205" w:rsidRDefault="00AE361B" w:rsidP="00E54A99">
      <w:pPr>
        <w:tabs>
          <w:tab w:val="left" w:pos="567"/>
        </w:tabs>
      </w:pPr>
      <w:r w:rsidRPr="000B3205">
        <w:t>Z populační farmakokinetické analýzy vyplývá, že celkový distribuční objem je přibližně 1 741 l; velký distribuční objem naznačuje rozsáhlou extravaskulární distribuci a/nebo vazbu paklitaxelu ve tkáních.</w:t>
      </w:r>
    </w:p>
    <w:p w14:paraId="0BB95407" w14:textId="77777777" w:rsidR="00B7168A" w:rsidRPr="000B3205" w:rsidRDefault="00B7168A" w:rsidP="00E54A99">
      <w:pPr>
        <w:autoSpaceDE w:val="0"/>
        <w:autoSpaceDN w:val="0"/>
        <w:adjustRightInd w:val="0"/>
      </w:pPr>
    </w:p>
    <w:p w14:paraId="5FD94298" w14:textId="77777777" w:rsidR="00AE361B" w:rsidRPr="000B3205" w:rsidRDefault="00AE361B" w:rsidP="00E54A99">
      <w:pPr>
        <w:keepNext/>
        <w:tabs>
          <w:tab w:val="left" w:pos="567"/>
        </w:tabs>
        <w:rPr>
          <w:u w:val="single"/>
        </w:rPr>
      </w:pPr>
      <w:r w:rsidRPr="000B3205">
        <w:rPr>
          <w:u w:val="single"/>
        </w:rPr>
        <w:t>Biotransformace a eliminace</w:t>
      </w:r>
    </w:p>
    <w:p w14:paraId="48E8883C" w14:textId="77777777" w:rsidR="00F217E7" w:rsidRPr="000B3205" w:rsidRDefault="00F217E7" w:rsidP="00E54A99">
      <w:pPr>
        <w:keepNext/>
        <w:tabs>
          <w:tab w:val="left" w:pos="567"/>
        </w:tabs>
        <w:rPr>
          <w:u w:val="single"/>
        </w:rPr>
      </w:pPr>
    </w:p>
    <w:p w14:paraId="2CDCA7F2" w14:textId="2FE3A205" w:rsidR="00363D45" w:rsidRPr="000B3205" w:rsidRDefault="00B7168A" w:rsidP="00E54A99">
      <w:pPr>
        <w:tabs>
          <w:tab w:val="left" w:pos="567"/>
        </w:tabs>
      </w:pPr>
      <w:r w:rsidRPr="000B3205">
        <w:t xml:space="preserve">Z publikované literatury dále vyplývá, že studie </w:t>
      </w:r>
      <w:r w:rsidRPr="000B3205">
        <w:rPr>
          <w:i/>
        </w:rPr>
        <w:t xml:space="preserve">in vitro </w:t>
      </w:r>
      <w:r w:rsidRPr="000B3205">
        <w:t>prováděné s mikrozomy lidských jater a vzorky tkání prokázaly, že paklitaxel je metabolizován především na 6α</w:t>
      </w:r>
      <w:r w:rsidRPr="000B3205">
        <w:noBreakHyphen/>
        <w:t>hydroxypaklitaxel a na dva vedlejší metabolity, 3’</w:t>
      </w:r>
      <w:r w:rsidRPr="000B3205">
        <w:noBreakHyphen/>
      </w:r>
      <w:r w:rsidRPr="000B3205">
        <w:rPr>
          <w:i/>
        </w:rPr>
        <w:t>p</w:t>
      </w:r>
      <w:r w:rsidRPr="000B3205">
        <w:noBreakHyphen/>
        <w:t>hydroxypaklitaxel a 6α</w:t>
      </w:r>
      <w:r w:rsidRPr="000B3205">
        <w:noBreakHyphen/>
        <w:t>3’</w:t>
      </w:r>
      <w:r w:rsidRPr="000B3205">
        <w:noBreakHyphen/>
      </w:r>
      <w:r w:rsidRPr="000B3205">
        <w:rPr>
          <w:i/>
        </w:rPr>
        <w:t>p</w:t>
      </w:r>
      <w:r w:rsidRPr="000B3205">
        <w:noBreakHyphen/>
        <w:t>dihydroxypaklitaxel. Tvorbu těchto hydroxylovaných metabolitů katalyzují CYP2C8, CYP3A4, respektive oba typy izoenzymů CYP2C8 i CYP3A4.</w:t>
      </w:r>
    </w:p>
    <w:p w14:paraId="2823C9E1" w14:textId="77777777" w:rsidR="003F76BC" w:rsidRPr="000B3205" w:rsidRDefault="003F76BC" w:rsidP="00E54A99">
      <w:pPr>
        <w:tabs>
          <w:tab w:val="left" w:pos="567"/>
        </w:tabs>
      </w:pPr>
    </w:p>
    <w:p w14:paraId="000483D9" w14:textId="56D03C6A" w:rsidR="00AE361B" w:rsidRPr="000B3205" w:rsidRDefault="00AE361B" w:rsidP="00E54A99">
      <w:pPr>
        <w:tabs>
          <w:tab w:val="left" w:pos="567"/>
        </w:tabs>
      </w:pPr>
      <w:r w:rsidRPr="000B3205">
        <w:t>U pacientů s metastazujícím karcinomem prsu byla po 30minutové infuzi přípravku Abraxane v dávce 260 mg/m</w:t>
      </w:r>
      <w:r w:rsidRPr="000B3205">
        <w:rPr>
          <w:vertAlign w:val="superscript"/>
        </w:rPr>
        <w:t>2</w:t>
      </w:r>
      <w:r w:rsidRPr="000B3205">
        <w:t xml:space="preserve"> průměrná hodnota kumulativní exkrece nezměněné léčivé látky močí 4 % z celkové podané dávky; méně než 1 % bylo vyloučeno močí ve formě metabolitů 6α</w:t>
      </w:r>
      <w:r w:rsidRPr="000B3205">
        <w:noBreakHyphen/>
        <w:t>hydroxypaklitaxelu a 3’</w:t>
      </w:r>
      <w:r w:rsidRPr="000B3205">
        <w:noBreakHyphen/>
      </w:r>
      <w:r w:rsidRPr="000B3205">
        <w:rPr>
          <w:i/>
        </w:rPr>
        <w:t>p</w:t>
      </w:r>
      <w:r w:rsidRPr="000B3205">
        <w:noBreakHyphen/>
        <w:t>hydroxypaklitaxelu, což naznačuje rozsáhlou non renální clearance. Paklitaxel se eliminuje zejména metabolismem v játrech a biliární exkrecí.</w:t>
      </w:r>
    </w:p>
    <w:p w14:paraId="4842DDC5" w14:textId="77777777" w:rsidR="00AE361B" w:rsidRPr="000B3205" w:rsidRDefault="00AE361B" w:rsidP="00E54A99">
      <w:pPr>
        <w:tabs>
          <w:tab w:val="left" w:pos="567"/>
        </w:tabs>
      </w:pPr>
    </w:p>
    <w:p w14:paraId="4842A26A" w14:textId="77777777" w:rsidR="00AE361B" w:rsidRPr="000B3205" w:rsidRDefault="00AE361B" w:rsidP="00E54A99">
      <w:pPr>
        <w:tabs>
          <w:tab w:val="left" w:pos="567"/>
        </w:tabs>
      </w:pPr>
      <w:r w:rsidRPr="000B3205">
        <w:t>Při klinickém rozmezí dávek 80 až 300 mg/m</w:t>
      </w:r>
      <w:r w:rsidRPr="000B3205">
        <w:rPr>
          <w:vertAlign w:val="superscript"/>
        </w:rPr>
        <w:t>2</w:t>
      </w:r>
      <w:r w:rsidRPr="000B3205">
        <w:t xml:space="preserve"> se průměrná clearance paklitaxelu v plazmě pohybuje v rozmezí 13 až 30 l/h/m</w:t>
      </w:r>
      <w:r w:rsidRPr="000B3205">
        <w:rPr>
          <w:vertAlign w:val="superscript"/>
        </w:rPr>
        <w:t>2</w:t>
      </w:r>
      <w:r w:rsidRPr="000B3205">
        <w:t xml:space="preserve"> a průměrný terminální poločas se pohybuje v rozmezí 13 až 27 hodin.</w:t>
      </w:r>
    </w:p>
    <w:p w14:paraId="3F5D87A9" w14:textId="77777777" w:rsidR="00AE361B" w:rsidRPr="000B3205" w:rsidRDefault="00AE361B" w:rsidP="00E54A99">
      <w:pPr>
        <w:tabs>
          <w:tab w:val="left" w:pos="567"/>
        </w:tabs>
        <w:rPr>
          <w:b/>
          <w:i/>
        </w:rPr>
      </w:pPr>
    </w:p>
    <w:p w14:paraId="022A3F5B" w14:textId="77777777" w:rsidR="00AE361B" w:rsidRPr="000B3205" w:rsidRDefault="00AE361B" w:rsidP="00E54A99">
      <w:pPr>
        <w:keepNext/>
        <w:autoSpaceDE w:val="0"/>
        <w:autoSpaceDN w:val="0"/>
        <w:adjustRightInd w:val="0"/>
        <w:rPr>
          <w:u w:val="single"/>
        </w:rPr>
      </w:pPr>
      <w:r w:rsidRPr="000B3205">
        <w:rPr>
          <w:u w:val="single"/>
        </w:rPr>
        <w:lastRenderedPageBreak/>
        <w:t>Porucha funkce jater</w:t>
      </w:r>
    </w:p>
    <w:p w14:paraId="13551DC0" w14:textId="77777777" w:rsidR="00F217E7" w:rsidRPr="000B3205" w:rsidRDefault="00F217E7" w:rsidP="00E54A99">
      <w:pPr>
        <w:keepNext/>
        <w:autoSpaceDE w:val="0"/>
        <w:autoSpaceDN w:val="0"/>
        <w:adjustRightInd w:val="0"/>
        <w:rPr>
          <w:u w:val="single"/>
        </w:rPr>
      </w:pPr>
    </w:p>
    <w:p w14:paraId="29CD3B2F" w14:textId="0005C0D9" w:rsidR="00AE361B" w:rsidRPr="000B3205" w:rsidRDefault="00AE361B" w:rsidP="00E54A99">
      <w:pPr>
        <w:autoSpaceDE w:val="0"/>
        <w:autoSpaceDN w:val="0"/>
        <w:adjustRightInd w:val="0"/>
      </w:pPr>
      <w:r w:rsidRPr="000B3205">
        <w:t>Vliv poruchy funkce jater na populační farmakokinetiku přípravku Abraxane byl studován u pacientů s pokročilými solidními tumory. Do této analýzy byli zahrnuti pacienti s normální funkcí jater (n = 130) a již existující mírnou (n = 8), středně těžkou (n = 7) nebo těžkou (n = 5) poruchou funkce jater (podle kritérií Organ Dysfunction Working Group NCI). Výsledky prokazují, že mírná porucha funkce jater (celkový bilirubin &gt; 1 až ≤ 1,5 x ULN) nemá klinicky významný vliv na farmakokinetiku paklitaxelu. U pacientů se středně těžkou (celkový bilirubin &gt; 1,5 až ≤ 3 x ULN) nebo těžkou (celkový bilirubin &gt; 3 až ≤ 5 x ULN) poruchou funkce jater dochází k poklesu maximální míry eliminace paklitaxelu o 22 % až 26 % a ke zvýšení průměrné AUC paklitaxelu přibližně o 20 % ve srovnání s pacienty s normální funkcí jater. Porucha funkce jater nemá žádný účinek na průměrnou C</w:t>
      </w:r>
      <w:r w:rsidRPr="000B3205">
        <w:rPr>
          <w:vertAlign w:val="subscript"/>
        </w:rPr>
        <w:t>max</w:t>
      </w:r>
      <w:r w:rsidRPr="000B3205">
        <w:t xml:space="preserve"> paklitaxelu. Kromě toho je eliminace paklitaxelu nepřímo úměrná množství celkového bilirubinu a přímo úměrná množství sérového albuminu.</w:t>
      </w:r>
    </w:p>
    <w:p w14:paraId="41644B99" w14:textId="77777777" w:rsidR="00AE361B" w:rsidRPr="000B3205" w:rsidRDefault="00AE361B" w:rsidP="00E54A99">
      <w:pPr>
        <w:autoSpaceDE w:val="0"/>
        <w:autoSpaceDN w:val="0"/>
        <w:adjustRightInd w:val="0"/>
      </w:pPr>
    </w:p>
    <w:p w14:paraId="3FB50F0A" w14:textId="77777777" w:rsidR="00AE361B" w:rsidRPr="000B3205" w:rsidRDefault="00AE361B" w:rsidP="00E54A99">
      <w:pPr>
        <w:autoSpaceDE w:val="0"/>
        <w:autoSpaceDN w:val="0"/>
        <w:adjustRightInd w:val="0"/>
      </w:pPr>
      <w:r w:rsidRPr="000B3205">
        <w:t>Farmakokinetické/farmakodynamické modelování naznačuje, že neexistuje žádná korelace mezi funkcí jater (stanovenou počáteční hladinou albuminu nebo hladinou celkového bilirubinu) a neutropenií po úpravě na expozici přípravku Abraxane.</w:t>
      </w:r>
    </w:p>
    <w:p w14:paraId="200EC009" w14:textId="77777777" w:rsidR="00AE361B" w:rsidRPr="000B3205" w:rsidRDefault="00AE361B" w:rsidP="00E54A99">
      <w:pPr>
        <w:autoSpaceDE w:val="0"/>
        <w:autoSpaceDN w:val="0"/>
        <w:adjustRightInd w:val="0"/>
      </w:pPr>
    </w:p>
    <w:p w14:paraId="5806C307" w14:textId="3EC14319" w:rsidR="00AE361B" w:rsidRPr="000B3205" w:rsidRDefault="00AE361B" w:rsidP="00405B1D">
      <w:pPr>
        <w:autoSpaceDE w:val="0"/>
        <w:autoSpaceDN w:val="0"/>
        <w:adjustRightInd w:val="0"/>
      </w:pPr>
      <w:r w:rsidRPr="000B3205">
        <w:t>Nejsou dostupné farmakokinetické údaje pro pacienty s celkovým bilirubinem &gt; 5 x ULN ani pro pacienty s metastazujícím adenokarcinomem pankreatu (viz bod 4.2).</w:t>
      </w:r>
    </w:p>
    <w:p w14:paraId="1674C062" w14:textId="77777777" w:rsidR="00ED6906" w:rsidRPr="000B3205" w:rsidRDefault="00ED6906" w:rsidP="00E54A99">
      <w:pPr>
        <w:tabs>
          <w:tab w:val="left" w:pos="567"/>
        </w:tabs>
      </w:pPr>
    </w:p>
    <w:p w14:paraId="1805251A" w14:textId="77777777" w:rsidR="00AE361B" w:rsidRPr="000B3205" w:rsidRDefault="00AE361B" w:rsidP="00E54A99">
      <w:pPr>
        <w:keepNext/>
        <w:tabs>
          <w:tab w:val="left" w:pos="567"/>
        </w:tabs>
        <w:rPr>
          <w:u w:val="single"/>
        </w:rPr>
      </w:pPr>
      <w:r w:rsidRPr="000B3205">
        <w:rPr>
          <w:u w:val="single"/>
        </w:rPr>
        <w:t>Porucha funkce ledvin</w:t>
      </w:r>
    </w:p>
    <w:p w14:paraId="4B83D846" w14:textId="77777777" w:rsidR="00F217E7" w:rsidRPr="000B3205" w:rsidRDefault="00F217E7" w:rsidP="00E54A99">
      <w:pPr>
        <w:keepNext/>
        <w:tabs>
          <w:tab w:val="left" w:pos="567"/>
        </w:tabs>
        <w:rPr>
          <w:u w:val="single"/>
        </w:rPr>
      </w:pPr>
    </w:p>
    <w:p w14:paraId="186D2473" w14:textId="20B75860" w:rsidR="00835C52" w:rsidRPr="000B3205" w:rsidRDefault="00AE361B" w:rsidP="00E54A99">
      <w:pPr>
        <w:tabs>
          <w:tab w:val="left" w:pos="567"/>
        </w:tabs>
      </w:pPr>
      <w:r w:rsidRPr="000B3205">
        <w:t>Do populační farmakokinetické analýzy byli zahrnuti pacienti s normální funkcí ledvin (n = 65) a dříve existující mírnou (n = 61), středně těžkou (n = 23) nebo těžkou (n = 1) poruchou funkce ledvin (podle kritérií FDA 2010 – draft FDA guidance criteria 2010). Mírná až středně těžká porucha funkce ledvin (clearance kreatininu ≥ 30 až &lt; 90 ml/min) nemá žádný klinicky významný účinek na maximální míru eliminace a systémovou expozici (AUC a C</w:t>
      </w:r>
      <w:r w:rsidRPr="000B3205">
        <w:rPr>
          <w:vertAlign w:val="subscript"/>
        </w:rPr>
        <w:t>max</w:t>
      </w:r>
      <w:r w:rsidRPr="000B3205">
        <w:t>) paklitaxelu. Farmakokinetické údaje pro pacienty s těžkou poruchou funkce ledvin jsou nedostatečné a pro pacienty s terminálním selháním ledvin nejsou dostupné.</w:t>
      </w:r>
    </w:p>
    <w:p w14:paraId="2E1C06A0" w14:textId="77777777" w:rsidR="00B7168A" w:rsidRPr="000B3205" w:rsidRDefault="00B7168A" w:rsidP="00E54A99">
      <w:pPr>
        <w:tabs>
          <w:tab w:val="left" w:pos="567"/>
        </w:tabs>
      </w:pPr>
    </w:p>
    <w:p w14:paraId="04370078" w14:textId="77777777" w:rsidR="00363D45" w:rsidRPr="000B3205" w:rsidRDefault="00BB19FE" w:rsidP="00E54A99">
      <w:pPr>
        <w:keepNext/>
        <w:tabs>
          <w:tab w:val="left" w:pos="567"/>
        </w:tabs>
        <w:rPr>
          <w:u w:val="single"/>
        </w:rPr>
      </w:pPr>
      <w:r w:rsidRPr="000B3205">
        <w:rPr>
          <w:u w:val="single"/>
        </w:rPr>
        <w:t>Starší osoby</w:t>
      </w:r>
    </w:p>
    <w:p w14:paraId="30B7EFEA" w14:textId="77777777" w:rsidR="00F217E7" w:rsidRPr="000B3205" w:rsidRDefault="00F217E7" w:rsidP="00E54A99">
      <w:pPr>
        <w:keepNext/>
        <w:tabs>
          <w:tab w:val="left" w:pos="567"/>
        </w:tabs>
        <w:rPr>
          <w:u w:val="single"/>
        </w:rPr>
      </w:pPr>
    </w:p>
    <w:p w14:paraId="4D19B4FD" w14:textId="366CC59A" w:rsidR="00363D45" w:rsidRPr="000B3205" w:rsidRDefault="00363D45" w:rsidP="00E54A99">
      <w:pPr>
        <w:tabs>
          <w:tab w:val="left" w:pos="567"/>
        </w:tabs>
      </w:pPr>
      <w:r w:rsidRPr="000B3205">
        <w:t>Do populační farmakokinetické analýzy pro přípravek Abraxane byli zahrnuti pacienti ve věkovém rozmezí od 24 do 85 let. Bylo prokázáno, že věk nemá významný vliv na maximální míru eliminace a systémovou expozici (AUC a C</w:t>
      </w:r>
      <w:r w:rsidRPr="000B3205">
        <w:rPr>
          <w:vertAlign w:val="subscript"/>
        </w:rPr>
        <w:t>max</w:t>
      </w:r>
      <w:r w:rsidRPr="000B3205">
        <w:t>) paklitaxelu.</w:t>
      </w:r>
    </w:p>
    <w:p w14:paraId="6E412CFE" w14:textId="77777777" w:rsidR="00ED6906" w:rsidRPr="000B3205" w:rsidRDefault="00ED6906" w:rsidP="00E54A99">
      <w:pPr>
        <w:tabs>
          <w:tab w:val="left" w:pos="567"/>
        </w:tabs>
      </w:pPr>
    </w:p>
    <w:p w14:paraId="5567F95E" w14:textId="37EBEE6A" w:rsidR="000B2D8B" w:rsidRPr="000B3205" w:rsidRDefault="000B2D8B" w:rsidP="00E54A99">
      <w:pPr>
        <w:tabs>
          <w:tab w:val="left" w:pos="567"/>
        </w:tabs>
      </w:pPr>
      <w:r w:rsidRPr="000B3205">
        <w:t>Farmakokinetické/farmakodynamické modely s využitím údajů od 125 pacientů s pokročilými solidními nádory naznačují, že pacienti ≥ 65 let věku mohou být náchylnější k rozvoji neutropenie během prvního léčebného cyklu, ačkoliv plazmatická expozice paklitaxelu není ovlivněna věkem.</w:t>
      </w:r>
    </w:p>
    <w:p w14:paraId="10D676F9" w14:textId="77777777" w:rsidR="00013095" w:rsidRPr="000B3205" w:rsidRDefault="00013095" w:rsidP="00E54A99"/>
    <w:p w14:paraId="320A7120" w14:textId="77777777" w:rsidR="00923A5D" w:rsidRPr="000B3205" w:rsidRDefault="00013095" w:rsidP="00E54A99">
      <w:pPr>
        <w:keepNext/>
        <w:rPr>
          <w:u w:val="single"/>
        </w:rPr>
      </w:pPr>
      <w:r w:rsidRPr="000B3205">
        <w:rPr>
          <w:u w:val="single"/>
        </w:rPr>
        <w:t>Pediatrická populace</w:t>
      </w:r>
    </w:p>
    <w:p w14:paraId="59DAE8DD" w14:textId="77777777" w:rsidR="00F217E7" w:rsidRPr="000B3205" w:rsidRDefault="00F217E7" w:rsidP="000E781B">
      <w:pPr>
        <w:keepNext/>
      </w:pPr>
    </w:p>
    <w:p w14:paraId="027EE648" w14:textId="14ED198F" w:rsidR="00013095" w:rsidRPr="000B3205" w:rsidRDefault="00013095" w:rsidP="00E54A99">
      <w:pPr>
        <w:rPr>
          <w:u w:val="single"/>
        </w:rPr>
      </w:pPr>
      <w:r w:rsidRPr="000B3205">
        <w:t>Farmakokinetika paklitaxelu po 30 minutách intravenózního podávání v dávkách 120 mg/m</w:t>
      </w:r>
      <w:r w:rsidRPr="000B3205">
        <w:rPr>
          <w:vertAlign w:val="superscript"/>
        </w:rPr>
        <w:t>2</w:t>
      </w:r>
      <w:r w:rsidRPr="000B3205">
        <w:t xml:space="preserve"> až 270 mg/m</w:t>
      </w:r>
      <w:r w:rsidRPr="000B3205">
        <w:rPr>
          <w:vertAlign w:val="superscript"/>
        </w:rPr>
        <w:t>2</w:t>
      </w:r>
      <w:r w:rsidRPr="000B3205">
        <w:t xml:space="preserve"> byla stanovena u 64 pacientů (2 až ≤ 18 let) ve fázi 1 studie fáze 1/2 u rekurentních nebo refrakterních pediatrických solidních nádorů. Po zvýšení dávky ze 120 na 270 mg/m</w:t>
      </w:r>
      <w:r w:rsidRPr="000B3205">
        <w:rPr>
          <w:vertAlign w:val="superscript"/>
        </w:rPr>
        <w:t>2</w:t>
      </w:r>
      <w:r w:rsidRPr="000B3205">
        <w:t xml:space="preserve"> byla střední AUC</w:t>
      </w:r>
      <w:r w:rsidRPr="000B3205">
        <w:rPr>
          <w:vertAlign w:val="subscript"/>
        </w:rPr>
        <w:t>(0-inf)</w:t>
      </w:r>
      <w:r w:rsidRPr="000B3205">
        <w:t xml:space="preserve"> paklitaxelu v rozsahu od 8 867 do 14 361 ng*h/ml a C</w:t>
      </w:r>
      <w:r w:rsidRPr="000B3205">
        <w:rPr>
          <w:vertAlign w:val="subscript"/>
        </w:rPr>
        <w:t>max</w:t>
      </w:r>
      <w:r w:rsidRPr="000B3205">
        <w:t xml:space="preserve"> v rozsahu od 3 488 do 8 078 ng/ml.</w:t>
      </w:r>
    </w:p>
    <w:p w14:paraId="59550D34" w14:textId="77777777" w:rsidR="00013095" w:rsidRPr="000B3205" w:rsidRDefault="00013095" w:rsidP="00E54A99">
      <w:pPr>
        <w:rPr>
          <w:u w:val="single"/>
        </w:rPr>
      </w:pPr>
    </w:p>
    <w:p w14:paraId="2EE874D0" w14:textId="4A554B8E" w:rsidR="00013095" w:rsidRPr="000B3205" w:rsidRDefault="00013095" w:rsidP="00E54A99">
      <w:r w:rsidRPr="000B3205">
        <w:t>Vrcholové hodnoty expozice léku při normalizované dávce byly srovnatelné v celém zkoumaném rozsahu dávek; nicméně, hodnoty celkové expozice léku při normalizované dávce byly srovnatelné pouze od 120 mg/m</w:t>
      </w:r>
      <w:r w:rsidRPr="000B3205">
        <w:rPr>
          <w:vertAlign w:val="superscript"/>
        </w:rPr>
        <w:t>2</w:t>
      </w:r>
      <w:r w:rsidRPr="000B3205">
        <w:t xml:space="preserve"> do 240 mg/m</w:t>
      </w:r>
      <w:r w:rsidRPr="000B3205">
        <w:rPr>
          <w:vertAlign w:val="superscript"/>
        </w:rPr>
        <w:t>2</w:t>
      </w:r>
      <w:r w:rsidRPr="000B3205">
        <w:t>; s nižší AUC</w:t>
      </w:r>
      <w:r w:rsidRPr="000B3205">
        <w:rPr>
          <w:vertAlign w:val="subscript"/>
        </w:rPr>
        <w:t>∞</w:t>
      </w:r>
      <w:r w:rsidRPr="000B3205">
        <w:t xml:space="preserve"> při normalizované dávce na úrovni 270 mg/m</w:t>
      </w:r>
      <w:r w:rsidRPr="000B3205">
        <w:rPr>
          <w:vertAlign w:val="superscript"/>
        </w:rPr>
        <w:t>2</w:t>
      </w:r>
      <w:r w:rsidRPr="000B3205">
        <w:t>. Při MTD 240 mg/m</w:t>
      </w:r>
      <w:r w:rsidRPr="000B3205">
        <w:rPr>
          <w:vertAlign w:val="superscript"/>
        </w:rPr>
        <w:t>2</w:t>
      </w:r>
      <w:r w:rsidRPr="000B3205">
        <w:t xml:space="preserve"> byla střední CL 19,1 l/h a průměrný terminální poločas byl 13,5 hodin.</w:t>
      </w:r>
    </w:p>
    <w:p w14:paraId="26D60FC7" w14:textId="77777777" w:rsidR="00013095" w:rsidRPr="000B3205" w:rsidRDefault="00013095" w:rsidP="00E54A99">
      <w:pPr>
        <w:rPr>
          <w:lang w:eastAsia="en-US"/>
        </w:rPr>
      </w:pPr>
    </w:p>
    <w:p w14:paraId="7D281251" w14:textId="77777777" w:rsidR="00CF356C" w:rsidRPr="000B3205" w:rsidRDefault="00013095" w:rsidP="00E54A99">
      <w:r w:rsidRPr="000B3205">
        <w:t>U dětských a dospívajících pacientů se expozice paklitaxelu zvyšovala s vyššími dávkami a týdenní expozice léku byla vyšší než u dospělých pacientů.</w:t>
      </w:r>
    </w:p>
    <w:p w14:paraId="0553A324" w14:textId="77777777" w:rsidR="00BB19FE" w:rsidRPr="000B3205" w:rsidRDefault="00BB19FE" w:rsidP="00E54A99"/>
    <w:p w14:paraId="74A65D56" w14:textId="77777777" w:rsidR="00320FAC" w:rsidRPr="000B3205" w:rsidRDefault="00320FAC" w:rsidP="00E54A99">
      <w:pPr>
        <w:keepNext/>
        <w:rPr>
          <w:u w:val="single"/>
        </w:rPr>
      </w:pPr>
      <w:r w:rsidRPr="000B3205">
        <w:rPr>
          <w:u w:val="single"/>
        </w:rPr>
        <w:lastRenderedPageBreak/>
        <w:t>Ostatní vnitřní faktory</w:t>
      </w:r>
    </w:p>
    <w:p w14:paraId="2AD85BD0" w14:textId="77777777" w:rsidR="00F217E7" w:rsidRPr="000B3205" w:rsidRDefault="00F217E7" w:rsidP="00E54A99">
      <w:pPr>
        <w:keepNext/>
      </w:pPr>
    </w:p>
    <w:p w14:paraId="2D57B477" w14:textId="51D7063C" w:rsidR="00320FAC" w:rsidRPr="000B3205" w:rsidRDefault="00320FAC" w:rsidP="00E54A99">
      <w:pPr>
        <w:pStyle w:val="C-BodyText"/>
        <w:spacing w:before="0" w:after="0" w:line="240" w:lineRule="auto"/>
        <w:rPr>
          <w:sz w:val="22"/>
          <w:szCs w:val="22"/>
        </w:rPr>
      </w:pPr>
      <w:r w:rsidRPr="000B3205">
        <w:rPr>
          <w:sz w:val="22"/>
        </w:rPr>
        <w:t>Populační farmakokinetické analýzy pro přípravek Abraxane naznačují, že pohlaví, rasa (asiaté versus běloši) a typ solidního tumoru nemají klinicky významný vliv na systémovou expozici (AUC a C</w:t>
      </w:r>
      <w:r w:rsidRPr="000B3205">
        <w:rPr>
          <w:sz w:val="22"/>
          <w:vertAlign w:val="subscript"/>
        </w:rPr>
        <w:t>max</w:t>
      </w:r>
      <w:r w:rsidRPr="000B3205">
        <w:rPr>
          <w:sz w:val="22"/>
        </w:rPr>
        <w:t>) paklitaxelu. Pacienti s tělesnou hmotností 50 kg měli AUC paklitaxelu přibližně o 25 % nižší než ti, kteří vážili 75 kg. Klinický význam těchto zjištění je nejistý.</w:t>
      </w:r>
    </w:p>
    <w:p w14:paraId="18B2F567" w14:textId="77777777" w:rsidR="00320FAC" w:rsidRPr="000B3205" w:rsidRDefault="00320FAC" w:rsidP="00E54A99">
      <w:pPr>
        <w:tabs>
          <w:tab w:val="left" w:pos="567"/>
        </w:tabs>
      </w:pPr>
    </w:p>
    <w:p w14:paraId="247D1E6D" w14:textId="77777777" w:rsidR="00B7168A" w:rsidRPr="000B3205" w:rsidRDefault="00B7168A" w:rsidP="00E54A99">
      <w:pPr>
        <w:pStyle w:val="Heading10"/>
      </w:pPr>
      <w:r w:rsidRPr="000B3205">
        <w:t>5.3</w:t>
      </w:r>
      <w:r w:rsidRPr="000B3205">
        <w:tab/>
        <w:t>Předklinické údaje vztahující se k bezpečnosti</w:t>
      </w:r>
    </w:p>
    <w:p w14:paraId="6F05034D" w14:textId="77777777" w:rsidR="00B7168A" w:rsidRPr="000B3205" w:rsidRDefault="00B7168A" w:rsidP="00E54A99">
      <w:pPr>
        <w:keepNext/>
        <w:tabs>
          <w:tab w:val="left" w:pos="567"/>
        </w:tabs>
      </w:pPr>
    </w:p>
    <w:p w14:paraId="2E5C9AA8" w14:textId="77777777" w:rsidR="00B7168A" w:rsidRPr="000B3205" w:rsidRDefault="00B7168A" w:rsidP="00E54A99">
      <w:pPr>
        <w:autoSpaceDE w:val="0"/>
        <w:autoSpaceDN w:val="0"/>
        <w:adjustRightInd w:val="0"/>
      </w:pPr>
      <w:r w:rsidRPr="000B3205">
        <w:t xml:space="preserve">Kancerogenní potenciál paklitaxelu dosud nebyl prozkoumán. Z publikované literatury však vyplývá, že paklitaxel podávaný v klinických dávkách je potenciálně kancerogenní a genotoxický na základě farmakodynamického mechanismu jeho působení. Paklitaxel vykazuje klastogenní účinky </w:t>
      </w:r>
      <w:r w:rsidRPr="000B3205">
        <w:rPr>
          <w:i/>
        </w:rPr>
        <w:t>in vitro</w:t>
      </w:r>
      <w:r w:rsidRPr="000B3205">
        <w:t xml:space="preserve"> (chromozomové aberace lidských lymfocytů) a </w:t>
      </w:r>
      <w:r w:rsidRPr="000B3205">
        <w:rPr>
          <w:i/>
        </w:rPr>
        <w:t>in vivo</w:t>
      </w:r>
      <w:r w:rsidRPr="000B3205">
        <w:t xml:space="preserve"> (mikronukleární test u myší). Bylo prokázáno, že paklitaxel je genotoxický </w:t>
      </w:r>
      <w:r w:rsidRPr="000B3205">
        <w:rPr>
          <w:i/>
        </w:rPr>
        <w:t>in vivo</w:t>
      </w:r>
      <w:r w:rsidRPr="000B3205">
        <w:t xml:space="preserve"> (mikronukleární test u myší), nezpůsobil však mutagenitu v Amesově testu nebo v testu genové mutace hypoxanthin</w:t>
      </w:r>
      <w:r w:rsidRPr="000B3205">
        <w:noBreakHyphen/>
        <w:t>guanin fosforibosyltransferázy v buněčné linii CHO z vaječníků křečíka čínského (CHO/HGPRT).</w:t>
      </w:r>
    </w:p>
    <w:p w14:paraId="31A5F846" w14:textId="77777777" w:rsidR="00B7168A" w:rsidRPr="000B3205" w:rsidRDefault="00B7168A" w:rsidP="00E54A99">
      <w:pPr>
        <w:autoSpaceDE w:val="0"/>
        <w:autoSpaceDN w:val="0"/>
        <w:adjustRightInd w:val="0"/>
      </w:pPr>
    </w:p>
    <w:p w14:paraId="473255B8" w14:textId="77777777" w:rsidR="00B7168A" w:rsidRPr="000B3205" w:rsidRDefault="00B7168A" w:rsidP="00E54A99">
      <w:pPr>
        <w:autoSpaceDE w:val="0"/>
        <w:autoSpaceDN w:val="0"/>
        <w:adjustRightInd w:val="0"/>
      </w:pPr>
      <w:r w:rsidRPr="000B3205">
        <w:t>Paklitaxel v dávkách nižších, než je léčebná dávka pro člověka, byl spojen s nízkou fertilitou, zjištěnou při podávání potkaním samcům a samicím před a při páření, a fetální toxicitou u potkanů. Studie s přípravkem Abraxane prováděné na zvířatech prokázaly nezvratné toxické účinky na samčí reprodukční orgány při klinicky relevantních hladinách expozice.</w:t>
      </w:r>
    </w:p>
    <w:p w14:paraId="710F47D6" w14:textId="77777777" w:rsidR="0033539C" w:rsidRPr="000B3205" w:rsidRDefault="0033539C" w:rsidP="00E54A99">
      <w:pPr>
        <w:tabs>
          <w:tab w:val="left" w:pos="567"/>
        </w:tabs>
      </w:pPr>
    </w:p>
    <w:p w14:paraId="7243CE55" w14:textId="50E46F31" w:rsidR="001C366E" w:rsidRPr="000B3205" w:rsidRDefault="001C366E" w:rsidP="00E54A99">
      <w:r w:rsidRPr="000B3205">
        <w:t>Paklitaxel a/nebo jeho metabolity se vylučují do mléka laktujících potkaních samic. Poté, co byl potkanům 9. a 10. den po porodu intravenózně podán radioaktivně značený paklitaxel, byla koncentrace radioaktivních látek v mléku vyšší než v plazmě a poklesla souběžně s poklesem koncentrace v plazmě.</w:t>
      </w:r>
    </w:p>
    <w:p w14:paraId="1CD66CA2" w14:textId="77777777" w:rsidR="00E54A99" w:rsidRPr="000B3205" w:rsidRDefault="00E54A99" w:rsidP="00E54A99"/>
    <w:p w14:paraId="3A270847" w14:textId="77777777" w:rsidR="008C6FDD" w:rsidRPr="000B3205" w:rsidRDefault="008C6FDD" w:rsidP="00E54A99">
      <w:pPr>
        <w:tabs>
          <w:tab w:val="left" w:pos="567"/>
        </w:tabs>
      </w:pPr>
    </w:p>
    <w:p w14:paraId="067564A9" w14:textId="77777777" w:rsidR="00B7168A" w:rsidRPr="000B3205" w:rsidRDefault="00B7168A" w:rsidP="00E54A99">
      <w:pPr>
        <w:pStyle w:val="Heading10"/>
      </w:pPr>
      <w:r w:rsidRPr="000B3205">
        <w:t>6.</w:t>
      </w:r>
      <w:r w:rsidRPr="000B3205">
        <w:tab/>
        <w:t>FARMACEUTICKÉ ÚDAJE</w:t>
      </w:r>
    </w:p>
    <w:p w14:paraId="60A36B34" w14:textId="77777777" w:rsidR="00B7168A" w:rsidRPr="000B3205" w:rsidRDefault="00B7168A" w:rsidP="00E54A99">
      <w:pPr>
        <w:keepNext/>
        <w:tabs>
          <w:tab w:val="left" w:pos="567"/>
        </w:tabs>
      </w:pPr>
    </w:p>
    <w:p w14:paraId="7854927D" w14:textId="0FA57E80" w:rsidR="00B7168A" w:rsidRPr="000B3205" w:rsidRDefault="00F34693" w:rsidP="00E54A99">
      <w:pPr>
        <w:pStyle w:val="Heading10"/>
      </w:pPr>
      <w:r w:rsidRPr="000B3205">
        <w:t>6.1</w:t>
      </w:r>
      <w:r w:rsidRPr="000B3205">
        <w:tab/>
        <w:t>Seznam pomocných látek</w:t>
      </w:r>
    </w:p>
    <w:p w14:paraId="5F84B520" w14:textId="77777777" w:rsidR="00B7168A" w:rsidRPr="000B3205" w:rsidRDefault="00B7168A" w:rsidP="00E54A99">
      <w:pPr>
        <w:keepNext/>
        <w:tabs>
          <w:tab w:val="left" w:pos="567"/>
        </w:tabs>
        <w:rPr>
          <w:b/>
        </w:rPr>
      </w:pPr>
    </w:p>
    <w:p w14:paraId="0125863D" w14:textId="33DE578A" w:rsidR="00B7168A" w:rsidRPr="000B3205" w:rsidRDefault="00B7168A" w:rsidP="00E54A99">
      <w:pPr>
        <w:keepNext/>
        <w:autoSpaceDE w:val="0"/>
        <w:autoSpaceDN w:val="0"/>
        <w:adjustRightInd w:val="0"/>
      </w:pPr>
      <w:r w:rsidRPr="000B3205">
        <w:t>Roztok lidského albuminu (obsahuje natrium</w:t>
      </w:r>
      <w:r w:rsidRPr="000B3205">
        <w:noBreakHyphen/>
        <w:t>oktanoát a acetyltryptofan).</w:t>
      </w:r>
    </w:p>
    <w:p w14:paraId="179B7E12" w14:textId="77777777" w:rsidR="00B7168A" w:rsidRPr="000B3205" w:rsidRDefault="00B7168A" w:rsidP="00E54A99">
      <w:pPr>
        <w:tabs>
          <w:tab w:val="left" w:pos="567"/>
        </w:tabs>
      </w:pPr>
    </w:p>
    <w:p w14:paraId="43403CF3" w14:textId="3363B5F4" w:rsidR="00B7168A" w:rsidRPr="000B3205" w:rsidRDefault="00F34693" w:rsidP="00E54A99">
      <w:pPr>
        <w:pStyle w:val="Heading10"/>
      </w:pPr>
      <w:r w:rsidRPr="000B3205">
        <w:t>6.2</w:t>
      </w:r>
      <w:r w:rsidRPr="000B3205">
        <w:tab/>
        <w:t>Inkompatibility</w:t>
      </w:r>
    </w:p>
    <w:p w14:paraId="126F1567" w14:textId="77777777" w:rsidR="00B7168A" w:rsidRPr="000B3205" w:rsidRDefault="00B7168A" w:rsidP="00E54A99">
      <w:pPr>
        <w:keepNext/>
        <w:tabs>
          <w:tab w:val="left" w:pos="567"/>
        </w:tabs>
        <w:rPr>
          <w:b/>
        </w:rPr>
      </w:pPr>
    </w:p>
    <w:p w14:paraId="4A94C76A" w14:textId="311E7A46" w:rsidR="00B7168A" w:rsidRPr="000B3205" w:rsidRDefault="00B7168A" w:rsidP="00E54A99">
      <w:pPr>
        <w:keepNext/>
        <w:tabs>
          <w:tab w:val="left" w:pos="567"/>
        </w:tabs>
      </w:pPr>
      <w:r w:rsidRPr="000B3205">
        <w:t>Tento léčivý přípravek nesmí být mísen s jinými léčivými přípravky s výjimkou těch, které jsou uvedeny v bodě 6.6.</w:t>
      </w:r>
    </w:p>
    <w:p w14:paraId="48B313C9" w14:textId="77777777" w:rsidR="00B7168A" w:rsidRPr="000B3205" w:rsidRDefault="00B7168A" w:rsidP="00E54A99">
      <w:pPr>
        <w:tabs>
          <w:tab w:val="left" w:pos="567"/>
        </w:tabs>
      </w:pPr>
    </w:p>
    <w:p w14:paraId="190ADD8A" w14:textId="46B421AF" w:rsidR="00B7168A" w:rsidRPr="000B3205" w:rsidRDefault="00F34693" w:rsidP="00E54A99">
      <w:pPr>
        <w:pStyle w:val="Heading10"/>
      </w:pPr>
      <w:r w:rsidRPr="000B3205">
        <w:t>6.3</w:t>
      </w:r>
      <w:r w:rsidRPr="000B3205">
        <w:tab/>
        <w:t>Doba použitelnosti</w:t>
      </w:r>
    </w:p>
    <w:p w14:paraId="50E1B09A" w14:textId="77777777" w:rsidR="00B7168A" w:rsidRPr="000B3205" w:rsidRDefault="00B7168A" w:rsidP="00E54A99">
      <w:pPr>
        <w:keepNext/>
        <w:tabs>
          <w:tab w:val="left" w:pos="567"/>
        </w:tabs>
        <w:rPr>
          <w:b/>
        </w:rPr>
      </w:pPr>
    </w:p>
    <w:p w14:paraId="7D40E9FF" w14:textId="77777777" w:rsidR="00AA0364" w:rsidRPr="000B3205" w:rsidRDefault="00B7168A" w:rsidP="00E54A99">
      <w:pPr>
        <w:keepNext/>
        <w:rPr>
          <w:u w:val="single"/>
        </w:rPr>
      </w:pPr>
      <w:r w:rsidRPr="000B3205">
        <w:rPr>
          <w:u w:val="single"/>
        </w:rPr>
        <w:t>Neotevřené injekční lahvičky</w:t>
      </w:r>
    </w:p>
    <w:p w14:paraId="3B0D5D2B" w14:textId="77777777" w:rsidR="00C2677F" w:rsidRPr="000B3205" w:rsidRDefault="00C2677F" w:rsidP="00E54A99">
      <w:pPr>
        <w:keepNext/>
        <w:rPr>
          <w:u w:val="single"/>
        </w:rPr>
      </w:pPr>
    </w:p>
    <w:p w14:paraId="3E5DC49D" w14:textId="69AAE949" w:rsidR="00790DB2" w:rsidRPr="000B3205" w:rsidRDefault="00790DB2" w:rsidP="00E54A99">
      <w:r w:rsidRPr="000B3205">
        <w:t>3 roky</w:t>
      </w:r>
    </w:p>
    <w:p w14:paraId="2E4C80F2" w14:textId="77777777" w:rsidR="00B7168A" w:rsidRPr="000B3205" w:rsidRDefault="00B7168A" w:rsidP="00E54A99"/>
    <w:p w14:paraId="47FB8973" w14:textId="77777777" w:rsidR="00B7168A" w:rsidRPr="000B3205" w:rsidRDefault="00B7168A" w:rsidP="00E54A99">
      <w:pPr>
        <w:keepNext/>
        <w:rPr>
          <w:u w:val="single"/>
        </w:rPr>
      </w:pPr>
      <w:r w:rsidRPr="000B3205">
        <w:rPr>
          <w:u w:val="single"/>
        </w:rPr>
        <w:t>Stabilita rekonstituované disperze v injekční lahvičce</w:t>
      </w:r>
    </w:p>
    <w:p w14:paraId="69F720BB" w14:textId="77777777" w:rsidR="00C2677F" w:rsidRPr="000B3205" w:rsidRDefault="00C2677F" w:rsidP="00E54A99">
      <w:pPr>
        <w:keepNext/>
        <w:rPr>
          <w:u w:val="single"/>
        </w:rPr>
      </w:pPr>
    </w:p>
    <w:p w14:paraId="5A4417D4" w14:textId="23A094A5" w:rsidR="00923A5D" w:rsidRPr="000B3205" w:rsidRDefault="002F013B" w:rsidP="00E54A99">
      <w:r w:rsidRPr="000B3205">
        <w:t>Chemická a fyzikální stabilita po otevření před použitím byla prokázána na dobu 24 hodin při 2 až 8 °C v původním balení v krabičce, chráněna před světlem.</w:t>
      </w:r>
    </w:p>
    <w:p w14:paraId="594FCE0A" w14:textId="55A29BE9" w:rsidR="00B7168A" w:rsidRPr="000B3205" w:rsidRDefault="00B7168A" w:rsidP="00E54A99"/>
    <w:p w14:paraId="65A0316B" w14:textId="77777777" w:rsidR="00B7168A" w:rsidRPr="000B3205" w:rsidRDefault="00B7168A" w:rsidP="00E54A99">
      <w:pPr>
        <w:keepNext/>
        <w:rPr>
          <w:u w:val="single"/>
        </w:rPr>
      </w:pPr>
      <w:r w:rsidRPr="000B3205">
        <w:rPr>
          <w:u w:val="single"/>
        </w:rPr>
        <w:t>Stabilita rekonstituované disperze v infuzním vaku</w:t>
      </w:r>
    </w:p>
    <w:p w14:paraId="121B85B4" w14:textId="77777777" w:rsidR="00C2677F" w:rsidRPr="000B3205" w:rsidRDefault="00C2677F" w:rsidP="00E54A99">
      <w:pPr>
        <w:keepNext/>
        <w:rPr>
          <w:u w:val="single"/>
        </w:rPr>
      </w:pPr>
    </w:p>
    <w:p w14:paraId="4D94C344" w14:textId="78B719A8" w:rsidR="00B7168A" w:rsidRPr="000B3205" w:rsidRDefault="002F013B" w:rsidP="00E54A99">
      <w:pPr>
        <w:tabs>
          <w:tab w:val="left" w:pos="567"/>
        </w:tabs>
      </w:pPr>
      <w:r w:rsidRPr="000B3205">
        <w:t>Chemická a fyzikální stabilita po otevření před použitím byla prokázána na dobu 24 hodin při 2 až 8 °C, a poté 4 hodiny při 25 °C, chráněna před světlem.</w:t>
      </w:r>
    </w:p>
    <w:p w14:paraId="5F13E909" w14:textId="77777777" w:rsidR="00B7168A" w:rsidRPr="000B3205" w:rsidRDefault="00B7168A" w:rsidP="00E54A99">
      <w:pPr>
        <w:tabs>
          <w:tab w:val="left" w:pos="567"/>
        </w:tabs>
      </w:pPr>
    </w:p>
    <w:p w14:paraId="19DFD63D" w14:textId="77777777" w:rsidR="002F013B" w:rsidRPr="000B3205" w:rsidRDefault="002F013B" w:rsidP="00E54A99">
      <w:pPr>
        <w:tabs>
          <w:tab w:val="left" w:pos="567"/>
        </w:tabs>
      </w:pPr>
      <w:r w:rsidRPr="000B3205">
        <w:t>Z mikrobiologického hlediska má být přípravek použít okamžitě po rekonstituci a naplnění infuzních vaků, pokud metoda rekonstituce a plnění infuzních vaků nezabraňuje riziku mikrobiální kontaminace.</w:t>
      </w:r>
    </w:p>
    <w:p w14:paraId="3B2A9F14" w14:textId="77777777" w:rsidR="002F013B" w:rsidRPr="000B3205" w:rsidRDefault="002F013B" w:rsidP="00E54A99">
      <w:pPr>
        <w:tabs>
          <w:tab w:val="left" w:pos="567"/>
        </w:tabs>
      </w:pPr>
    </w:p>
    <w:p w14:paraId="6D258F97" w14:textId="77777777" w:rsidR="002F013B" w:rsidRPr="000B3205" w:rsidRDefault="002F013B" w:rsidP="00E54A99">
      <w:pPr>
        <w:tabs>
          <w:tab w:val="left" w:pos="567"/>
        </w:tabs>
      </w:pPr>
      <w:r w:rsidRPr="000B3205">
        <w:t>Není</w:t>
      </w:r>
      <w:r w:rsidRPr="000B3205">
        <w:noBreakHyphen/>
        <w:t>li použit okamžitě, doba a podmínky uchovávání přípravku po otevření před použitím jsou v odpovědnosti uživatele.</w:t>
      </w:r>
    </w:p>
    <w:p w14:paraId="55027F14" w14:textId="77777777" w:rsidR="002F013B" w:rsidRPr="000B3205" w:rsidRDefault="002F013B" w:rsidP="00E54A99">
      <w:pPr>
        <w:tabs>
          <w:tab w:val="left" w:pos="567"/>
        </w:tabs>
      </w:pPr>
    </w:p>
    <w:p w14:paraId="5BD1F968" w14:textId="1212B770" w:rsidR="0074340A" w:rsidRPr="000B3205" w:rsidRDefault="0074340A" w:rsidP="00E54A99">
      <w:pPr>
        <w:tabs>
          <w:tab w:val="left" w:pos="567"/>
        </w:tabs>
      </w:pPr>
      <w:r w:rsidRPr="000B3205">
        <w:t>Celková kombinovaná doba uchovávání rekonstituovaného léčivého přípravku v injekční lahvičce a v infuzním vaku, pokud je uchováván v chladu a chráněn před světlem, je 24 hodin. Infuzní vak poté může být uchováván při teplotě do 25 °C po dobu 4 hodin.</w:t>
      </w:r>
    </w:p>
    <w:p w14:paraId="2159EE23" w14:textId="77777777" w:rsidR="0074340A" w:rsidRPr="000B3205" w:rsidRDefault="0074340A" w:rsidP="00E54A99">
      <w:pPr>
        <w:tabs>
          <w:tab w:val="left" w:pos="567"/>
        </w:tabs>
      </w:pPr>
    </w:p>
    <w:p w14:paraId="12118903" w14:textId="6AF03018" w:rsidR="00B7168A" w:rsidRPr="000B3205" w:rsidRDefault="00F34693" w:rsidP="00E54A99">
      <w:pPr>
        <w:pStyle w:val="Heading10"/>
      </w:pPr>
      <w:r w:rsidRPr="000B3205">
        <w:t>6.4</w:t>
      </w:r>
      <w:r w:rsidRPr="000B3205">
        <w:tab/>
        <w:t>Zvláštní opatření pro uchovávání</w:t>
      </w:r>
    </w:p>
    <w:p w14:paraId="45C1F8D4" w14:textId="77777777" w:rsidR="00B7168A" w:rsidRPr="000B3205" w:rsidRDefault="00B7168A" w:rsidP="00E54A99">
      <w:pPr>
        <w:keepNext/>
        <w:tabs>
          <w:tab w:val="left" w:pos="567"/>
        </w:tabs>
      </w:pPr>
    </w:p>
    <w:p w14:paraId="3D73B475" w14:textId="77777777" w:rsidR="00C50638" w:rsidRPr="000B3205" w:rsidRDefault="00B7168A" w:rsidP="00E54A99">
      <w:pPr>
        <w:keepNext/>
        <w:rPr>
          <w:u w:val="single"/>
        </w:rPr>
      </w:pPr>
      <w:r w:rsidRPr="000B3205">
        <w:rPr>
          <w:u w:val="single"/>
        </w:rPr>
        <w:t>Nepoužité injekční lahvičky</w:t>
      </w:r>
    </w:p>
    <w:p w14:paraId="3BB64FD5" w14:textId="77777777" w:rsidR="00F34693" w:rsidRPr="000B3205" w:rsidRDefault="00F34693" w:rsidP="00E54A99">
      <w:pPr>
        <w:keepNext/>
        <w:rPr>
          <w:u w:val="single"/>
        </w:rPr>
      </w:pPr>
    </w:p>
    <w:p w14:paraId="1ADEC55F" w14:textId="77777777" w:rsidR="00B7168A" w:rsidRPr="000B3205" w:rsidRDefault="00B7168A" w:rsidP="00E54A99">
      <w:r w:rsidRPr="000B3205">
        <w:t>Uchovávejte injekční lahvičku v krabičce, aby byl přípravek chráněn před světlem. Mráz ani chlad nemají nepříznivý vliv na stabilitu přípravku. Tento léčivý přípravek nevyžaduje žádné zvláštní teplotní podmínky uchovávání.</w:t>
      </w:r>
    </w:p>
    <w:p w14:paraId="6F469152" w14:textId="77777777" w:rsidR="00B7168A" w:rsidRPr="000B3205" w:rsidRDefault="00B7168A" w:rsidP="00E54A99"/>
    <w:p w14:paraId="0141DF65" w14:textId="77777777" w:rsidR="00C50638" w:rsidRPr="000B3205" w:rsidRDefault="00C50638" w:rsidP="00E54A99">
      <w:pPr>
        <w:keepNext/>
        <w:rPr>
          <w:u w:val="single"/>
        </w:rPr>
      </w:pPr>
      <w:r w:rsidRPr="000B3205">
        <w:rPr>
          <w:u w:val="single"/>
        </w:rPr>
        <w:t>Rekonstituovaná disperze</w:t>
      </w:r>
    </w:p>
    <w:p w14:paraId="5D7F4EB8" w14:textId="77777777" w:rsidR="002500C7" w:rsidRPr="000B3205" w:rsidRDefault="002500C7" w:rsidP="00E54A99">
      <w:pPr>
        <w:keepNext/>
      </w:pPr>
    </w:p>
    <w:p w14:paraId="5723C8AF" w14:textId="7C961A9C" w:rsidR="00B7168A" w:rsidRPr="000B3205" w:rsidRDefault="00B7168A" w:rsidP="00E54A99">
      <w:r w:rsidRPr="000B3205">
        <w:t>Podmínky uchovávání tohoto léčivého přípravku po jeho rekonstituci jsou uvedeny v bodě 6.3.</w:t>
      </w:r>
    </w:p>
    <w:p w14:paraId="12D6B4C0" w14:textId="77777777" w:rsidR="00BB0346" w:rsidRPr="000B3205" w:rsidRDefault="00BB0346" w:rsidP="00E54A99">
      <w:pPr>
        <w:tabs>
          <w:tab w:val="left" w:pos="567"/>
        </w:tabs>
      </w:pPr>
    </w:p>
    <w:p w14:paraId="51E0DA27" w14:textId="77777777" w:rsidR="00B7168A" w:rsidRPr="000B3205" w:rsidRDefault="00B7168A" w:rsidP="00E54A99">
      <w:pPr>
        <w:pStyle w:val="Heading10"/>
      </w:pPr>
      <w:r w:rsidRPr="000B3205">
        <w:t>6.5</w:t>
      </w:r>
      <w:r w:rsidRPr="000B3205">
        <w:tab/>
        <w:t>Druh obalu a obsah balení</w:t>
      </w:r>
    </w:p>
    <w:p w14:paraId="3A1DF10C" w14:textId="77777777" w:rsidR="00B7168A" w:rsidRPr="000B3205" w:rsidRDefault="00B7168A" w:rsidP="00E54A99">
      <w:pPr>
        <w:keepNext/>
        <w:tabs>
          <w:tab w:val="left" w:pos="567"/>
        </w:tabs>
      </w:pPr>
    </w:p>
    <w:p w14:paraId="29B51BE6" w14:textId="3B250F3E" w:rsidR="00743D20" w:rsidRPr="000B3205" w:rsidRDefault="00B7168A" w:rsidP="00E54A99">
      <w:r w:rsidRPr="000B3205">
        <w:t>50ml injekční lahvička (čiré sklo třídy 1) se zátkou (butylová pryž) a jisticím uzávěrem (hliník) obsahuje 100 mg paklitaxelu ve formě nanočástic vázaných na albumin.</w:t>
      </w:r>
    </w:p>
    <w:p w14:paraId="23FC056C" w14:textId="2D052838" w:rsidR="00B7168A" w:rsidRPr="000B3205" w:rsidRDefault="00B7168A" w:rsidP="00E54A99"/>
    <w:p w14:paraId="1668C2EC" w14:textId="2B624DE4" w:rsidR="00DC1CBE" w:rsidRPr="000B3205" w:rsidDel="00921C82" w:rsidRDefault="00DC1CBE" w:rsidP="00E54A99">
      <w:pPr>
        <w:rPr>
          <w:del w:id="31" w:author="BMS-PP" w:date="2025-08-18T10:04:00Z" w16du:dateUtc="2025-08-18T09:04:00Z"/>
        </w:rPr>
      </w:pPr>
      <w:del w:id="32" w:author="BMS-PP" w:date="2025-08-18T10:04:00Z" w16du:dateUtc="2025-08-18T09:04:00Z">
        <w:r w:rsidRPr="000B3205" w:rsidDel="00921C82">
          <w:delText>100ml injekční lahvička (čiré sklo třídy 1) se zátkou (butylová pryž) a jisticím uzávěrem (hliník) obsahuje 250 mg paklitaxelu ve formě nanočástic vázaných na albumin.</w:delText>
        </w:r>
      </w:del>
    </w:p>
    <w:p w14:paraId="4C0AA489" w14:textId="7552E8D6" w:rsidR="00DC1CBE" w:rsidRPr="000B3205" w:rsidDel="00921C82" w:rsidRDefault="00DC1CBE" w:rsidP="00E54A99">
      <w:pPr>
        <w:rPr>
          <w:del w:id="33" w:author="BMS-PP" w:date="2025-08-18T10:04:00Z" w16du:dateUtc="2025-08-18T09:04:00Z"/>
        </w:rPr>
      </w:pPr>
    </w:p>
    <w:p w14:paraId="4F56FC94" w14:textId="77777777" w:rsidR="00B7168A" w:rsidRPr="000B3205" w:rsidRDefault="00B7168A" w:rsidP="00E54A99">
      <w:r w:rsidRPr="000B3205">
        <w:t>Balení obsahuje jednu injekční lahvičku.</w:t>
      </w:r>
    </w:p>
    <w:p w14:paraId="57248751" w14:textId="77777777" w:rsidR="00B7168A" w:rsidRPr="000B3205" w:rsidRDefault="00B7168A" w:rsidP="00E54A99">
      <w:pPr>
        <w:rPr>
          <w:bCs/>
        </w:rPr>
      </w:pPr>
    </w:p>
    <w:p w14:paraId="2F680831" w14:textId="77777777" w:rsidR="006E7FE6" w:rsidRPr="000B3205" w:rsidRDefault="00B7168A" w:rsidP="00E54A99">
      <w:pPr>
        <w:pStyle w:val="Heading10"/>
      </w:pPr>
      <w:r w:rsidRPr="000B3205">
        <w:t>6.6</w:t>
      </w:r>
      <w:r w:rsidRPr="000B3205">
        <w:tab/>
        <w:t>Zvláštní opatření pro likvidaci přípravku a pro zacházení s ním</w:t>
      </w:r>
    </w:p>
    <w:p w14:paraId="450F0A81" w14:textId="77777777" w:rsidR="006E7FE6" w:rsidRPr="000B3205" w:rsidRDefault="006E7FE6" w:rsidP="00E54A99">
      <w:pPr>
        <w:keepNext/>
        <w:tabs>
          <w:tab w:val="left" w:pos="567"/>
        </w:tabs>
      </w:pPr>
    </w:p>
    <w:p w14:paraId="6D12D45F" w14:textId="77777777" w:rsidR="006E7FE6" w:rsidRPr="000B3205" w:rsidRDefault="00B7168A" w:rsidP="00E54A99">
      <w:pPr>
        <w:keepNext/>
        <w:autoSpaceDE w:val="0"/>
        <w:autoSpaceDN w:val="0"/>
        <w:adjustRightInd w:val="0"/>
        <w:rPr>
          <w:u w:val="single"/>
        </w:rPr>
      </w:pPr>
      <w:r w:rsidRPr="000B3205">
        <w:rPr>
          <w:u w:val="single"/>
        </w:rPr>
        <w:t>Upozornění pro přípravu a podávání</w:t>
      </w:r>
    </w:p>
    <w:p w14:paraId="0764B82E" w14:textId="77777777" w:rsidR="00F34693" w:rsidRPr="000B3205" w:rsidRDefault="00F34693" w:rsidP="00E54A99">
      <w:pPr>
        <w:keepNext/>
        <w:autoSpaceDE w:val="0"/>
        <w:autoSpaceDN w:val="0"/>
        <w:adjustRightInd w:val="0"/>
        <w:rPr>
          <w:u w:val="single"/>
          <w:lang w:eastAsia="en-US"/>
        </w:rPr>
      </w:pPr>
    </w:p>
    <w:p w14:paraId="066A34BB" w14:textId="77777777" w:rsidR="006E7FE6" w:rsidRPr="000B3205" w:rsidRDefault="00B7168A" w:rsidP="00E54A99">
      <w:pPr>
        <w:autoSpaceDE w:val="0"/>
        <w:autoSpaceDN w:val="0"/>
        <w:adjustRightInd w:val="0"/>
      </w:pPr>
      <w:r w:rsidRPr="000B3205">
        <w:t>Paklitaxel je cytotoxická protinádorová léčivá látka. Stejně jako u ostatních potenciálně toxických sloučenin je při zacházení s přípravkem Abraxane nutná zvýšená opatrnost. Doporučuje se používat rukavice, ochranné brýle a ochranný oděv. Dojde</w:t>
      </w:r>
      <w:r w:rsidRPr="000B3205">
        <w:noBreakHyphen/>
        <w:t>li ke styku disperze s pokožkou, je třeba zasažené místo neprodleně a důkladně omýt vodou a mýdlem. Jestliže dojde ke styku disperze se sliznicemi, je nutné je důkladně opláchnout vodou. Abraxane musí připravovat a podávat pouze personál patřičně vyškolený pro zacházení s cytotoxickými látkami. S přípravkem Abraxane nesmějí pracovat těhotné ženy.</w:t>
      </w:r>
    </w:p>
    <w:p w14:paraId="337592EC" w14:textId="77777777" w:rsidR="00B7168A" w:rsidRPr="000B3205" w:rsidRDefault="00B7168A" w:rsidP="00E54A99"/>
    <w:p w14:paraId="409228EC" w14:textId="121D7197" w:rsidR="0098703D" w:rsidRPr="000B3205" w:rsidRDefault="0098703D" w:rsidP="00E54A99">
      <w:r w:rsidRPr="000B3205">
        <w:t>Z důvodu možné extravazace se doporučuje v průběhu podávání přípravku pozorně sledovat místo infuze, zda nedochází k infiltraci tkání při podávání léčivého přípravku. Omezení trvání doby infuze přípravku Abraxane na 30 minut podle doporučení snižuje pravděpodobnost vzniku nežádoucích účinků spojených s infuzí.</w:t>
      </w:r>
    </w:p>
    <w:p w14:paraId="4238C09F" w14:textId="77777777" w:rsidR="0098703D" w:rsidRPr="000B3205" w:rsidRDefault="0098703D" w:rsidP="00E54A99"/>
    <w:p w14:paraId="16427A44" w14:textId="77777777" w:rsidR="00B7168A" w:rsidRPr="000B3205" w:rsidRDefault="00B7168A" w:rsidP="00E54A99">
      <w:pPr>
        <w:keepNext/>
        <w:rPr>
          <w:u w:val="single"/>
        </w:rPr>
      </w:pPr>
      <w:r w:rsidRPr="000B3205">
        <w:rPr>
          <w:u w:val="single"/>
        </w:rPr>
        <w:t>Rekonstituce a podávání přípravku</w:t>
      </w:r>
    </w:p>
    <w:p w14:paraId="4BBA3297" w14:textId="77777777" w:rsidR="00F34693" w:rsidRPr="000B3205" w:rsidRDefault="00F34693" w:rsidP="000E781B">
      <w:pPr>
        <w:keepNext/>
      </w:pPr>
    </w:p>
    <w:p w14:paraId="0F5948C4" w14:textId="77777777" w:rsidR="00B7168A" w:rsidRPr="000B3205" w:rsidRDefault="00B7168A" w:rsidP="00E54A99">
      <w:r w:rsidRPr="000B3205">
        <w:t>Abraxane je dodáván jako sterilní lyofilizovaný prášek pro rekonstituci před použitím. Jeden mililitr disperze po rekonstituci obsahuje 5 mg paklitaxelu ve formě nanočástic vázaných na albumin.</w:t>
      </w:r>
    </w:p>
    <w:p w14:paraId="6F49344F" w14:textId="77777777" w:rsidR="00B7168A" w:rsidRPr="000B3205" w:rsidRDefault="00B7168A" w:rsidP="00E54A99"/>
    <w:p w14:paraId="6668A1E0" w14:textId="45AA8654" w:rsidR="00743D20" w:rsidRPr="000B3205" w:rsidRDefault="00767DED" w:rsidP="00E54A99">
      <w:r w:rsidRPr="000B3205">
        <w:t>Injekční lahvička 100 mg: Sterilní injekční stříkačkou je třeba pomalu, nejméně po dobu 1 minuty, vstřikovat do injekční lahvičky s přípravkem Abraxane 20 ml infuzního roztoku chloridu sodného 9 mg/ml (0,9 %).</w:t>
      </w:r>
    </w:p>
    <w:p w14:paraId="5716ECDC" w14:textId="77777777" w:rsidR="00743D20" w:rsidRPr="000B3205" w:rsidRDefault="00743D20" w:rsidP="00E54A99"/>
    <w:p w14:paraId="25898FA3" w14:textId="31225973" w:rsidR="00767DED" w:rsidRPr="000B3205" w:rsidDel="00921C82" w:rsidRDefault="00767DED" w:rsidP="00E54A99">
      <w:pPr>
        <w:rPr>
          <w:del w:id="34" w:author="BMS-PP" w:date="2025-08-18T10:04:00Z" w16du:dateUtc="2025-08-18T09:04:00Z"/>
        </w:rPr>
      </w:pPr>
      <w:del w:id="35" w:author="BMS-PP" w:date="2025-08-18T10:04:00Z" w16du:dateUtc="2025-08-18T09:04:00Z">
        <w:r w:rsidRPr="000B3205" w:rsidDel="00921C82">
          <w:lastRenderedPageBreak/>
          <w:delText>Injekční lahvička 250 mg: Sterilní injekční stříkačkou je třeba pomalu, nejméně po dobu 1 minuty, vstřikovat do injekční lahvičky s přípravkem Abraxane 50 ml infuzního roztoku chloridu sodného 9 mg/ml (0,9 %).</w:delText>
        </w:r>
      </w:del>
    </w:p>
    <w:p w14:paraId="29582048" w14:textId="0DCE6440" w:rsidR="00743D20" w:rsidRPr="000B3205" w:rsidDel="00921C82" w:rsidRDefault="00743D20" w:rsidP="00E54A99">
      <w:pPr>
        <w:rPr>
          <w:del w:id="36" w:author="BMS-PP" w:date="2025-08-18T10:04:00Z" w16du:dateUtc="2025-08-18T09:04:00Z"/>
        </w:rPr>
      </w:pPr>
    </w:p>
    <w:p w14:paraId="34DB293F" w14:textId="77777777" w:rsidR="00B7168A" w:rsidRPr="000B3205" w:rsidRDefault="00B7168A" w:rsidP="00E54A99">
      <w:r w:rsidRPr="000B3205">
        <w:t>Roztok by měl dopadat na vnitřní stěnu injekční lahvičky. Roztok se nesmí vstřikovat přímo na prášek, způsobilo by to napěnění.</w:t>
      </w:r>
    </w:p>
    <w:p w14:paraId="56CA2D7A" w14:textId="77777777" w:rsidR="00B7168A" w:rsidRPr="000B3205" w:rsidRDefault="00B7168A" w:rsidP="00E54A99"/>
    <w:p w14:paraId="253F8820" w14:textId="588BD521" w:rsidR="00B7168A" w:rsidRPr="000B3205" w:rsidRDefault="00B7168A" w:rsidP="00E54A99">
      <w:r w:rsidRPr="000B3205">
        <w:t>Po dokončení vstřikování roztoku nechte lahvičku stát nejméně 5 minut, aby se prášek důkladně navlhčil. Poté lahvičkou jemně a pomalu otáčejte a/nebo převracejte po dobu nejméně 2 minut, dokud se všechen prášek zcela nerozpustí. Dbejte, aby se nevytvořila pěna. Jestliže dojde k napěnění či shluknutí, musí se disperze nechat alespoň 15 minut odstát, než pěna opadne.</w:t>
      </w:r>
    </w:p>
    <w:p w14:paraId="1155EF32" w14:textId="77777777" w:rsidR="00B7168A" w:rsidRPr="000B3205" w:rsidRDefault="00B7168A" w:rsidP="00E54A99"/>
    <w:p w14:paraId="692262E4" w14:textId="77777777" w:rsidR="00923A5D" w:rsidRPr="000B3205" w:rsidRDefault="00625E5E" w:rsidP="00E54A99">
      <w:r w:rsidRPr="000B3205">
        <w:t>Rekonstituovaná disperze by měla být mléčná a homogenní, bez viditelných sraženin. Může dojít k drobnému usazování rekonstituované disperze. Jestliže jsou vidět sraženiny či usazeniny, lahvičku znovu jemně převracejte, aby se před použitím zajistila kompletní redisperze.</w:t>
      </w:r>
    </w:p>
    <w:p w14:paraId="51FFDE7B" w14:textId="01530639" w:rsidR="00625E5E" w:rsidRPr="000B3205" w:rsidRDefault="00625E5E" w:rsidP="00E54A99"/>
    <w:p w14:paraId="6006E501" w14:textId="77777777" w:rsidR="00625E5E" w:rsidRPr="000B3205" w:rsidRDefault="00625E5E" w:rsidP="00E54A99">
      <w:pPr>
        <w:tabs>
          <w:tab w:val="left" w:pos="567"/>
        </w:tabs>
      </w:pPr>
      <w:r w:rsidRPr="000B3205">
        <w:t>Zkontrolujte, zda disperze v injekční lahvičce neobsahuje částice. Nepodávejte rekonstituovanou disperzi, pokud jsou v injekční lahvičce viditelné částice.</w:t>
      </w:r>
    </w:p>
    <w:p w14:paraId="038C4CC8" w14:textId="77777777" w:rsidR="00625E5E" w:rsidRPr="000B3205" w:rsidRDefault="00625E5E" w:rsidP="00E54A99">
      <w:pPr>
        <w:tabs>
          <w:tab w:val="left" w:pos="567"/>
        </w:tabs>
      </w:pPr>
    </w:p>
    <w:p w14:paraId="386A39F9" w14:textId="77777777" w:rsidR="00625E5E" w:rsidRPr="000B3205" w:rsidRDefault="00625E5E" w:rsidP="00E54A99">
      <w:r w:rsidRPr="000B3205">
        <w:t>Přesný celkový objem dávky diperze o koncentraci 5 mg/ml pro pacienta je třeba vypočítat a příslušné množství rekonstituovaného přípravku Abraxane vstříknout do prázdného sterilního vaku pro nitrožilní infuzi z PVC nebo jiného materiálu.</w:t>
      </w:r>
    </w:p>
    <w:p w14:paraId="5E3ECA77" w14:textId="77777777" w:rsidR="00625E5E" w:rsidRPr="000B3205" w:rsidRDefault="00625E5E" w:rsidP="00E54A99"/>
    <w:p w14:paraId="03AFF1CD" w14:textId="77777777" w:rsidR="00923A5D" w:rsidRPr="000B3205" w:rsidRDefault="00625E5E" w:rsidP="00E54A99">
      <w:r w:rsidRPr="000B3205">
        <w:t>Použití zdravotnických prostředků obsahujících silikonový olej jako lubrikant (tj. stříkaček nebo vaků pro nitrožilní infuzi) k rekonstituci a podání přípravku Abraxane může mít za následek tvorbu bílkovinných vláken. Podávejte přípravek Abraxane pomocí infuzního setu s vestavěným 15 μm filtrem, abyste se vyvarovali podání těchto vláken. Použití 15 μm filtru odstraní vlákna a nezmění fyzikální ani chemické vlastnosti rekonstituovaného přípravku.</w:t>
      </w:r>
    </w:p>
    <w:p w14:paraId="1549FDF2" w14:textId="6738A8C8" w:rsidR="00625E5E" w:rsidRPr="000B3205" w:rsidRDefault="00625E5E" w:rsidP="00E54A99"/>
    <w:p w14:paraId="529FDFB7" w14:textId="77777777" w:rsidR="00625E5E" w:rsidRPr="000B3205" w:rsidRDefault="00625E5E" w:rsidP="00E54A99">
      <w:r w:rsidRPr="000B3205">
        <w:t>Použití filtrů s velikostí pórů menší než 15 μm může vést k ucpání filtru.</w:t>
      </w:r>
    </w:p>
    <w:p w14:paraId="5A564F2A" w14:textId="77777777" w:rsidR="00625E5E" w:rsidRPr="000B3205" w:rsidRDefault="00625E5E" w:rsidP="00E54A99"/>
    <w:p w14:paraId="06828197" w14:textId="02DB27BE" w:rsidR="00923A5D" w:rsidRPr="000B3205" w:rsidRDefault="00625E5E" w:rsidP="00E54A99">
      <w:pPr>
        <w:tabs>
          <w:tab w:val="left" w:pos="567"/>
        </w:tabs>
      </w:pPr>
      <w:r w:rsidRPr="000B3205">
        <w:t>Pro přípravu či podávání infuzí přípravku Abraxane není nutné použití speciálních nádob nebo souprav bez dioktyl</w:t>
      </w:r>
      <w:r w:rsidRPr="000B3205">
        <w:noBreakHyphen/>
        <w:t>ftalátu (bis(2</w:t>
      </w:r>
      <w:r w:rsidRPr="000B3205">
        <w:noBreakHyphen/>
        <w:t>ethylhexyl) ftalátu (DEHP)).</w:t>
      </w:r>
    </w:p>
    <w:p w14:paraId="5F57EBBA" w14:textId="0FDC0397" w:rsidR="00FC5C46" w:rsidRPr="000B3205" w:rsidRDefault="00FC5C46" w:rsidP="00E54A99">
      <w:pPr>
        <w:tabs>
          <w:tab w:val="left" w:pos="567"/>
        </w:tabs>
        <w:rPr>
          <w:iCs/>
        </w:rPr>
      </w:pPr>
    </w:p>
    <w:p w14:paraId="4AFB2A04" w14:textId="58B8452C" w:rsidR="00D36C2B" w:rsidRPr="000B3205" w:rsidRDefault="00D36C2B" w:rsidP="00E54A99">
      <w:pPr>
        <w:tabs>
          <w:tab w:val="left" w:pos="567"/>
        </w:tabs>
        <w:rPr>
          <w:iCs/>
        </w:rPr>
      </w:pPr>
      <w:r w:rsidRPr="000B3205">
        <w:t>Po podání se doporučuje propláchnout nitrožilní linku injekčním roztokem chloridu sodného o koncentraci 9 mg/ml (0,9 %), aby bylo zajištěno podání celé dávky.</w:t>
      </w:r>
    </w:p>
    <w:p w14:paraId="2087C76D" w14:textId="77777777" w:rsidR="00625E5E" w:rsidRPr="000B3205" w:rsidRDefault="00625E5E" w:rsidP="00E54A99">
      <w:pPr>
        <w:tabs>
          <w:tab w:val="left" w:pos="567"/>
        </w:tabs>
      </w:pPr>
    </w:p>
    <w:p w14:paraId="13FA70A0" w14:textId="77777777" w:rsidR="00625E5E" w:rsidRPr="000B3205" w:rsidRDefault="00625E5E" w:rsidP="00E54A99">
      <w:pPr>
        <w:tabs>
          <w:tab w:val="left" w:pos="567"/>
        </w:tabs>
      </w:pPr>
      <w:r w:rsidRPr="000B3205">
        <w:t>Veškerý nepoužitý přípravek nebo odpad musí být zlikvidován v souladu s místními požadavky.</w:t>
      </w:r>
    </w:p>
    <w:p w14:paraId="09BF5D4E" w14:textId="77777777" w:rsidR="00B7168A" w:rsidRPr="000B3205" w:rsidRDefault="00B7168A" w:rsidP="00E54A99"/>
    <w:p w14:paraId="0D6B2F23" w14:textId="77777777" w:rsidR="00B7168A" w:rsidRPr="000B3205" w:rsidRDefault="00B7168A" w:rsidP="00E54A99"/>
    <w:p w14:paraId="63FC1539" w14:textId="77777777" w:rsidR="00B7168A" w:rsidRPr="000B3205" w:rsidRDefault="00B7168A" w:rsidP="00E54A99">
      <w:pPr>
        <w:pStyle w:val="Heading10"/>
      </w:pPr>
      <w:r w:rsidRPr="000B3205">
        <w:t>7.</w:t>
      </w:r>
      <w:r w:rsidRPr="000B3205">
        <w:tab/>
        <w:t>DRŽITEL ROZHODNUTÍ O REGISTRACI</w:t>
      </w:r>
    </w:p>
    <w:p w14:paraId="58C71ECC" w14:textId="77777777" w:rsidR="00B7168A" w:rsidRPr="000B3205" w:rsidRDefault="00B7168A" w:rsidP="00E54A99">
      <w:pPr>
        <w:keepNext/>
      </w:pPr>
    </w:p>
    <w:p w14:paraId="69F551F2" w14:textId="77777777" w:rsidR="00B81B88" w:rsidRPr="000B3205" w:rsidRDefault="00B81B88" w:rsidP="00E54A99">
      <w:pPr>
        <w:keepNext/>
      </w:pPr>
      <w:r w:rsidRPr="000B3205">
        <w:t>Bristol</w:t>
      </w:r>
      <w:r w:rsidRPr="000B3205">
        <w:noBreakHyphen/>
        <w:t>Myers Squibb Pharma EEIG</w:t>
      </w:r>
    </w:p>
    <w:p w14:paraId="0355A8F4" w14:textId="77777777" w:rsidR="00B81B88" w:rsidRPr="000B3205" w:rsidRDefault="00B81B88" w:rsidP="00E54A99">
      <w:pPr>
        <w:keepNext/>
      </w:pPr>
      <w:r w:rsidRPr="000B3205">
        <w:t>Plaza 254</w:t>
      </w:r>
    </w:p>
    <w:p w14:paraId="083F4BAC" w14:textId="77777777" w:rsidR="00B81B88" w:rsidRPr="000B3205" w:rsidRDefault="00B81B88" w:rsidP="00E54A99">
      <w:pPr>
        <w:keepNext/>
      </w:pPr>
      <w:r w:rsidRPr="000B3205">
        <w:t>Blanchardstown Corporate Park 2</w:t>
      </w:r>
    </w:p>
    <w:p w14:paraId="7F46AD58" w14:textId="77777777" w:rsidR="00B81B88" w:rsidRPr="000B3205" w:rsidRDefault="00B81B88" w:rsidP="00E54A99">
      <w:pPr>
        <w:keepNext/>
      </w:pPr>
      <w:r w:rsidRPr="000B3205">
        <w:t>Dublin 15, D15 T867</w:t>
      </w:r>
    </w:p>
    <w:p w14:paraId="5574FB15" w14:textId="77777777" w:rsidR="00B7168A" w:rsidRPr="000B3205" w:rsidRDefault="00B81B88" w:rsidP="00E54A99">
      <w:pPr>
        <w:keepNext/>
      </w:pPr>
      <w:r w:rsidRPr="000B3205">
        <w:t>Irsko</w:t>
      </w:r>
    </w:p>
    <w:p w14:paraId="03D1470C" w14:textId="77777777" w:rsidR="00B7168A" w:rsidRPr="000B3205" w:rsidRDefault="00B7168A" w:rsidP="00E54A99">
      <w:pPr>
        <w:keepNext/>
        <w:tabs>
          <w:tab w:val="left" w:pos="567"/>
        </w:tabs>
      </w:pPr>
    </w:p>
    <w:p w14:paraId="0E9F58DA" w14:textId="77777777" w:rsidR="003D42B5" w:rsidRPr="000B3205" w:rsidRDefault="003D42B5" w:rsidP="00E54A99">
      <w:pPr>
        <w:tabs>
          <w:tab w:val="left" w:pos="567"/>
        </w:tabs>
      </w:pPr>
    </w:p>
    <w:p w14:paraId="12204D3C" w14:textId="77777777" w:rsidR="00B7168A" w:rsidRPr="000B3205" w:rsidRDefault="00B7168A" w:rsidP="00E54A99">
      <w:pPr>
        <w:pStyle w:val="Heading10"/>
      </w:pPr>
      <w:r w:rsidRPr="000B3205">
        <w:t>8.</w:t>
      </w:r>
      <w:r w:rsidRPr="000B3205">
        <w:tab/>
        <w:t>REGISTRAČNÍ ČÍSLO/REGISTRAČNÍ ČÍSLA</w:t>
      </w:r>
    </w:p>
    <w:p w14:paraId="7C3FA673" w14:textId="77777777" w:rsidR="00B7168A" w:rsidRPr="000B3205" w:rsidRDefault="00B7168A" w:rsidP="00E54A99">
      <w:pPr>
        <w:keepNext/>
        <w:tabs>
          <w:tab w:val="left" w:pos="567"/>
        </w:tabs>
      </w:pPr>
    </w:p>
    <w:p w14:paraId="30E177B3" w14:textId="77777777" w:rsidR="00B7168A" w:rsidRPr="000B3205" w:rsidRDefault="00B7168A" w:rsidP="00E54A99">
      <w:pPr>
        <w:keepNext/>
        <w:tabs>
          <w:tab w:val="left" w:pos="567"/>
        </w:tabs>
      </w:pPr>
      <w:r w:rsidRPr="000B3205">
        <w:t>EU/1/07/428/001</w:t>
      </w:r>
    </w:p>
    <w:p w14:paraId="54B9D37C" w14:textId="1250F9D4" w:rsidR="00B7168A" w:rsidRPr="000B3205" w:rsidDel="00883915" w:rsidRDefault="00767DED" w:rsidP="00E54A99">
      <w:pPr>
        <w:keepNext/>
        <w:tabs>
          <w:tab w:val="left" w:pos="567"/>
        </w:tabs>
        <w:rPr>
          <w:del w:id="37" w:author="BMS-PP" w:date="2025-08-22T09:21:00Z" w16du:dateUtc="2025-08-22T08:21:00Z"/>
        </w:rPr>
      </w:pPr>
      <w:del w:id="38" w:author="BMS-PP" w:date="2025-08-22T09:21:00Z" w16du:dateUtc="2025-08-22T08:21:00Z">
        <w:r w:rsidRPr="000B3205" w:rsidDel="00883915">
          <w:delText>EU/1/07/428/002</w:delText>
        </w:r>
      </w:del>
    </w:p>
    <w:p w14:paraId="77F3247E" w14:textId="77777777" w:rsidR="00B7168A" w:rsidRPr="000B3205" w:rsidRDefault="00B7168A" w:rsidP="00E54A99">
      <w:pPr>
        <w:keepNext/>
        <w:tabs>
          <w:tab w:val="left" w:pos="567"/>
        </w:tabs>
      </w:pPr>
    </w:p>
    <w:p w14:paraId="45CBFDEB" w14:textId="77777777" w:rsidR="009E7DA4" w:rsidRPr="000B3205" w:rsidRDefault="009E7DA4" w:rsidP="00E54A99">
      <w:pPr>
        <w:tabs>
          <w:tab w:val="left" w:pos="567"/>
        </w:tabs>
      </w:pPr>
    </w:p>
    <w:p w14:paraId="3DD8FBDC" w14:textId="77777777" w:rsidR="00B7168A" w:rsidRPr="000B3205" w:rsidRDefault="00B7168A" w:rsidP="00E54A99">
      <w:pPr>
        <w:pStyle w:val="Heading10"/>
      </w:pPr>
      <w:r w:rsidRPr="000B3205">
        <w:lastRenderedPageBreak/>
        <w:t>9.</w:t>
      </w:r>
      <w:r w:rsidRPr="000B3205">
        <w:tab/>
        <w:t>DATUM PRVNÍ REGISTRACE/PRODLOUŽENÍ REGISTRACE</w:t>
      </w:r>
    </w:p>
    <w:p w14:paraId="4842F872" w14:textId="77777777" w:rsidR="00B7168A" w:rsidRPr="000B3205" w:rsidRDefault="00B7168A" w:rsidP="00E54A99">
      <w:pPr>
        <w:keepNext/>
      </w:pPr>
    </w:p>
    <w:p w14:paraId="4C41F8DE" w14:textId="19AA0F47" w:rsidR="00B7168A" w:rsidRPr="000B3205" w:rsidRDefault="00790DB2" w:rsidP="00E54A99">
      <w:pPr>
        <w:keepNext/>
      </w:pPr>
      <w:r w:rsidRPr="000B3205">
        <w:t>Datum první registrace: 11. ledna 2008</w:t>
      </w:r>
    </w:p>
    <w:p w14:paraId="19F5331E" w14:textId="7EAAE599" w:rsidR="00790DB2" w:rsidRPr="000B3205" w:rsidRDefault="00790DB2" w:rsidP="00E54A99">
      <w:pPr>
        <w:keepNext/>
      </w:pPr>
      <w:r w:rsidRPr="000B3205">
        <w:t>Datum posledního prodloužení registrace: 14. ledna 2013</w:t>
      </w:r>
    </w:p>
    <w:p w14:paraId="6EB6D0E6" w14:textId="77777777" w:rsidR="00B7168A" w:rsidRPr="000B3205" w:rsidRDefault="00B7168A" w:rsidP="00E54A99">
      <w:pPr>
        <w:keepNext/>
      </w:pPr>
    </w:p>
    <w:p w14:paraId="767900EF" w14:textId="77777777" w:rsidR="00B7168A" w:rsidRPr="000B3205" w:rsidRDefault="00B7168A" w:rsidP="00E54A99">
      <w:pPr>
        <w:tabs>
          <w:tab w:val="left" w:pos="567"/>
        </w:tabs>
      </w:pPr>
    </w:p>
    <w:p w14:paraId="1B25DAEB" w14:textId="77777777" w:rsidR="00B7168A" w:rsidRPr="000B3205" w:rsidRDefault="00B7168A" w:rsidP="00E54A99">
      <w:pPr>
        <w:pStyle w:val="Heading10"/>
      </w:pPr>
      <w:r w:rsidRPr="000B3205">
        <w:t>10.</w:t>
      </w:r>
      <w:r w:rsidRPr="000B3205">
        <w:tab/>
        <w:t>DATUM REVIZE TEXTU</w:t>
      </w:r>
    </w:p>
    <w:p w14:paraId="279C8D65" w14:textId="77777777" w:rsidR="002C7712" w:rsidRPr="000B3205" w:rsidRDefault="002C7712" w:rsidP="00E54A99">
      <w:pPr>
        <w:keepNext/>
        <w:tabs>
          <w:tab w:val="left" w:pos="567"/>
        </w:tabs>
      </w:pPr>
    </w:p>
    <w:p w14:paraId="3BE92353" w14:textId="35AEC9D4" w:rsidR="0028705A" w:rsidRPr="000B3205" w:rsidRDefault="0028705A" w:rsidP="00E54A99">
      <w:pPr>
        <w:keepNext/>
      </w:pPr>
      <w:r w:rsidRPr="000B3205">
        <w:t xml:space="preserve">Podrobné informace o tomto léčivém přípravku jsou k dispozici na webových stránkách Evropské agentury pro léčivé přípravky </w:t>
      </w:r>
      <w:hyperlink r:id="rId14" w:history="1">
        <w:r w:rsidRPr="000B3205">
          <w:rPr>
            <w:rStyle w:val="Hyperlink"/>
          </w:rPr>
          <w:t>http://www.ema.europa.eu</w:t>
        </w:r>
      </w:hyperlink>
      <w:r w:rsidRPr="000B3205">
        <w:t>.</w:t>
      </w:r>
    </w:p>
    <w:p w14:paraId="79FCF380" w14:textId="77777777" w:rsidR="00B7168A" w:rsidRPr="000B3205" w:rsidRDefault="00B7168A" w:rsidP="00E54A99">
      <w:pPr>
        <w:keepNext/>
        <w:rPr>
          <w:b/>
          <w:u w:val="single"/>
        </w:rPr>
      </w:pPr>
      <w:r w:rsidRPr="000B3205">
        <w:br w:type="page"/>
      </w:r>
    </w:p>
    <w:p w14:paraId="78167939" w14:textId="77777777" w:rsidR="00B7168A" w:rsidRPr="000B3205" w:rsidRDefault="00B7168A" w:rsidP="00E54A99">
      <w:pPr>
        <w:rPr>
          <w:b/>
          <w:u w:val="single"/>
        </w:rPr>
      </w:pPr>
    </w:p>
    <w:p w14:paraId="11356623" w14:textId="77777777" w:rsidR="00B7168A" w:rsidRPr="000B3205" w:rsidRDefault="00B7168A" w:rsidP="00E54A99">
      <w:pPr>
        <w:rPr>
          <w:b/>
          <w:u w:val="single"/>
        </w:rPr>
      </w:pPr>
    </w:p>
    <w:p w14:paraId="489C0BE1" w14:textId="77777777" w:rsidR="00B7168A" w:rsidRPr="000B3205" w:rsidRDefault="00B7168A" w:rsidP="00E54A99">
      <w:pPr>
        <w:rPr>
          <w:b/>
          <w:u w:val="single"/>
        </w:rPr>
      </w:pPr>
    </w:p>
    <w:p w14:paraId="2580954D" w14:textId="77777777" w:rsidR="00B7168A" w:rsidRPr="000B3205" w:rsidRDefault="00B7168A" w:rsidP="00E54A99">
      <w:pPr>
        <w:rPr>
          <w:b/>
          <w:u w:val="single"/>
        </w:rPr>
      </w:pPr>
    </w:p>
    <w:p w14:paraId="50EC674A" w14:textId="77777777" w:rsidR="00B7168A" w:rsidRPr="000B3205" w:rsidRDefault="00B7168A" w:rsidP="00E54A99">
      <w:pPr>
        <w:rPr>
          <w:b/>
          <w:u w:val="single"/>
        </w:rPr>
      </w:pPr>
    </w:p>
    <w:p w14:paraId="18436431" w14:textId="77777777" w:rsidR="00B7168A" w:rsidRPr="000B3205" w:rsidRDefault="00B7168A" w:rsidP="00E54A99"/>
    <w:p w14:paraId="6C676B43" w14:textId="77777777" w:rsidR="00B7168A" w:rsidRPr="000B3205" w:rsidRDefault="00B7168A" w:rsidP="00E54A99"/>
    <w:p w14:paraId="568AE3C6" w14:textId="77777777" w:rsidR="00B7168A" w:rsidRPr="000B3205" w:rsidRDefault="00B7168A" w:rsidP="00E54A99"/>
    <w:p w14:paraId="2950F547" w14:textId="77777777" w:rsidR="00B7168A" w:rsidRPr="000B3205" w:rsidRDefault="00B7168A" w:rsidP="00E54A99"/>
    <w:p w14:paraId="21DE702C" w14:textId="77777777" w:rsidR="00B7168A" w:rsidRPr="000B3205" w:rsidRDefault="00B7168A" w:rsidP="00E54A99"/>
    <w:p w14:paraId="6D82177B" w14:textId="77777777" w:rsidR="00B7168A" w:rsidRPr="000B3205" w:rsidRDefault="00B7168A" w:rsidP="00E54A99"/>
    <w:p w14:paraId="32CBBF2C" w14:textId="77777777" w:rsidR="00B7168A" w:rsidRPr="000B3205" w:rsidRDefault="00B7168A" w:rsidP="00E54A99"/>
    <w:p w14:paraId="4D71CDA1" w14:textId="77777777" w:rsidR="00B7168A" w:rsidRPr="000B3205" w:rsidRDefault="00B7168A" w:rsidP="00E54A99"/>
    <w:p w14:paraId="21EA80BE" w14:textId="77777777" w:rsidR="00B7168A" w:rsidRPr="000B3205" w:rsidRDefault="00B7168A" w:rsidP="00E54A99"/>
    <w:p w14:paraId="3C59B80A" w14:textId="77777777" w:rsidR="00B7168A" w:rsidRPr="000B3205" w:rsidRDefault="00B7168A" w:rsidP="00E54A99"/>
    <w:p w14:paraId="58F62841" w14:textId="77777777" w:rsidR="00B7168A" w:rsidRPr="000B3205" w:rsidRDefault="00B7168A" w:rsidP="00E54A99"/>
    <w:p w14:paraId="76733088" w14:textId="77777777" w:rsidR="00B7168A" w:rsidRPr="000B3205" w:rsidRDefault="00B7168A" w:rsidP="00E54A99"/>
    <w:p w14:paraId="3C19D954" w14:textId="77777777" w:rsidR="00B7168A" w:rsidRPr="000B3205" w:rsidRDefault="00B7168A" w:rsidP="00E54A99"/>
    <w:p w14:paraId="46B3322C" w14:textId="77777777" w:rsidR="00B7168A" w:rsidRPr="000B3205" w:rsidRDefault="00B7168A" w:rsidP="00E54A99"/>
    <w:p w14:paraId="6398A6D6" w14:textId="77777777" w:rsidR="00B7168A" w:rsidRPr="000B3205" w:rsidRDefault="00B7168A" w:rsidP="00E54A99"/>
    <w:p w14:paraId="72454C4F" w14:textId="77777777" w:rsidR="00B7168A" w:rsidRPr="000B3205" w:rsidRDefault="00B7168A" w:rsidP="00E54A99"/>
    <w:p w14:paraId="678D7A78" w14:textId="77777777" w:rsidR="00B7168A" w:rsidRPr="000B3205" w:rsidRDefault="00B7168A" w:rsidP="00E54A99"/>
    <w:p w14:paraId="39A02C87" w14:textId="77777777" w:rsidR="00157D69" w:rsidRPr="000B3205" w:rsidRDefault="00DD5A50" w:rsidP="00E54A99">
      <w:pPr>
        <w:jc w:val="center"/>
      </w:pPr>
      <w:r w:rsidRPr="000B3205">
        <w:rPr>
          <w:b/>
        </w:rPr>
        <w:t>PŘÍLOHA II</w:t>
      </w:r>
    </w:p>
    <w:p w14:paraId="50D91634" w14:textId="77777777" w:rsidR="00B7168A" w:rsidRPr="000B3205" w:rsidRDefault="00B7168A" w:rsidP="00E54A99">
      <w:pPr>
        <w:jc w:val="center"/>
      </w:pPr>
    </w:p>
    <w:p w14:paraId="33359698" w14:textId="77777777" w:rsidR="006E7FE6" w:rsidRPr="000B3205" w:rsidRDefault="00DD5A50" w:rsidP="00E54A99">
      <w:pPr>
        <w:ind w:left="1701" w:hanging="567"/>
        <w:rPr>
          <w:b/>
          <w:noProof/>
        </w:rPr>
      </w:pPr>
      <w:r w:rsidRPr="000B3205">
        <w:rPr>
          <w:b/>
        </w:rPr>
        <w:t>A.</w:t>
      </w:r>
      <w:r w:rsidRPr="000B3205">
        <w:rPr>
          <w:b/>
        </w:rPr>
        <w:tab/>
        <w:t>VÝROBCE ODPOVĚDNÝ ZA PROPOUŠTĚNÍ ŠARŽÍ</w:t>
      </w:r>
    </w:p>
    <w:p w14:paraId="29DF068F" w14:textId="77777777" w:rsidR="006E7FE6" w:rsidRPr="000B3205" w:rsidRDefault="006E7FE6" w:rsidP="00E54A99">
      <w:pPr>
        <w:ind w:left="1701" w:right="1417"/>
      </w:pPr>
    </w:p>
    <w:p w14:paraId="68946D23" w14:textId="77777777" w:rsidR="00923A5D" w:rsidRPr="000B3205" w:rsidRDefault="00DD5A50" w:rsidP="00E54A99">
      <w:pPr>
        <w:ind w:left="1701" w:hanging="567"/>
        <w:rPr>
          <w:b/>
          <w:noProof/>
        </w:rPr>
      </w:pPr>
      <w:r w:rsidRPr="000B3205">
        <w:rPr>
          <w:b/>
        </w:rPr>
        <w:t>B.</w:t>
      </w:r>
      <w:r w:rsidRPr="000B3205">
        <w:rPr>
          <w:b/>
        </w:rPr>
        <w:tab/>
        <w:t>PODMÍNKY NEBO OMEZENÍ VÝDEJE A POUŽITÍ</w:t>
      </w:r>
    </w:p>
    <w:p w14:paraId="0B31C068" w14:textId="57B22724" w:rsidR="00157D69" w:rsidRPr="000B3205" w:rsidRDefault="00157D69" w:rsidP="00E54A99">
      <w:pPr>
        <w:ind w:left="1701" w:right="1417"/>
        <w:rPr>
          <w:b/>
        </w:rPr>
      </w:pPr>
    </w:p>
    <w:p w14:paraId="0EAF1CBE" w14:textId="77777777" w:rsidR="006E7FE6" w:rsidRPr="000B3205" w:rsidRDefault="00DD5A50" w:rsidP="00E54A99">
      <w:pPr>
        <w:ind w:left="1701" w:hanging="567"/>
        <w:rPr>
          <w:b/>
          <w:noProof/>
        </w:rPr>
      </w:pPr>
      <w:r w:rsidRPr="000B3205">
        <w:rPr>
          <w:b/>
        </w:rPr>
        <w:t>C.</w:t>
      </w:r>
      <w:r w:rsidRPr="000B3205">
        <w:rPr>
          <w:b/>
        </w:rPr>
        <w:tab/>
        <w:t>DALŠÍ PODMÍNKY A POŽADAVKY REGISTRACE</w:t>
      </w:r>
    </w:p>
    <w:p w14:paraId="6EEE5905" w14:textId="77777777" w:rsidR="00157D69" w:rsidRPr="000B3205" w:rsidRDefault="00157D69" w:rsidP="00E54A99">
      <w:pPr>
        <w:ind w:left="2160" w:right="1417" w:hanging="459"/>
        <w:rPr>
          <w:b/>
          <w:noProof/>
        </w:rPr>
      </w:pPr>
    </w:p>
    <w:p w14:paraId="48DA1744" w14:textId="0D1FD8F3" w:rsidR="006E7FE6" w:rsidRPr="000B3205" w:rsidRDefault="00DD5A50" w:rsidP="00E54A99">
      <w:pPr>
        <w:ind w:left="1701" w:hanging="567"/>
        <w:rPr>
          <w:b/>
          <w:noProof/>
        </w:rPr>
      </w:pPr>
      <w:r w:rsidRPr="000B3205">
        <w:rPr>
          <w:b/>
        </w:rPr>
        <w:t>D.</w:t>
      </w:r>
      <w:r w:rsidRPr="000B3205">
        <w:rPr>
          <w:b/>
        </w:rPr>
        <w:tab/>
        <w:t>PODMÍNKY NEBO OMEZENÍ S OHLEDEM NA BEZPEČNÉ A ÚČINNÉ POUŽÍVÁNÍ LÉČIVÉHO PŘÍPRAVKU</w:t>
      </w:r>
    </w:p>
    <w:p w14:paraId="71BB6EAE" w14:textId="77777777" w:rsidR="00B7168A" w:rsidRPr="000B3205" w:rsidRDefault="00C00877" w:rsidP="00E54A99">
      <w:pPr>
        <w:pStyle w:val="TitleB"/>
      </w:pPr>
      <w:r w:rsidRPr="000B3205">
        <w:br w:type="page"/>
      </w:r>
      <w:r w:rsidRPr="000B3205">
        <w:lastRenderedPageBreak/>
        <w:t>A.</w:t>
      </w:r>
      <w:r w:rsidRPr="000B3205">
        <w:tab/>
        <w:t>VÝROBCE ODPOVĚDNÝ ZA PROPOUŠTĚNÍ ŠARŽÍ</w:t>
      </w:r>
    </w:p>
    <w:p w14:paraId="3E920764" w14:textId="77777777" w:rsidR="00B7168A" w:rsidRPr="000B3205" w:rsidRDefault="00B7168A" w:rsidP="00E54A99">
      <w:pPr>
        <w:keepNext/>
      </w:pPr>
    </w:p>
    <w:p w14:paraId="03325CAD" w14:textId="77777777" w:rsidR="00B7168A" w:rsidRPr="000B3205" w:rsidRDefault="00B7168A" w:rsidP="00E54A99">
      <w:pPr>
        <w:keepNext/>
      </w:pPr>
      <w:r w:rsidRPr="000B3205">
        <w:rPr>
          <w:u w:val="single"/>
        </w:rPr>
        <w:t>Název a adresa výrobce odpovědného za propouštění šarží</w:t>
      </w:r>
    </w:p>
    <w:p w14:paraId="3E1A080E" w14:textId="77777777" w:rsidR="00B7168A" w:rsidRPr="000B3205" w:rsidRDefault="00B7168A" w:rsidP="00E54A99">
      <w:pPr>
        <w:keepNext/>
      </w:pPr>
    </w:p>
    <w:p w14:paraId="27B6FEB0" w14:textId="77777777" w:rsidR="00923A5D" w:rsidRPr="000B3205" w:rsidRDefault="00DE3D4F" w:rsidP="00E54A99">
      <w:pPr>
        <w:keepNext/>
        <w:rPr>
          <w:color w:val="000000"/>
        </w:rPr>
      </w:pPr>
      <w:r w:rsidRPr="000B3205">
        <w:rPr>
          <w:color w:val="000000"/>
        </w:rPr>
        <w:t>Celgene Distribution B.V.</w:t>
      </w:r>
    </w:p>
    <w:p w14:paraId="1000816C" w14:textId="77777777" w:rsidR="00923A5D" w:rsidRPr="000B3205" w:rsidRDefault="00AA085D" w:rsidP="00E54A99">
      <w:pPr>
        <w:keepNext/>
      </w:pPr>
      <w:r w:rsidRPr="000B3205">
        <w:t>Orteliuslaan 1000</w:t>
      </w:r>
    </w:p>
    <w:p w14:paraId="6FF396D5" w14:textId="77777777" w:rsidR="00923A5D" w:rsidRPr="000B3205" w:rsidRDefault="00AA085D" w:rsidP="00E54A99">
      <w:pPr>
        <w:keepNext/>
        <w:rPr>
          <w:color w:val="000000"/>
        </w:rPr>
      </w:pPr>
      <w:r w:rsidRPr="000B3205">
        <w:t>3528 BD Utrecht</w:t>
      </w:r>
    </w:p>
    <w:p w14:paraId="0F0ECBDD" w14:textId="7E71D489" w:rsidR="00DE3D4F" w:rsidRPr="000B3205" w:rsidRDefault="00DE3D4F" w:rsidP="00E54A99">
      <w:pPr>
        <w:keepNext/>
      </w:pPr>
      <w:r w:rsidRPr="000B3205">
        <w:t>Nizozemsko</w:t>
      </w:r>
    </w:p>
    <w:p w14:paraId="45AF9A6D" w14:textId="77777777" w:rsidR="007813C8" w:rsidRPr="000B3205" w:rsidRDefault="007813C8" w:rsidP="00E54A99">
      <w:pPr>
        <w:rPr>
          <w:noProof/>
        </w:rPr>
      </w:pPr>
    </w:p>
    <w:p w14:paraId="7CC429D3" w14:textId="77777777" w:rsidR="00B7168A" w:rsidRPr="000B3205" w:rsidRDefault="00B7168A" w:rsidP="00E54A99"/>
    <w:p w14:paraId="0C8588E1" w14:textId="77777777" w:rsidR="00B7168A" w:rsidRPr="000B3205" w:rsidRDefault="00B7168A" w:rsidP="00E54A99">
      <w:pPr>
        <w:pStyle w:val="TitleB"/>
      </w:pPr>
      <w:r w:rsidRPr="000B3205">
        <w:t>B.</w:t>
      </w:r>
      <w:r w:rsidRPr="000B3205">
        <w:tab/>
        <w:t>PODMÍNKY NEBO OMEZENÍ VÝDEJE A POUŽITÍ</w:t>
      </w:r>
    </w:p>
    <w:p w14:paraId="79E0D1B6" w14:textId="77777777" w:rsidR="00B7168A" w:rsidRPr="000B3205" w:rsidRDefault="00B7168A" w:rsidP="00E54A99">
      <w:pPr>
        <w:keepNext/>
      </w:pPr>
    </w:p>
    <w:p w14:paraId="40DA393D" w14:textId="5F455F75" w:rsidR="00EF5D17" w:rsidRPr="000B3205" w:rsidRDefault="00B7168A" w:rsidP="00E54A99">
      <w:r w:rsidRPr="000B3205">
        <w:t>Výdej léčivého přípravku je vázán na lékařský předpis s omezením (viz příloha I: Souhrn údajů o přípravku, bod 4.2).</w:t>
      </w:r>
    </w:p>
    <w:p w14:paraId="0ED2B866" w14:textId="77777777" w:rsidR="00B7168A" w:rsidRPr="000B3205" w:rsidRDefault="00B7168A" w:rsidP="00E54A99">
      <w:pPr>
        <w:numPr>
          <w:ilvl w:val="12"/>
          <w:numId w:val="0"/>
        </w:numPr>
      </w:pPr>
    </w:p>
    <w:p w14:paraId="44F8CF5C" w14:textId="77777777" w:rsidR="00B7168A" w:rsidRPr="000B3205" w:rsidRDefault="00B7168A" w:rsidP="00E54A99">
      <w:pPr>
        <w:numPr>
          <w:ilvl w:val="12"/>
          <w:numId w:val="0"/>
        </w:numPr>
      </w:pPr>
    </w:p>
    <w:p w14:paraId="1837E001" w14:textId="77777777" w:rsidR="00790DB2" w:rsidRPr="000B3205" w:rsidRDefault="00790DB2" w:rsidP="00E54A99">
      <w:pPr>
        <w:pStyle w:val="TitleB"/>
      </w:pPr>
      <w:r w:rsidRPr="000B3205">
        <w:t>C.</w:t>
      </w:r>
      <w:r w:rsidRPr="000B3205">
        <w:tab/>
        <w:t>DALŠÍ PODMÍNKY A POŽADAVKY REGISTRACE</w:t>
      </w:r>
    </w:p>
    <w:p w14:paraId="32994933" w14:textId="77777777" w:rsidR="00B7168A" w:rsidRPr="000B3205" w:rsidRDefault="00B7168A" w:rsidP="00E54A99">
      <w:pPr>
        <w:keepNext/>
        <w:ind w:right="-1"/>
      </w:pPr>
    </w:p>
    <w:p w14:paraId="4C0D4299" w14:textId="77777777" w:rsidR="00923A5D" w:rsidRPr="000B3205" w:rsidRDefault="00E10DFF" w:rsidP="00DA12DF">
      <w:pPr>
        <w:keepNext/>
        <w:numPr>
          <w:ilvl w:val="0"/>
          <w:numId w:val="12"/>
        </w:numPr>
        <w:tabs>
          <w:tab w:val="clear" w:pos="360"/>
        </w:tabs>
        <w:ind w:left="567" w:hanging="567"/>
        <w:rPr>
          <w:b/>
        </w:rPr>
      </w:pPr>
      <w:r w:rsidRPr="000B3205">
        <w:rPr>
          <w:b/>
        </w:rPr>
        <w:t>Pravidelně aktualizované zprávy o bezpečnosti (PSUR)</w:t>
      </w:r>
    </w:p>
    <w:p w14:paraId="06AB6BD4" w14:textId="77777777" w:rsidR="00F34693" w:rsidRPr="000B3205" w:rsidRDefault="00F34693" w:rsidP="00E54A99">
      <w:pPr>
        <w:keepNext/>
        <w:ind w:left="567" w:right="-1"/>
        <w:rPr>
          <w:b/>
        </w:rPr>
      </w:pPr>
    </w:p>
    <w:p w14:paraId="58A27D44" w14:textId="38F8D74B" w:rsidR="001D36DE" w:rsidRPr="000B3205" w:rsidRDefault="001D36DE" w:rsidP="00E54A99">
      <w:r w:rsidRPr="000B3205">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6CAC8E5D" w14:textId="77777777" w:rsidR="00790DB2" w:rsidRPr="000B3205" w:rsidRDefault="00790DB2" w:rsidP="00E54A99">
      <w:pPr>
        <w:ind w:right="-1"/>
      </w:pPr>
    </w:p>
    <w:p w14:paraId="32DE7EDF" w14:textId="77777777" w:rsidR="00F507AE" w:rsidRPr="000B3205" w:rsidRDefault="00F507AE" w:rsidP="00E54A99">
      <w:pPr>
        <w:ind w:right="-1"/>
      </w:pPr>
    </w:p>
    <w:p w14:paraId="1CB5F8DF" w14:textId="5794C106" w:rsidR="00E10DFF" w:rsidRPr="000B3205" w:rsidRDefault="00F34693" w:rsidP="00E54A99">
      <w:pPr>
        <w:pStyle w:val="TitleB"/>
      </w:pPr>
      <w:r w:rsidRPr="000B3205">
        <w:t>D.</w:t>
      </w:r>
      <w:r w:rsidRPr="000B3205">
        <w:tab/>
        <w:t>PODMÍNKY NEBO OMEZENÍ S OHLEDEM NA BEZPEČNÉ A ÚČINNÉ POUŽÍVÁNÍ LÉČIVÉHO PŘÍPRAVKU</w:t>
      </w:r>
    </w:p>
    <w:p w14:paraId="0C193DE9" w14:textId="77777777" w:rsidR="00790DB2" w:rsidRPr="000B3205" w:rsidRDefault="00790DB2" w:rsidP="00E54A99">
      <w:pPr>
        <w:keepNext/>
        <w:ind w:right="567"/>
      </w:pPr>
    </w:p>
    <w:p w14:paraId="3F68BE47" w14:textId="77777777" w:rsidR="001D36DE" w:rsidRPr="000B3205" w:rsidRDefault="001D36DE" w:rsidP="00DA12DF">
      <w:pPr>
        <w:keepNext/>
        <w:numPr>
          <w:ilvl w:val="0"/>
          <w:numId w:val="9"/>
        </w:numPr>
        <w:tabs>
          <w:tab w:val="clear" w:pos="720"/>
        </w:tabs>
        <w:ind w:left="567" w:hanging="567"/>
        <w:textAlignment w:val="baseline"/>
        <w:rPr>
          <w:b/>
        </w:rPr>
      </w:pPr>
      <w:r w:rsidRPr="000B3205">
        <w:rPr>
          <w:b/>
        </w:rPr>
        <w:t>Plán řízení rizik (RMP)</w:t>
      </w:r>
    </w:p>
    <w:p w14:paraId="5A96FA03" w14:textId="77777777" w:rsidR="00F34693" w:rsidRPr="000B3205" w:rsidRDefault="00F34693" w:rsidP="00E54A99">
      <w:pPr>
        <w:keepNext/>
        <w:adjustRightInd w:val="0"/>
        <w:ind w:left="567" w:right="-1"/>
        <w:textAlignment w:val="baseline"/>
        <w:rPr>
          <w:b/>
        </w:rPr>
      </w:pPr>
    </w:p>
    <w:p w14:paraId="067E0A41" w14:textId="07F5E4C8" w:rsidR="00923A5D" w:rsidRPr="000B3205" w:rsidRDefault="001D36DE" w:rsidP="00E54A99">
      <w:pPr>
        <w:ind w:right="-1"/>
      </w:pPr>
      <w:r w:rsidRPr="000B3205">
        <w:t>Držitel rozhodnutí o registraci (MAH) uskuteční požadované činnosti a intervence v oblasti farmakovigilance podrobně popsané ve schváleném RMP uvedeném v modulu 1.8.2 registrace a ve veškerých schválených následných aktualizacích RMP.</w:t>
      </w:r>
    </w:p>
    <w:p w14:paraId="50C6F81D" w14:textId="33C0CCD0" w:rsidR="001D36DE" w:rsidRPr="000B3205" w:rsidRDefault="001D36DE" w:rsidP="00E54A99">
      <w:pPr>
        <w:ind w:right="-1"/>
      </w:pPr>
    </w:p>
    <w:p w14:paraId="7C295F47" w14:textId="77777777" w:rsidR="001D36DE" w:rsidRPr="000B3205" w:rsidRDefault="001D36DE" w:rsidP="00E54A99">
      <w:pPr>
        <w:keepNext/>
        <w:ind w:right="-1"/>
      </w:pPr>
      <w:r w:rsidRPr="000B3205">
        <w:t>Aktualizovaný RMP je třeba předložit:</w:t>
      </w:r>
    </w:p>
    <w:p w14:paraId="61610187" w14:textId="77777777" w:rsidR="00923A5D" w:rsidRPr="000B3205" w:rsidRDefault="001D36DE" w:rsidP="00DA12DF">
      <w:pPr>
        <w:keepNext/>
        <w:numPr>
          <w:ilvl w:val="0"/>
          <w:numId w:val="9"/>
        </w:numPr>
        <w:tabs>
          <w:tab w:val="clear" w:pos="720"/>
        </w:tabs>
        <w:ind w:left="567" w:hanging="567"/>
      </w:pPr>
      <w:r w:rsidRPr="000B3205">
        <w:t>na žádost Evropské agentury pro léčivé přípravky,</w:t>
      </w:r>
    </w:p>
    <w:p w14:paraId="5A8639D1" w14:textId="2C5C060E" w:rsidR="001D36DE" w:rsidRPr="000B3205" w:rsidRDefault="001D36DE" w:rsidP="00DA12DF">
      <w:pPr>
        <w:keepNext/>
        <w:numPr>
          <w:ilvl w:val="0"/>
          <w:numId w:val="8"/>
        </w:numPr>
        <w:tabs>
          <w:tab w:val="clear" w:pos="720"/>
        </w:tabs>
        <w:ind w:left="567" w:hanging="567"/>
      </w:pPr>
      <w:r w:rsidRPr="000B3205">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A64F7EA" w14:textId="77777777" w:rsidR="001D36DE" w:rsidRPr="000B3205" w:rsidRDefault="001D36DE" w:rsidP="00E54A99">
      <w:pPr>
        <w:ind w:right="-1"/>
      </w:pPr>
    </w:p>
    <w:p w14:paraId="3E87C8EA" w14:textId="77777777" w:rsidR="00B7168A" w:rsidRPr="000B3205" w:rsidRDefault="00B7168A" w:rsidP="00E54A99">
      <w:pPr>
        <w:jc w:val="center"/>
        <w:rPr>
          <w:b/>
        </w:rPr>
      </w:pPr>
      <w:r w:rsidRPr="000B3205">
        <w:br w:type="page"/>
      </w:r>
    </w:p>
    <w:p w14:paraId="7A338AFA" w14:textId="77777777" w:rsidR="00B7168A" w:rsidRPr="000B3205" w:rsidRDefault="00B7168A" w:rsidP="00E54A99">
      <w:pPr>
        <w:jc w:val="center"/>
        <w:rPr>
          <w:b/>
        </w:rPr>
      </w:pPr>
    </w:p>
    <w:p w14:paraId="26678E16" w14:textId="77777777" w:rsidR="00B7168A" w:rsidRPr="000B3205" w:rsidRDefault="00B7168A" w:rsidP="00E54A99">
      <w:pPr>
        <w:jc w:val="center"/>
        <w:rPr>
          <w:b/>
        </w:rPr>
      </w:pPr>
    </w:p>
    <w:p w14:paraId="6DC29FCE" w14:textId="77777777" w:rsidR="00B7168A" w:rsidRPr="000B3205" w:rsidRDefault="00B7168A" w:rsidP="00E54A99">
      <w:pPr>
        <w:jc w:val="center"/>
        <w:rPr>
          <w:b/>
        </w:rPr>
      </w:pPr>
    </w:p>
    <w:p w14:paraId="5E799C6B" w14:textId="77777777" w:rsidR="00B7168A" w:rsidRPr="000B3205" w:rsidRDefault="00B7168A" w:rsidP="00E54A99">
      <w:pPr>
        <w:jc w:val="center"/>
        <w:rPr>
          <w:b/>
        </w:rPr>
      </w:pPr>
    </w:p>
    <w:p w14:paraId="7A729500" w14:textId="77777777" w:rsidR="00B7168A" w:rsidRPr="000B3205" w:rsidRDefault="00B7168A" w:rsidP="00E54A99">
      <w:pPr>
        <w:jc w:val="center"/>
        <w:rPr>
          <w:b/>
        </w:rPr>
      </w:pPr>
    </w:p>
    <w:p w14:paraId="18CB22EE" w14:textId="77777777" w:rsidR="00B7168A" w:rsidRPr="000B3205" w:rsidRDefault="00B7168A" w:rsidP="00E54A99">
      <w:pPr>
        <w:jc w:val="center"/>
        <w:rPr>
          <w:b/>
        </w:rPr>
      </w:pPr>
    </w:p>
    <w:p w14:paraId="4407B6BD" w14:textId="77777777" w:rsidR="00B7168A" w:rsidRPr="000B3205" w:rsidRDefault="00B7168A" w:rsidP="00E54A99">
      <w:pPr>
        <w:jc w:val="center"/>
        <w:rPr>
          <w:b/>
        </w:rPr>
      </w:pPr>
    </w:p>
    <w:p w14:paraId="76FA45ED" w14:textId="77777777" w:rsidR="00B7168A" w:rsidRPr="000B3205" w:rsidRDefault="00B7168A" w:rsidP="00E54A99">
      <w:pPr>
        <w:jc w:val="center"/>
        <w:rPr>
          <w:b/>
        </w:rPr>
      </w:pPr>
    </w:p>
    <w:p w14:paraId="7A598A0F" w14:textId="77777777" w:rsidR="00B7168A" w:rsidRPr="000B3205" w:rsidRDefault="00B7168A" w:rsidP="00E54A99">
      <w:pPr>
        <w:jc w:val="center"/>
        <w:rPr>
          <w:b/>
        </w:rPr>
      </w:pPr>
    </w:p>
    <w:p w14:paraId="5812501E" w14:textId="77777777" w:rsidR="00B7168A" w:rsidRPr="000B3205" w:rsidRDefault="00B7168A" w:rsidP="00E54A99">
      <w:pPr>
        <w:jc w:val="center"/>
        <w:rPr>
          <w:b/>
        </w:rPr>
      </w:pPr>
    </w:p>
    <w:p w14:paraId="519873AD" w14:textId="77777777" w:rsidR="00B7168A" w:rsidRPr="000B3205" w:rsidRDefault="00B7168A" w:rsidP="00E54A99">
      <w:pPr>
        <w:jc w:val="center"/>
        <w:rPr>
          <w:b/>
        </w:rPr>
      </w:pPr>
    </w:p>
    <w:p w14:paraId="609A9973" w14:textId="77777777" w:rsidR="00B7168A" w:rsidRPr="000B3205" w:rsidRDefault="00B7168A" w:rsidP="00E54A99">
      <w:pPr>
        <w:jc w:val="center"/>
        <w:rPr>
          <w:b/>
        </w:rPr>
      </w:pPr>
    </w:p>
    <w:p w14:paraId="25FDB64F" w14:textId="77777777" w:rsidR="00B7168A" w:rsidRPr="000B3205" w:rsidRDefault="00B7168A" w:rsidP="00E54A99">
      <w:pPr>
        <w:jc w:val="center"/>
        <w:rPr>
          <w:b/>
        </w:rPr>
      </w:pPr>
    </w:p>
    <w:p w14:paraId="1147ACE6" w14:textId="77777777" w:rsidR="00B7168A" w:rsidRPr="000B3205" w:rsidRDefault="00B7168A" w:rsidP="00E54A99">
      <w:pPr>
        <w:jc w:val="center"/>
        <w:rPr>
          <w:b/>
        </w:rPr>
      </w:pPr>
    </w:p>
    <w:p w14:paraId="05C0AFE0" w14:textId="77777777" w:rsidR="00B7168A" w:rsidRPr="000B3205" w:rsidRDefault="00B7168A" w:rsidP="00E54A99">
      <w:pPr>
        <w:jc w:val="center"/>
        <w:rPr>
          <w:b/>
        </w:rPr>
      </w:pPr>
    </w:p>
    <w:p w14:paraId="4C27E051" w14:textId="77777777" w:rsidR="00B7168A" w:rsidRPr="000B3205" w:rsidRDefault="00B7168A" w:rsidP="00E54A99">
      <w:pPr>
        <w:jc w:val="center"/>
        <w:rPr>
          <w:b/>
        </w:rPr>
      </w:pPr>
    </w:p>
    <w:p w14:paraId="30D56941" w14:textId="77777777" w:rsidR="00B7168A" w:rsidRPr="000B3205" w:rsidRDefault="00B7168A" w:rsidP="00E54A99">
      <w:pPr>
        <w:jc w:val="center"/>
        <w:rPr>
          <w:b/>
        </w:rPr>
      </w:pPr>
    </w:p>
    <w:p w14:paraId="0633B6B0" w14:textId="77777777" w:rsidR="00B7168A" w:rsidRPr="000B3205" w:rsidRDefault="00B7168A" w:rsidP="00E54A99">
      <w:pPr>
        <w:jc w:val="center"/>
        <w:rPr>
          <w:b/>
        </w:rPr>
      </w:pPr>
    </w:p>
    <w:p w14:paraId="08F429C6" w14:textId="77777777" w:rsidR="00B7168A" w:rsidRPr="000B3205" w:rsidRDefault="00B7168A" w:rsidP="00E54A99">
      <w:pPr>
        <w:jc w:val="center"/>
        <w:rPr>
          <w:b/>
        </w:rPr>
      </w:pPr>
    </w:p>
    <w:p w14:paraId="19F34E60" w14:textId="77777777" w:rsidR="00B7168A" w:rsidRPr="000B3205" w:rsidRDefault="00B7168A" w:rsidP="00E54A99">
      <w:pPr>
        <w:jc w:val="center"/>
        <w:rPr>
          <w:b/>
        </w:rPr>
      </w:pPr>
    </w:p>
    <w:p w14:paraId="26126A41" w14:textId="77777777" w:rsidR="00B7168A" w:rsidRPr="000B3205" w:rsidRDefault="00B7168A" w:rsidP="00E54A99">
      <w:pPr>
        <w:jc w:val="center"/>
        <w:rPr>
          <w:b/>
        </w:rPr>
      </w:pPr>
    </w:p>
    <w:p w14:paraId="2B830DFD" w14:textId="77777777" w:rsidR="00B7168A" w:rsidRPr="000B3205" w:rsidRDefault="00B7168A" w:rsidP="00E54A99">
      <w:pPr>
        <w:jc w:val="center"/>
        <w:rPr>
          <w:b/>
        </w:rPr>
      </w:pPr>
    </w:p>
    <w:p w14:paraId="5DBC7C99" w14:textId="77777777" w:rsidR="00B7168A" w:rsidRPr="000B3205" w:rsidRDefault="00B7168A" w:rsidP="00E54A99">
      <w:pPr>
        <w:jc w:val="center"/>
        <w:rPr>
          <w:b/>
          <w:color w:val="000000"/>
          <w:szCs w:val="20"/>
        </w:rPr>
      </w:pPr>
      <w:r w:rsidRPr="000B3205">
        <w:rPr>
          <w:b/>
          <w:color w:val="000000"/>
        </w:rPr>
        <w:t>PŘÍLOHA III</w:t>
      </w:r>
    </w:p>
    <w:p w14:paraId="2304E3AF" w14:textId="77777777" w:rsidR="00B7168A" w:rsidRPr="000B3205" w:rsidRDefault="00B7168A" w:rsidP="00E54A99">
      <w:pPr>
        <w:jc w:val="center"/>
        <w:rPr>
          <w:b/>
        </w:rPr>
      </w:pPr>
    </w:p>
    <w:p w14:paraId="0D9F6BD9" w14:textId="77777777" w:rsidR="00B7168A" w:rsidRPr="000B3205" w:rsidRDefault="00B7168A" w:rsidP="00E54A99">
      <w:pPr>
        <w:jc w:val="center"/>
        <w:rPr>
          <w:b/>
          <w:color w:val="000000"/>
          <w:szCs w:val="20"/>
        </w:rPr>
      </w:pPr>
      <w:r w:rsidRPr="000B3205">
        <w:rPr>
          <w:b/>
          <w:color w:val="000000"/>
        </w:rPr>
        <w:t>OZNAČENÍ NA OBALU A PŘÍBALOVÁ INFORMACE</w:t>
      </w:r>
    </w:p>
    <w:p w14:paraId="37F90AF2" w14:textId="77777777" w:rsidR="00B7168A" w:rsidRPr="000B3205" w:rsidRDefault="00B7168A" w:rsidP="00E54A99">
      <w:pPr>
        <w:jc w:val="center"/>
      </w:pPr>
      <w:r w:rsidRPr="000B3205">
        <w:br w:type="page"/>
      </w:r>
    </w:p>
    <w:p w14:paraId="6825B8B5" w14:textId="77777777" w:rsidR="00B7168A" w:rsidRPr="000B3205" w:rsidRDefault="00B7168A" w:rsidP="00E54A99">
      <w:pPr>
        <w:jc w:val="center"/>
      </w:pPr>
    </w:p>
    <w:p w14:paraId="0A2BECF2" w14:textId="77777777" w:rsidR="00B7168A" w:rsidRPr="000B3205" w:rsidRDefault="00B7168A" w:rsidP="00E54A99">
      <w:pPr>
        <w:jc w:val="center"/>
      </w:pPr>
    </w:p>
    <w:p w14:paraId="522DB6B0" w14:textId="77777777" w:rsidR="00B7168A" w:rsidRPr="000B3205" w:rsidRDefault="00B7168A" w:rsidP="00E54A99">
      <w:pPr>
        <w:jc w:val="center"/>
      </w:pPr>
    </w:p>
    <w:p w14:paraId="3EC64F4F" w14:textId="77777777" w:rsidR="00B7168A" w:rsidRPr="000B3205" w:rsidRDefault="00B7168A" w:rsidP="00E54A99">
      <w:pPr>
        <w:jc w:val="center"/>
      </w:pPr>
    </w:p>
    <w:p w14:paraId="58DD6D94" w14:textId="77777777" w:rsidR="00B7168A" w:rsidRPr="000B3205" w:rsidRDefault="00B7168A" w:rsidP="00E54A99">
      <w:pPr>
        <w:jc w:val="center"/>
      </w:pPr>
    </w:p>
    <w:p w14:paraId="41C1A57A" w14:textId="77777777" w:rsidR="00B7168A" w:rsidRPr="000B3205" w:rsidRDefault="00B7168A" w:rsidP="00E54A99">
      <w:pPr>
        <w:jc w:val="center"/>
      </w:pPr>
    </w:p>
    <w:p w14:paraId="3CF60393" w14:textId="77777777" w:rsidR="00B7168A" w:rsidRPr="000B3205" w:rsidRDefault="00B7168A" w:rsidP="00E54A99">
      <w:pPr>
        <w:jc w:val="center"/>
      </w:pPr>
    </w:p>
    <w:p w14:paraId="44F3F877" w14:textId="77777777" w:rsidR="00B7168A" w:rsidRPr="000B3205" w:rsidRDefault="00B7168A" w:rsidP="00E54A99">
      <w:pPr>
        <w:jc w:val="center"/>
      </w:pPr>
    </w:p>
    <w:p w14:paraId="5E8FD3CE" w14:textId="77777777" w:rsidR="00B7168A" w:rsidRPr="000B3205" w:rsidRDefault="00B7168A" w:rsidP="00E54A99">
      <w:pPr>
        <w:jc w:val="center"/>
      </w:pPr>
    </w:p>
    <w:p w14:paraId="4EBD793A" w14:textId="77777777" w:rsidR="00B7168A" w:rsidRPr="000B3205" w:rsidRDefault="00B7168A" w:rsidP="00E54A99">
      <w:pPr>
        <w:jc w:val="center"/>
      </w:pPr>
    </w:p>
    <w:p w14:paraId="55E0756B" w14:textId="77777777" w:rsidR="00B7168A" w:rsidRPr="000B3205" w:rsidRDefault="00B7168A" w:rsidP="00E54A99">
      <w:pPr>
        <w:jc w:val="center"/>
      </w:pPr>
    </w:p>
    <w:p w14:paraId="1F05716D" w14:textId="77777777" w:rsidR="00B7168A" w:rsidRPr="000B3205" w:rsidRDefault="00B7168A" w:rsidP="00E54A99">
      <w:pPr>
        <w:jc w:val="center"/>
      </w:pPr>
    </w:p>
    <w:p w14:paraId="2EDD1720" w14:textId="77777777" w:rsidR="00B7168A" w:rsidRPr="000B3205" w:rsidRDefault="00B7168A" w:rsidP="00E54A99">
      <w:pPr>
        <w:jc w:val="center"/>
      </w:pPr>
    </w:p>
    <w:p w14:paraId="72CCE6C3" w14:textId="77777777" w:rsidR="00B7168A" w:rsidRPr="000B3205" w:rsidRDefault="00B7168A" w:rsidP="00E54A99">
      <w:pPr>
        <w:jc w:val="center"/>
      </w:pPr>
    </w:p>
    <w:p w14:paraId="39BDB343" w14:textId="77777777" w:rsidR="00B7168A" w:rsidRPr="000B3205" w:rsidRDefault="00B7168A" w:rsidP="00E54A99">
      <w:pPr>
        <w:jc w:val="center"/>
      </w:pPr>
    </w:p>
    <w:p w14:paraId="3D92E4E3" w14:textId="77777777" w:rsidR="00B7168A" w:rsidRPr="000B3205" w:rsidRDefault="00B7168A" w:rsidP="00E54A99">
      <w:pPr>
        <w:jc w:val="center"/>
      </w:pPr>
    </w:p>
    <w:p w14:paraId="4763A03F" w14:textId="77777777" w:rsidR="00B7168A" w:rsidRPr="000B3205" w:rsidRDefault="00B7168A" w:rsidP="00E54A99">
      <w:pPr>
        <w:jc w:val="center"/>
      </w:pPr>
    </w:p>
    <w:p w14:paraId="54076B2D" w14:textId="77777777" w:rsidR="00B7168A" w:rsidRPr="000B3205" w:rsidRDefault="00B7168A" w:rsidP="00E54A99">
      <w:pPr>
        <w:jc w:val="center"/>
      </w:pPr>
    </w:p>
    <w:p w14:paraId="3BA77277" w14:textId="77777777" w:rsidR="00B7168A" w:rsidRPr="000B3205" w:rsidRDefault="00B7168A" w:rsidP="00E54A99">
      <w:pPr>
        <w:jc w:val="center"/>
      </w:pPr>
    </w:p>
    <w:p w14:paraId="21DF2642" w14:textId="77777777" w:rsidR="00B7168A" w:rsidRPr="000B3205" w:rsidRDefault="00B7168A" w:rsidP="00E54A99">
      <w:pPr>
        <w:jc w:val="center"/>
      </w:pPr>
    </w:p>
    <w:p w14:paraId="08CB8274" w14:textId="77777777" w:rsidR="00B7168A" w:rsidRPr="000B3205" w:rsidRDefault="00B7168A" w:rsidP="00E54A99">
      <w:pPr>
        <w:jc w:val="center"/>
        <w:rPr>
          <w:bCs/>
        </w:rPr>
      </w:pPr>
    </w:p>
    <w:p w14:paraId="025852C4" w14:textId="77777777" w:rsidR="00B7168A" w:rsidRPr="000B3205" w:rsidRDefault="00B7168A" w:rsidP="00E54A99">
      <w:pPr>
        <w:jc w:val="center"/>
        <w:rPr>
          <w:bCs/>
        </w:rPr>
      </w:pPr>
    </w:p>
    <w:p w14:paraId="116BECA4" w14:textId="77777777" w:rsidR="00157D69" w:rsidRPr="000B3205" w:rsidRDefault="00B7168A" w:rsidP="00E54A99">
      <w:pPr>
        <w:jc w:val="center"/>
        <w:outlineLvl w:val="0"/>
      </w:pPr>
      <w:r w:rsidRPr="000B3205">
        <w:rPr>
          <w:b/>
        </w:rPr>
        <w:t>A. OZNAČENÍ NA OBALU</w:t>
      </w:r>
    </w:p>
    <w:p w14:paraId="34FA0FC5" w14:textId="77777777" w:rsidR="00923A5D" w:rsidRPr="000B3205" w:rsidRDefault="00B7168A" w:rsidP="00E54A99">
      <w:pPr>
        <w:keepNext/>
        <w:pBdr>
          <w:top w:val="single" w:sz="4" w:space="1" w:color="auto"/>
          <w:left w:val="single" w:sz="4" w:space="4" w:color="auto"/>
          <w:bottom w:val="single" w:sz="4" w:space="1" w:color="auto"/>
          <w:right w:val="single" w:sz="4" w:space="4" w:color="auto"/>
        </w:pBdr>
        <w:rPr>
          <w:b/>
        </w:rPr>
      </w:pPr>
      <w:r w:rsidRPr="000B3205">
        <w:br w:type="page"/>
      </w:r>
      <w:r w:rsidRPr="000B3205">
        <w:rPr>
          <w:b/>
        </w:rPr>
        <w:lastRenderedPageBreak/>
        <w:t>ÚDAJE UVÁDĚNÉ NA VNĚJŠÍM OBALU</w:t>
      </w:r>
    </w:p>
    <w:p w14:paraId="71D97934" w14:textId="61848BF5" w:rsidR="00790DB2" w:rsidRPr="000B3205"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0B3205" w:rsidRDefault="00B7168A" w:rsidP="00E54A99">
      <w:pPr>
        <w:keepNext/>
        <w:pBdr>
          <w:top w:val="single" w:sz="4" w:space="1" w:color="auto"/>
          <w:left w:val="single" w:sz="4" w:space="4" w:color="auto"/>
          <w:bottom w:val="single" w:sz="4" w:space="1" w:color="auto"/>
          <w:right w:val="single" w:sz="4" w:space="4" w:color="auto"/>
        </w:pBdr>
      </w:pPr>
      <w:r w:rsidRPr="000B3205">
        <w:t>Krabička</w:t>
      </w:r>
    </w:p>
    <w:p w14:paraId="3E3488BA" w14:textId="783BC344" w:rsidR="00B7168A" w:rsidRPr="000B3205" w:rsidRDefault="00B7168A" w:rsidP="00E54A99">
      <w:pPr>
        <w:keepNext/>
      </w:pPr>
    </w:p>
    <w:p w14:paraId="006E2D2D" w14:textId="77777777" w:rsidR="000C037A" w:rsidRPr="000B3205" w:rsidRDefault="000C037A" w:rsidP="00E54A99"/>
    <w:p w14:paraId="1DC7D684" w14:textId="77777777" w:rsidR="00B7168A" w:rsidRPr="000B3205" w:rsidRDefault="00B7168A" w:rsidP="00E54A99">
      <w:pPr>
        <w:pStyle w:val="HeadingLab"/>
      </w:pPr>
      <w:r w:rsidRPr="000B3205">
        <w:t>1.</w:t>
      </w:r>
      <w:r w:rsidRPr="000B3205">
        <w:tab/>
        <w:t>NÁZEV LÉČIVÉHO PŘÍPRAVKU</w:t>
      </w:r>
    </w:p>
    <w:p w14:paraId="167D3E27" w14:textId="77777777" w:rsidR="00B7168A" w:rsidRPr="000B3205" w:rsidRDefault="00B7168A" w:rsidP="00E54A99">
      <w:pPr>
        <w:keepNext/>
      </w:pPr>
    </w:p>
    <w:p w14:paraId="5DC625FC" w14:textId="77777777" w:rsidR="00B7168A" w:rsidRPr="000B3205" w:rsidRDefault="00B7168A" w:rsidP="00E54A99">
      <w:pPr>
        <w:tabs>
          <w:tab w:val="left" w:pos="567"/>
        </w:tabs>
      </w:pPr>
      <w:r w:rsidRPr="000B3205">
        <w:t>Abraxane 5 mg/ml prášek pro infuzní disperzi</w:t>
      </w:r>
    </w:p>
    <w:p w14:paraId="15AC2581" w14:textId="77777777" w:rsidR="0028705A" w:rsidRPr="000B3205" w:rsidRDefault="0028705A" w:rsidP="00E54A99">
      <w:pPr>
        <w:tabs>
          <w:tab w:val="left" w:pos="567"/>
        </w:tabs>
      </w:pPr>
    </w:p>
    <w:p w14:paraId="082785B5" w14:textId="07A777D8" w:rsidR="0098703D" w:rsidRPr="000B3205" w:rsidRDefault="0028705A" w:rsidP="00E54A99">
      <w:pPr>
        <w:tabs>
          <w:tab w:val="left" w:pos="567"/>
        </w:tabs>
      </w:pPr>
      <w:r w:rsidRPr="000B3205">
        <w:t>paklitaxel</w:t>
      </w:r>
    </w:p>
    <w:p w14:paraId="6F411AF0" w14:textId="77777777" w:rsidR="0028705A" w:rsidRPr="000B3205" w:rsidRDefault="0028705A" w:rsidP="00E54A99"/>
    <w:p w14:paraId="2FB34D25" w14:textId="77777777" w:rsidR="00B7168A" w:rsidRPr="000B3205" w:rsidRDefault="00B7168A" w:rsidP="00E54A99"/>
    <w:p w14:paraId="0CA343E9" w14:textId="77777777" w:rsidR="00B7168A" w:rsidRPr="000B3205" w:rsidRDefault="00B7168A" w:rsidP="00E54A99">
      <w:pPr>
        <w:pStyle w:val="HeadingLab"/>
      </w:pPr>
      <w:r w:rsidRPr="000B3205">
        <w:t>2.</w:t>
      </w:r>
      <w:r w:rsidRPr="000B3205">
        <w:tab/>
        <w:t>OBSAH LÉČIVÉ LÁTKY/LÉČIVÝCH LÁTEK</w:t>
      </w:r>
    </w:p>
    <w:p w14:paraId="6E70EF59" w14:textId="77777777" w:rsidR="00B7168A" w:rsidRPr="000B3205" w:rsidRDefault="00B7168A" w:rsidP="00E54A99">
      <w:pPr>
        <w:keepNext/>
      </w:pPr>
    </w:p>
    <w:p w14:paraId="1D3A4EAD" w14:textId="3EAD3C03" w:rsidR="00923A5D" w:rsidRPr="000B3205" w:rsidRDefault="00AF365C" w:rsidP="00E54A99">
      <w:r w:rsidRPr="000B3205">
        <w:t>Jedna injekční lahvička obsahuje 100 mg paklitaxelu ve formě nanočástic vázaných na albumin.</w:t>
      </w:r>
    </w:p>
    <w:p w14:paraId="43700BB5" w14:textId="672BFA9D" w:rsidR="00AF365C" w:rsidRPr="000B3205" w:rsidRDefault="00AF365C" w:rsidP="00E54A99">
      <w:pPr>
        <w:tabs>
          <w:tab w:val="left" w:pos="567"/>
        </w:tabs>
      </w:pPr>
    </w:p>
    <w:p w14:paraId="3C7DFD8A" w14:textId="16E40ED1" w:rsidR="00B7168A" w:rsidRPr="000B3205" w:rsidRDefault="00B7168A" w:rsidP="00E54A99">
      <w:r w:rsidRPr="000B3205">
        <w:t>Jeden ml disperze po rekonstituci obsahuje 5 mg paklitaxelu ve formě nanočástic vázaných na albumin.</w:t>
      </w:r>
    </w:p>
    <w:p w14:paraId="4874685B" w14:textId="77777777" w:rsidR="00B7168A" w:rsidRPr="000B3205" w:rsidRDefault="00B7168A" w:rsidP="00E54A99"/>
    <w:p w14:paraId="34D44101" w14:textId="77777777" w:rsidR="0028705A" w:rsidRPr="000B3205" w:rsidRDefault="0028705A" w:rsidP="00E54A99"/>
    <w:p w14:paraId="4DCE83F3" w14:textId="77777777" w:rsidR="00B7168A" w:rsidRPr="000B3205" w:rsidRDefault="00B7168A" w:rsidP="00E54A99">
      <w:pPr>
        <w:pStyle w:val="HeadingLab"/>
      </w:pPr>
      <w:r w:rsidRPr="000B3205">
        <w:t>3.</w:t>
      </w:r>
      <w:r w:rsidRPr="000B3205">
        <w:tab/>
        <w:t>SEZNAM POMOCNÝCH LÁTEK</w:t>
      </w:r>
    </w:p>
    <w:p w14:paraId="06A8F126" w14:textId="77777777" w:rsidR="00B7168A" w:rsidRPr="000B3205" w:rsidRDefault="00B7168A" w:rsidP="00E54A99">
      <w:pPr>
        <w:keepNext/>
      </w:pPr>
    </w:p>
    <w:p w14:paraId="1A37F98D" w14:textId="30374105" w:rsidR="00B7168A" w:rsidRPr="000B3205" w:rsidRDefault="00086EAC" w:rsidP="00E54A99">
      <w:pPr>
        <w:autoSpaceDE w:val="0"/>
        <w:autoSpaceDN w:val="0"/>
        <w:adjustRightInd w:val="0"/>
      </w:pPr>
      <w:r w:rsidRPr="000B3205">
        <w:t>Pomocné látky: Roztok lidského albuminu (obsahuje natrium</w:t>
      </w:r>
      <w:r w:rsidRPr="000B3205">
        <w:noBreakHyphen/>
        <w:t>oktanoát a acetyltryptofan)</w:t>
      </w:r>
    </w:p>
    <w:p w14:paraId="706D5948" w14:textId="77777777" w:rsidR="00B7168A" w:rsidRPr="000B3205" w:rsidRDefault="00B7168A" w:rsidP="00E54A99"/>
    <w:p w14:paraId="2E070ECD" w14:textId="77777777" w:rsidR="0028705A" w:rsidRPr="000B3205" w:rsidRDefault="0028705A" w:rsidP="00E54A99"/>
    <w:p w14:paraId="5FCF9AD3" w14:textId="77777777" w:rsidR="00B7168A" w:rsidRPr="000B3205" w:rsidRDefault="00B7168A" w:rsidP="00E54A99">
      <w:pPr>
        <w:pStyle w:val="HeadingLab"/>
      </w:pPr>
      <w:r w:rsidRPr="000B3205">
        <w:t>4.</w:t>
      </w:r>
      <w:r w:rsidRPr="000B3205">
        <w:tab/>
        <w:t>LÉKOVÁ FORMA A OBSAH BALENÍ</w:t>
      </w:r>
    </w:p>
    <w:p w14:paraId="3A736E03" w14:textId="77777777" w:rsidR="00B7168A" w:rsidRPr="000B3205" w:rsidRDefault="00B7168A" w:rsidP="00E54A99">
      <w:pPr>
        <w:keepNext/>
      </w:pPr>
    </w:p>
    <w:p w14:paraId="79504F5D" w14:textId="77777777" w:rsidR="00B7168A" w:rsidRPr="000B3205" w:rsidRDefault="00B7168A" w:rsidP="00E54A99">
      <w:pPr>
        <w:autoSpaceDE w:val="0"/>
        <w:autoSpaceDN w:val="0"/>
        <w:adjustRightInd w:val="0"/>
        <w:rPr>
          <w:shd w:val="pct15" w:color="auto" w:fill="FFFFFF"/>
        </w:rPr>
      </w:pPr>
      <w:r w:rsidRPr="000B3205">
        <w:rPr>
          <w:shd w:val="pct15" w:color="auto" w:fill="FFFFFF"/>
        </w:rPr>
        <w:t>Prášek pro infuzní disperzi</w:t>
      </w:r>
    </w:p>
    <w:p w14:paraId="1901A0AB" w14:textId="77777777" w:rsidR="00B7168A" w:rsidRPr="000B3205" w:rsidRDefault="00B7168A" w:rsidP="00E54A99"/>
    <w:p w14:paraId="6E7D7997" w14:textId="378DE5C8" w:rsidR="00B7168A" w:rsidRPr="000B3205" w:rsidRDefault="00790DB2" w:rsidP="00E54A99">
      <w:r w:rsidRPr="000B3205">
        <w:t>1 injekční lahvička</w:t>
      </w:r>
    </w:p>
    <w:p w14:paraId="5EAE7BE8" w14:textId="77777777" w:rsidR="0015750F" w:rsidRPr="000B3205" w:rsidRDefault="0015750F" w:rsidP="00E54A99"/>
    <w:p w14:paraId="66D45C67" w14:textId="77777777" w:rsidR="00295A63" w:rsidRPr="000B3205" w:rsidRDefault="00295A63" w:rsidP="00E54A99">
      <w:r w:rsidRPr="000B3205">
        <w:t>100 mg/20 ml</w:t>
      </w:r>
    </w:p>
    <w:p w14:paraId="7BE9D58C" w14:textId="77777777" w:rsidR="00B7168A" w:rsidRPr="000B3205" w:rsidRDefault="00B7168A" w:rsidP="00E54A99"/>
    <w:p w14:paraId="54B25EE8" w14:textId="77777777" w:rsidR="0028705A" w:rsidRPr="000B3205" w:rsidRDefault="0028705A" w:rsidP="00E54A99"/>
    <w:p w14:paraId="59EFDEA5" w14:textId="77777777" w:rsidR="00B7168A" w:rsidRPr="000B3205" w:rsidRDefault="00B7168A" w:rsidP="00E54A99">
      <w:pPr>
        <w:pStyle w:val="HeadingLab"/>
      </w:pPr>
      <w:r w:rsidRPr="000B3205">
        <w:t>5.</w:t>
      </w:r>
      <w:r w:rsidRPr="000B3205">
        <w:tab/>
        <w:t>ZPŮSOB A CESTA/CESTY PODÁNÍ</w:t>
      </w:r>
    </w:p>
    <w:p w14:paraId="623D3D27" w14:textId="77777777" w:rsidR="00B7168A" w:rsidRPr="000B3205" w:rsidRDefault="00B7168A" w:rsidP="00E54A99">
      <w:pPr>
        <w:keepNext/>
        <w:rPr>
          <w:i/>
        </w:rPr>
      </w:pPr>
    </w:p>
    <w:p w14:paraId="625FD982" w14:textId="77777777" w:rsidR="00887081" w:rsidRPr="000B3205" w:rsidRDefault="00B7168A" w:rsidP="00E54A99">
      <w:r w:rsidRPr="000B3205">
        <w:t>Před použitím si přečtěte příbalovou informaci.</w:t>
      </w:r>
    </w:p>
    <w:p w14:paraId="12282FFD" w14:textId="77777777" w:rsidR="00B7168A" w:rsidRPr="000B3205" w:rsidRDefault="00B7168A" w:rsidP="00E54A99"/>
    <w:p w14:paraId="2AC5B5A2" w14:textId="77777777" w:rsidR="00B7168A" w:rsidRPr="000B3205" w:rsidRDefault="00B7168A" w:rsidP="00E54A99">
      <w:r w:rsidRPr="000B3205">
        <w:t>Intravenózní podání</w:t>
      </w:r>
    </w:p>
    <w:p w14:paraId="7DD5CE95" w14:textId="77777777" w:rsidR="00B7168A" w:rsidRPr="000B3205" w:rsidRDefault="00B7168A" w:rsidP="00E54A99"/>
    <w:p w14:paraId="0E6315F4" w14:textId="77777777" w:rsidR="0028705A" w:rsidRPr="000B3205" w:rsidRDefault="0028705A" w:rsidP="00E54A99"/>
    <w:p w14:paraId="0A4DF3CE" w14:textId="77777777" w:rsidR="00B7168A" w:rsidRPr="000B3205" w:rsidRDefault="00B7168A" w:rsidP="00E54A99">
      <w:pPr>
        <w:pStyle w:val="HeadingLab"/>
      </w:pPr>
      <w:r w:rsidRPr="000B3205">
        <w:t>6.</w:t>
      </w:r>
      <w:r w:rsidRPr="000B3205">
        <w:tab/>
        <w:t>ZVLÁŠTNÍ UPOZORNĚNÍ, ŽE LÉČIVÝ PŘÍPRAVEK MUSÍ BÝT UCHOVÁVÁN MIMO DOHLED A DOSAH DĚTÍ</w:t>
      </w:r>
    </w:p>
    <w:p w14:paraId="6B8EE838" w14:textId="77777777" w:rsidR="00B7168A" w:rsidRPr="000B3205" w:rsidRDefault="00B7168A" w:rsidP="00E54A99">
      <w:pPr>
        <w:keepNext/>
      </w:pPr>
    </w:p>
    <w:p w14:paraId="646FA9FF" w14:textId="77777777" w:rsidR="00B7168A" w:rsidRPr="000B3205" w:rsidRDefault="00B7168A" w:rsidP="00E54A99">
      <w:r w:rsidRPr="000B3205">
        <w:t>Uchovávejte mimo dohled a dosah dětí.</w:t>
      </w:r>
    </w:p>
    <w:p w14:paraId="2AD98D01" w14:textId="77777777" w:rsidR="00B7168A" w:rsidRPr="000B3205" w:rsidRDefault="00B7168A" w:rsidP="00E54A99"/>
    <w:p w14:paraId="77033261" w14:textId="77777777" w:rsidR="00460AD5" w:rsidRPr="000B3205" w:rsidRDefault="00460AD5" w:rsidP="00E54A99"/>
    <w:p w14:paraId="50B0BD55" w14:textId="77777777" w:rsidR="00B7168A" w:rsidRPr="000B3205" w:rsidRDefault="00B7168A" w:rsidP="00E54A99">
      <w:pPr>
        <w:pStyle w:val="HeadingLab"/>
      </w:pPr>
      <w:r w:rsidRPr="000B3205">
        <w:t>7.</w:t>
      </w:r>
      <w:r w:rsidRPr="000B3205">
        <w:tab/>
        <w:t>DALŠÍ ZVLÁŠTNÍ UPOZORNĚNÍ, POKUD JE POTŘEBNÉ</w:t>
      </w:r>
    </w:p>
    <w:p w14:paraId="275C36BA" w14:textId="77777777" w:rsidR="00B7168A" w:rsidRPr="000B3205" w:rsidRDefault="00B7168A" w:rsidP="00E54A99">
      <w:pPr>
        <w:keepNext/>
      </w:pPr>
    </w:p>
    <w:p w14:paraId="17AC570A" w14:textId="77777777" w:rsidR="00B7168A" w:rsidRPr="000B3205" w:rsidRDefault="00C717F4" w:rsidP="00E54A99">
      <w:r w:rsidRPr="000B3205">
        <w:t>Přípravek Abraxane nemá nahrazovat jiné formy paklitaxelu, ani jimi nemá být nahrazován.</w:t>
      </w:r>
    </w:p>
    <w:p w14:paraId="4993C976" w14:textId="77777777" w:rsidR="00260F6F" w:rsidRPr="000B3205" w:rsidRDefault="00260F6F" w:rsidP="00E54A99"/>
    <w:p w14:paraId="45A4A1DD" w14:textId="77777777" w:rsidR="00B7168A" w:rsidRPr="000B3205" w:rsidRDefault="00B7168A" w:rsidP="00E54A99"/>
    <w:p w14:paraId="57E267A3" w14:textId="77777777" w:rsidR="00B7168A" w:rsidRPr="000B3205" w:rsidRDefault="00B7168A" w:rsidP="00E54A99">
      <w:pPr>
        <w:pStyle w:val="HeadingLab"/>
      </w:pPr>
      <w:r w:rsidRPr="000B3205">
        <w:lastRenderedPageBreak/>
        <w:t>8.</w:t>
      </w:r>
      <w:r w:rsidRPr="000B3205">
        <w:tab/>
        <w:t>POUŽITELNOST</w:t>
      </w:r>
    </w:p>
    <w:p w14:paraId="23AEB594" w14:textId="77777777" w:rsidR="00B7168A" w:rsidRPr="000B3205" w:rsidRDefault="00B7168A" w:rsidP="00E54A99">
      <w:pPr>
        <w:keepNext/>
      </w:pPr>
    </w:p>
    <w:p w14:paraId="6541542F" w14:textId="77777777" w:rsidR="00923A5D" w:rsidRPr="000B3205" w:rsidRDefault="00B7168A" w:rsidP="00E54A99">
      <w:pPr>
        <w:keepNext/>
      </w:pPr>
      <w:r w:rsidRPr="000B3205">
        <w:t>EXP</w:t>
      </w:r>
    </w:p>
    <w:p w14:paraId="30D220BA" w14:textId="60E8FD11" w:rsidR="00B7168A" w:rsidRPr="000B3205" w:rsidRDefault="00B7168A" w:rsidP="00E54A99">
      <w:pPr>
        <w:keepNext/>
      </w:pPr>
    </w:p>
    <w:p w14:paraId="083E5F69" w14:textId="77777777" w:rsidR="000C037A" w:rsidRPr="000B3205" w:rsidRDefault="000C037A" w:rsidP="00E54A99"/>
    <w:p w14:paraId="5BDEE3F8" w14:textId="77777777" w:rsidR="00B7168A" w:rsidRPr="000B3205" w:rsidRDefault="00B7168A" w:rsidP="00E54A99">
      <w:pPr>
        <w:pStyle w:val="HeadingLab"/>
      </w:pPr>
      <w:r w:rsidRPr="000B3205">
        <w:t>9.</w:t>
      </w:r>
      <w:r w:rsidRPr="000B3205">
        <w:tab/>
        <w:t>ZVLÁŠTNÍ PODMÍNKY PRO UCHOVÁVÁNÍ</w:t>
      </w:r>
    </w:p>
    <w:p w14:paraId="10DC98B8" w14:textId="77777777" w:rsidR="00B7168A" w:rsidRPr="000B3205" w:rsidRDefault="00B7168A" w:rsidP="00E54A99">
      <w:pPr>
        <w:keepNext/>
      </w:pPr>
    </w:p>
    <w:p w14:paraId="79DB9120" w14:textId="77777777" w:rsidR="00B7168A" w:rsidRPr="000B3205" w:rsidRDefault="00B7168A" w:rsidP="00E54A99">
      <w:r w:rsidRPr="000B3205">
        <w:rPr>
          <w:b/>
        </w:rPr>
        <w:t>Neotevřené injekční lahvičky</w:t>
      </w:r>
      <w:r w:rsidRPr="000B3205">
        <w:t>: Uchovávejte injekční lahvičku v krabičce, aby byl přípravek chráněn před světlem.</w:t>
      </w:r>
    </w:p>
    <w:p w14:paraId="775B60FF" w14:textId="77777777" w:rsidR="00B7168A" w:rsidRPr="000B3205" w:rsidRDefault="00B7168A" w:rsidP="00E54A99"/>
    <w:p w14:paraId="07A517E4" w14:textId="28ACC95C" w:rsidR="00B7168A" w:rsidRPr="000B3205" w:rsidRDefault="00666C66" w:rsidP="00E54A99">
      <w:r w:rsidRPr="000B3205">
        <w:rPr>
          <w:b/>
        </w:rPr>
        <w:t>Rekonstituovaná disperze</w:t>
      </w:r>
      <w:r w:rsidRPr="000B3205">
        <w:t>: Lze ji uchovávat v chladu při 2 °C až 8 °C po dobu 24 hodin buď v injekční lahvičce, nebo v infuzním vaku, chráněnou před světlem. Celková kombinovaná doba uchovávání rekonstituovaného léčivého přípravku v injekční lahvičce a v infuzním vaku, pokud je uchováván v chladu a chráněn před světlem, je 24 hodin. Infuzní vak poté může být uchováván při teplotě do 25 °C po dobu 4 hodin.</w:t>
      </w:r>
    </w:p>
    <w:p w14:paraId="6392460A" w14:textId="77777777" w:rsidR="00B7168A" w:rsidRPr="000B3205" w:rsidRDefault="00B7168A" w:rsidP="00E54A99"/>
    <w:p w14:paraId="7D95E105" w14:textId="77777777" w:rsidR="0074340A" w:rsidRPr="000B3205" w:rsidRDefault="0074340A" w:rsidP="00E54A99">
      <w:pPr>
        <w:ind w:left="567" w:hanging="567"/>
      </w:pPr>
    </w:p>
    <w:p w14:paraId="79E67287" w14:textId="77777777" w:rsidR="00B7168A" w:rsidRPr="000B3205" w:rsidRDefault="00B7168A" w:rsidP="00E54A99">
      <w:pPr>
        <w:pStyle w:val="HeadingLab"/>
      </w:pPr>
      <w:r w:rsidRPr="000B3205">
        <w:t>10.</w:t>
      </w:r>
      <w:r w:rsidRPr="000B3205">
        <w:tab/>
        <w:t>ZVLÁŠTNÍ OPATŘENÍ PRO LIKVIDACI NEPOUŽITÝCH LÉČIVÝCH PŘÍPRAVKŮ NEBO ODPADU Z NICH, POKUD JE TO VHODNÉ</w:t>
      </w:r>
    </w:p>
    <w:p w14:paraId="18C48CAC" w14:textId="77777777" w:rsidR="00B7168A" w:rsidRPr="000B3205" w:rsidRDefault="00B7168A" w:rsidP="00E54A99">
      <w:pPr>
        <w:keepNext/>
      </w:pPr>
    </w:p>
    <w:p w14:paraId="47555E0D" w14:textId="77777777" w:rsidR="00B7168A" w:rsidRPr="000B3205" w:rsidRDefault="003935D6" w:rsidP="00E54A99">
      <w:r w:rsidRPr="000B3205">
        <w:rPr>
          <w:highlight w:val="lightGray"/>
        </w:rPr>
        <w:t>Veškerý nepoužitý přípravek nebo odpad musí být zlikvidován v souladu s místními požadavky.</w:t>
      </w:r>
    </w:p>
    <w:p w14:paraId="31060213" w14:textId="77777777" w:rsidR="00B7168A" w:rsidRPr="000B3205" w:rsidRDefault="00B7168A" w:rsidP="00E54A99"/>
    <w:p w14:paraId="4E8A5537" w14:textId="77777777" w:rsidR="00260F6F" w:rsidRPr="000B3205" w:rsidRDefault="00260F6F" w:rsidP="00E54A99"/>
    <w:p w14:paraId="2BF3EF4E" w14:textId="77777777" w:rsidR="00B7168A" w:rsidRPr="000B3205" w:rsidRDefault="00B7168A" w:rsidP="00E54A99">
      <w:pPr>
        <w:pStyle w:val="HeadingLab"/>
      </w:pPr>
      <w:r w:rsidRPr="000B3205">
        <w:t>11.</w:t>
      </w:r>
      <w:r w:rsidRPr="000B3205">
        <w:tab/>
        <w:t>NÁZEV A ADRESA DRŽITELE ROZHODNUTÍ O REGISTRACI</w:t>
      </w:r>
    </w:p>
    <w:p w14:paraId="48305263" w14:textId="77777777" w:rsidR="00B7168A" w:rsidRPr="000B3205" w:rsidRDefault="00B7168A" w:rsidP="00E54A99"/>
    <w:p w14:paraId="00D56BA6" w14:textId="77777777" w:rsidR="00B81B88" w:rsidRPr="000B3205" w:rsidRDefault="00B81B88" w:rsidP="00E54A99">
      <w:pPr>
        <w:keepNext/>
      </w:pPr>
      <w:r w:rsidRPr="000B3205">
        <w:t>Bristol</w:t>
      </w:r>
      <w:r w:rsidRPr="000B3205">
        <w:noBreakHyphen/>
        <w:t>Myers Squibb Pharma EEIG</w:t>
      </w:r>
    </w:p>
    <w:p w14:paraId="168F5DF4" w14:textId="77777777" w:rsidR="00B81B88" w:rsidRPr="000B3205" w:rsidRDefault="00B81B88" w:rsidP="00E54A99">
      <w:pPr>
        <w:keepNext/>
      </w:pPr>
      <w:r w:rsidRPr="000B3205">
        <w:t>Plaza 254</w:t>
      </w:r>
    </w:p>
    <w:p w14:paraId="15141849" w14:textId="77777777" w:rsidR="00B81B88" w:rsidRPr="000B3205" w:rsidRDefault="00B81B88" w:rsidP="00E54A99">
      <w:pPr>
        <w:keepNext/>
      </w:pPr>
      <w:r w:rsidRPr="000B3205">
        <w:t>Blanchardstown Corporate Park 2</w:t>
      </w:r>
    </w:p>
    <w:p w14:paraId="3EF461CD" w14:textId="77777777" w:rsidR="00B81B88" w:rsidRPr="000B3205" w:rsidRDefault="00B81B88" w:rsidP="00E54A99">
      <w:pPr>
        <w:keepNext/>
      </w:pPr>
      <w:r w:rsidRPr="000B3205">
        <w:t>Dublin 15, D15 T867</w:t>
      </w:r>
    </w:p>
    <w:p w14:paraId="4058DD49" w14:textId="77777777" w:rsidR="003D42B5" w:rsidRPr="000B3205" w:rsidRDefault="00B81B88" w:rsidP="00E54A99">
      <w:r w:rsidRPr="000B3205">
        <w:t>Irsko</w:t>
      </w:r>
    </w:p>
    <w:p w14:paraId="2C2E1994" w14:textId="77777777" w:rsidR="00B7168A" w:rsidRPr="000B3205" w:rsidRDefault="00B7168A" w:rsidP="00E54A99"/>
    <w:p w14:paraId="7F98175B" w14:textId="77777777" w:rsidR="00260F6F" w:rsidRPr="000B3205" w:rsidRDefault="00260F6F" w:rsidP="00E54A99"/>
    <w:p w14:paraId="4E681578" w14:textId="77777777" w:rsidR="00923A5D" w:rsidRPr="000B3205" w:rsidRDefault="00B7168A" w:rsidP="00E54A99">
      <w:pPr>
        <w:pStyle w:val="HeadingLab"/>
      </w:pPr>
      <w:r w:rsidRPr="000B3205">
        <w:t>12.</w:t>
      </w:r>
      <w:r w:rsidRPr="000B3205">
        <w:tab/>
        <w:t>REGISTRAČNÍ ČÍSLO/ČÍSLA</w:t>
      </w:r>
    </w:p>
    <w:p w14:paraId="08C57D3B" w14:textId="16477534" w:rsidR="00B7168A" w:rsidRPr="000B3205" w:rsidRDefault="00B7168A" w:rsidP="00E54A99">
      <w:pPr>
        <w:keepNext/>
      </w:pPr>
    </w:p>
    <w:p w14:paraId="1B61F470" w14:textId="77777777" w:rsidR="00B7168A" w:rsidRPr="000B3205" w:rsidRDefault="00B7168A" w:rsidP="00E54A99">
      <w:pPr>
        <w:tabs>
          <w:tab w:val="left" w:pos="567"/>
        </w:tabs>
      </w:pPr>
      <w:r w:rsidRPr="000B3205">
        <w:t>EU/1/07/428/001</w:t>
      </w:r>
    </w:p>
    <w:p w14:paraId="17EB226A" w14:textId="77777777" w:rsidR="00B7168A" w:rsidRPr="000B3205" w:rsidRDefault="00B7168A" w:rsidP="00E54A99"/>
    <w:p w14:paraId="3293F90D" w14:textId="77777777" w:rsidR="00260F6F" w:rsidRPr="000B3205" w:rsidRDefault="00260F6F" w:rsidP="00E54A99"/>
    <w:p w14:paraId="71C63891" w14:textId="77777777" w:rsidR="00B7168A" w:rsidRPr="000B3205" w:rsidRDefault="00B7168A" w:rsidP="00E54A99">
      <w:pPr>
        <w:pStyle w:val="HeadingLab"/>
      </w:pPr>
      <w:r w:rsidRPr="000B3205">
        <w:t>13.</w:t>
      </w:r>
      <w:r w:rsidRPr="000B3205">
        <w:tab/>
        <w:t>ČÍSLO ŠARŽE</w:t>
      </w:r>
    </w:p>
    <w:p w14:paraId="5C751281" w14:textId="77777777" w:rsidR="00B7168A" w:rsidRPr="000B3205" w:rsidRDefault="00B7168A" w:rsidP="00E54A99">
      <w:pPr>
        <w:keepNext/>
      </w:pPr>
    </w:p>
    <w:p w14:paraId="1D4A796D" w14:textId="77777777" w:rsidR="00923A5D" w:rsidRPr="000B3205" w:rsidRDefault="003935D6" w:rsidP="00E54A99">
      <w:r w:rsidRPr="000B3205">
        <w:t>Lot</w:t>
      </w:r>
    </w:p>
    <w:p w14:paraId="30352AD3" w14:textId="0A0C84AC" w:rsidR="00B7168A" w:rsidRPr="000B3205" w:rsidRDefault="00B7168A" w:rsidP="00E54A99"/>
    <w:p w14:paraId="02B8A4C4" w14:textId="77777777" w:rsidR="00260F6F" w:rsidRPr="000B3205" w:rsidRDefault="00260F6F" w:rsidP="00E54A99"/>
    <w:p w14:paraId="0095AAF4" w14:textId="77777777" w:rsidR="00B7168A" w:rsidRPr="000B3205" w:rsidRDefault="00B7168A" w:rsidP="00E54A99">
      <w:pPr>
        <w:pStyle w:val="HeadingLab"/>
      </w:pPr>
      <w:r w:rsidRPr="000B3205">
        <w:t>14.</w:t>
      </w:r>
      <w:r w:rsidRPr="000B3205">
        <w:tab/>
        <w:t>KLASIFIKACE PRO VÝDEJ</w:t>
      </w:r>
    </w:p>
    <w:p w14:paraId="08CC0B84" w14:textId="77777777" w:rsidR="00B7168A" w:rsidRPr="000B3205" w:rsidRDefault="00B7168A" w:rsidP="00E54A99">
      <w:pPr>
        <w:keepNext/>
      </w:pPr>
    </w:p>
    <w:p w14:paraId="16E28C42" w14:textId="77777777" w:rsidR="00260F6F" w:rsidRPr="000B3205" w:rsidRDefault="00260F6F" w:rsidP="00E54A99"/>
    <w:p w14:paraId="0C2B875E" w14:textId="77777777" w:rsidR="00B7168A" w:rsidRPr="000B3205" w:rsidRDefault="00B7168A" w:rsidP="00E54A99">
      <w:pPr>
        <w:pStyle w:val="HeadingLab"/>
      </w:pPr>
      <w:r w:rsidRPr="000B3205">
        <w:t>15.</w:t>
      </w:r>
      <w:r w:rsidRPr="000B3205">
        <w:tab/>
        <w:t>NÁVOD K POUŽITÍ</w:t>
      </w:r>
    </w:p>
    <w:p w14:paraId="7CF4E071" w14:textId="77777777" w:rsidR="00B7168A" w:rsidRPr="000B3205" w:rsidRDefault="00B7168A" w:rsidP="00E54A99">
      <w:pPr>
        <w:keepNext/>
      </w:pPr>
    </w:p>
    <w:p w14:paraId="59534365" w14:textId="77777777" w:rsidR="00260F6F" w:rsidRPr="000B3205" w:rsidRDefault="00260F6F" w:rsidP="00E54A99"/>
    <w:p w14:paraId="6A4D5EC4" w14:textId="77777777" w:rsidR="00B7168A" w:rsidRPr="000B3205" w:rsidRDefault="00B7168A" w:rsidP="00E54A99">
      <w:pPr>
        <w:pStyle w:val="HeadingLab"/>
      </w:pPr>
      <w:r w:rsidRPr="000B3205">
        <w:t>16.</w:t>
      </w:r>
      <w:r w:rsidRPr="000B3205">
        <w:tab/>
        <w:t>INFORMACE V BRAILLOVĚ PÍSMU</w:t>
      </w:r>
    </w:p>
    <w:p w14:paraId="353986AE" w14:textId="77777777" w:rsidR="00B7168A" w:rsidRPr="000B3205" w:rsidRDefault="00B7168A" w:rsidP="00E54A99">
      <w:pPr>
        <w:keepNext/>
        <w:numPr>
          <w:ilvl w:val="12"/>
          <w:numId w:val="0"/>
        </w:numPr>
        <w:ind w:right="-2"/>
      </w:pPr>
    </w:p>
    <w:p w14:paraId="7AF09640" w14:textId="77777777" w:rsidR="00B7168A" w:rsidRPr="000B3205" w:rsidRDefault="00B7168A" w:rsidP="00E21014">
      <w:pPr>
        <w:keepNext/>
        <w:rPr>
          <w:b/>
        </w:rPr>
      </w:pPr>
      <w:r w:rsidRPr="000B3205">
        <w:rPr>
          <w:highlight w:val="lightGray"/>
        </w:rPr>
        <w:t>Nevyžaduje se – odůvodnění přijato</w:t>
      </w:r>
    </w:p>
    <w:p w14:paraId="7AC11BAB" w14:textId="77777777" w:rsidR="00740FA3" w:rsidRPr="000B3205" w:rsidRDefault="00740FA3" w:rsidP="00E54A99">
      <w:pPr>
        <w:keepNext/>
      </w:pPr>
    </w:p>
    <w:p w14:paraId="5D4F6A3A" w14:textId="77777777" w:rsidR="00740FA3" w:rsidRPr="000B3205" w:rsidRDefault="00740FA3" w:rsidP="00E54A99"/>
    <w:p w14:paraId="4AAB1DB1" w14:textId="77777777" w:rsidR="00740FA3" w:rsidRPr="000B3205" w:rsidRDefault="00740FA3" w:rsidP="00E54A99">
      <w:pPr>
        <w:pStyle w:val="HeadingLab"/>
      </w:pPr>
      <w:r w:rsidRPr="000B3205">
        <w:lastRenderedPageBreak/>
        <w:t>17.</w:t>
      </w:r>
      <w:r w:rsidRPr="000B3205">
        <w:tab/>
        <w:t>JEDINEČNÝ IDENTIFIKÁTOR – 2D ČÁROVÝ KÓD</w:t>
      </w:r>
    </w:p>
    <w:p w14:paraId="219EFB59" w14:textId="77777777" w:rsidR="00740FA3" w:rsidRPr="000B3205" w:rsidRDefault="00740FA3" w:rsidP="00E54A99">
      <w:pPr>
        <w:keepNext/>
      </w:pPr>
    </w:p>
    <w:p w14:paraId="6B1D5C52" w14:textId="77777777" w:rsidR="00234ED3" w:rsidRPr="000B3205" w:rsidRDefault="00234ED3" w:rsidP="00E54A99">
      <w:pPr>
        <w:pStyle w:val="Date"/>
        <w:keepNext/>
        <w:rPr>
          <w:noProof/>
          <w:szCs w:val="22"/>
          <w:shd w:val="clear" w:color="auto" w:fill="CCCCCC"/>
        </w:rPr>
      </w:pPr>
      <w:r w:rsidRPr="000B3205">
        <w:rPr>
          <w:shd w:val="clear" w:color="auto" w:fill="CCCCCC"/>
        </w:rPr>
        <w:t>2D čárový kód s jedinečným identifikátorem.</w:t>
      </w:r>
    </w:p>
    <w:p w14:paraId="606BB192" w14:textId="77777777" w:rsidR="00234ED3" w:rsidRPr="000B3205" w:rsidRDefault="00234ED3" w:rsidP="00E54A99">
      <w:pPr>
        <w:keepNext/>
        <w:rPr>
          <w:lang w:eastAsia="en-US"/>
        </w:rPr>
      </w:pPr>
    </w:p>
    <w:p w14:paraId="1E880A94" w14:textId="77777777" w:rsidR="00740FA3" w:rsidRPr="000B3205" w:rsidRDefault="00740FA3" w:rsidP="00E54A99"/>
    <w:p w14:paraId="640A8FC1" w14:textId="77777777" w:rsidR="00740FA3" w:rsidRPr="000B3205" w:rsidRDefault="00740FA3" w:rsidP="00E54A99">
      <w:pPr>
        <w:pStyle w:val="HeadingLab"/>
      </w:pPr>
      <w:r w:rsidRPr="000B3205">
        <w:t>18.</w:t>
      </w:r>
      <w:r w:rsidRPr="000B3205">
        <w:tab/>
        <w:t>JEDINEČNÝ IDENTIFIKÁTOR – DATA ČITELNÁ OKEM</w:t>
      </w:r>
    </w:p>
    <w:p w14:paraId="0439BD9A" w14:textId="77777777" w:rsidR="00740FA3" w:rsidRPr="000B3205" w:rsidRDefault="00740FA3" w:rsidP="00E54A99">
      <w:pPr>
        <w:keepNext/>
      </w:pPr>
    </w:p>
    <w:p w14:paraId="362B724C" w14:textId="77777777" w:rsidR="00234ED3" w:rsidRPr="000B3205" w:rsidRDefault="00234ED3" w:rsidP="00E54A99">
      <w:pPr>
        <w:keepNext/>
      </w:pPr>
      <w:r w:rsidRPr="000B3205">
        <w:t>PC</w:t>
      </w:r>
    </w:p>
    <w:p w14:paraId="3BCC8DAC" w14:textId="77777777" w:rsidR="00234ED3" w:rsidRPr="000B3205" w:rsidRDefault="00234ED3" w:rsidP="00E54A99">
      <w:pPr>
        <w:keepNext/>
      </w:pPr>
      <w:r w:rsidRPr="000B3205">
        <w:t>SN</w:t>
      </w:r>
    </w:p>
    <w:p w14:paraId="3163E4F0" w14:textId="2531B23D" w:rsidR="00740FA3" w:rsidRPr="000B3205" w:rsidRDefault="00234ED3" w:rsidP="00E54A99">
      <w:pPr>
        <w:keepNext/>
        <w:rPr>
          <w:sz w:val="20"/>
        </w:rPr>
      </w:pPr>
      <w:r w:rsidRPr="007A3087">
        <w:rPr>
          <w:highlight w:val="lightGray"/>
        </w:rPr>
        <w:t>NN</w:t>
      </w:r>
    </w:p>
    <w:p w14:paraId="6052A2C7" w14:textId="77777777" w:rsidR="0028705A" w:rsidRPr="000B3205" w:rsidRDefault="0028705A" w:rsidP="00E54A99">
      <w:pPr>
        <w:keepNext/>
        <w:pBdr>
          <w:top w:val="single" w:sz="4" w:space="1" w:color="auto"/>
          <w:left w:val="single" w:sz="4" w:space="4" w:color="auto"/>
          <w:bottom w:val="single" w:sz="4" w:space="1" w:color="auto"/>
          <w:right w:val="single" w:sz="4" w:space="4" w:color="auto"/>
        </w:pBdr>
        <w:rPr>
          <w:b/>
        </w:rPr>
      </w:pPr>
      <w:r w:rsidRPr="000B3205">
        <w:br w:type="page"/>
      </w:r>
      <w:r w:rsidRPr="000B3205">
        <w:rPr>
          <w:b/>
        </w:rPr>
        <w:lastRenderedPageBreak/>
        <w:t>ÚDAJE UVÁDĚNÉ NA VNITŘNÍM OBALU</w:t>
      </w:r>
    </w:p>
    <w:p w14:paraId="5D3B9318" w14:textId="77777777" w:rsidR="00472093" w:rsidRPr="000B3205"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0B3205" w:rsidRDefault="0028705A" w:rsidP="00E54A99">
      <w:pPr>
        <w:keepNext/>
        <w:pBdr>
          <w:top w:val="single" w:sz="4" w:space="1" w:color="auto"/>
          <w:left w:val="single" w:sz="4" w:space="4" w:color="auto"/>
          <w:bottom w:val="single" w:sz="4" w:space="1" w:color="auto"/>
          <w:right w:val="single" w:sz="4" w:space="4" w:color="auto"/>
        </w:pBdr>
        <w:rPr>
          <w:bCs/>
        </w:rPr>
      </w:pPr>
      <w:r w:rsidRPr="000B3205">
        <w:t>Injekční lahvička</w:t>
      </w:r>
    </w:p>
    <w:p w14:paraId="3E8B86A7" w14:textId="77777777" w:rsidR="0028705A" w:rsidRPr="000B3205" w:rsidRDefault="0028705A" w:rsidP="00E54A99">
      <w:pPr>
        <w:keepNext/>
      </w:pPr>
    </w:p>
    <w:p w14:paraId="09B99D59" w14:textId="77777777" w:rsidR="000C037A" w:rsidRPr="000B3205" w:rsidRDefault="000C037A" w:rsidP="00E54A99"/>
    <w:p w14:paraId="30D6094B" w14:textId="77777777" w:rsidR="0028705A" w:rsidRPr="000B3205" w:rsidRDefault="0028705A" w:rsidP="00E54A99">
      <w:pPr>
        <w:pStyle w:val="HeadingLab"/>
      </w:pPr>
      <w:r w:rsidRPr="000B3205">
        <w:t>1.</w:t>
      </w:r>
      <w:r w:rsidRPr="000B3205">
        <w:tab/>
        <w:t>NÁZEV LÉČIVÉHO PŘÍPRAVKU</w:t>
      </w:r>
    </w:p>
    <w:p w14:paraId="1E2F514C" w14:textId="77777777" w:rsidR="0028705A" w:rsidRPr="000B3205" w:rsidRDefault="0028705A" w:rsidP="00E54A99">
      <w:pPr>
        <w:keepNext/>
      </w:pPr>
    </w:p>
    <w:p w14:paraId="184E9C4A" w14:textId="77777777" w:rsidR="0028705A" w:rsidRPr="000B3205" w:rsidRDefault="0028705A" w:rsidP="00E54A99">
      <w:pPr>
        <w:tabs>
          <w:tab w:val="left" w:pos="567"/>
        </w:tabs>
      </w:pPr>
      <w:r w:rsidRPr="000B3205">
        <w:t>Abraxane 5 mg/ml prášek pro infuzní disperzi</w:t>
      </w:r>
    </w:p>
    <w:p w14:paraId="1ACE87E5" w14:textId="77777777" w:rsidR="0028705A" w:rsidRPr="000B3205" w:rsidRDefault="0028705A" w:rsidP="00E54A99"/>
    <w:p w14:paraId="0912CA4C" w14:textId="4DC3FE80" w:rsidR="00923A5D" w:rsidRPr="000B3205" w:rsidRDefault="00260F6F" w:rsidP="00E54A99">
      <w:r w:rsidRPr="000B3205">
        <w:t>paklitaxel</w:t>
      </w:r>
    </w:p>
    <w:p w14:paraId="36523186" w14:textId="4D211440" w:rsidR="0028705A" w:rsidRPr="000B3205" w:rsidRDefault="0028705A" w:rsidP="00E54A99"/>
    <w:p w14:paraId="0A42BAD9" w14:textId="77777777" w:rsidR="0028705A" w:rsidRPr="000B3205" w:rsidRDefault="0028705A" w:rsidP="00E54A99"/>
    <w:p w14:paraId="3D06DE8A" w14:textId="77777777" w:rsidR="0028705A" w:rsidRPr="000B3205" w:rsidRDefault="0028705A" w:rsidP="00E54A99">
      <w:pPr>
        <w:pStyle w:val="HeadingLab"/>
      </w:pPr>
      <w:r w:rsidRPr="000B3205">
        <w:t>2.</w:t>
      </w:r>
      <w:r w:rsidRPr="000B3205">
        <w:tab/>
        <w:t>OBSAH LÉČIVÉ LÁTKY/LÉČIVÝCH LÁTEK</w:t>
      </w:r>
    </w:p>
    <w:p w14:paraId="4B942774" w14:textId="77777777" w:rsidR="0028705A" w:rsidRPr="000B3205" w:rsidRDefault="0028705A" w:rsidP="00E54A99">
      <w:pPr>
        <w:keepNext/>
      </w:pPr>
    </w:p>
    <w:p w14:paraId="3C36C5FE" w14:textId="73075CDF" w:rsidR="00923A5D" w:rsidRPr="000B3205" w:rsidRDefault="00AF365C" w:rsidP="00E54A99">
      <w:r w:rsidRPr="000B3205">
        <w:t>Jedna injekční lahvička obsahuje 100 mg paklitaxelu ve formě nanočástic vázaných na albumin.</w:t>
      </w:r>
    </w:p>
    <w:p w14:paraId="42F67DE4" w14:textId="30E7806E" w:rsidR="00AF365C" w:rsidRPr="000B3205" w:rsidRDefault="00AF365C" w:rsidP="00E54A99">
      <w:pPr>
        <w:tabs>
          <w:tab w:val="left" w:pos="567"/>
        </w:tabs>
      </w:pPr>
    </w:p>
    <w:p w14:paraId="054867D4" w14:textId="7C82D82F" w:rsidR="00AF365C" w:rsidRPr="000B3205" w:rsidRDefault="00AF365C" w:rsidP="00E54A99">
      <w:r w:rsidRPr="000B3205">
        <w:t>Jeden ml disperze po rekonstituci obsahuje 5 mg paklitaxelu.</w:t>
      </w:r>
    </w:p>
    <w:p w14:paraId="45C3D4E1" w14:textId="77777777" w:rsidR="0028705A" w:rsidRPr="000B3205" w:rsidRDefault="0028705A" w:rsidP="00E54A99"/>
    <w:p w14:paraId="04CAA3AB" w14:textId="77777777" w:rsidR="0028705A" w:rsidRPr="000B3205" w:rsidRDefault="0028705A" w:rsidP="00E54A99"/>
    <w:p w14:paraId="6CF5881F" w14:textId="77777777" w:rsidR="0028705A" w:rsidRPr="000B3205" w:rsidRDefault="0028705A" w:rsidP="00E54A99">
      <w:pPr>
        <w:pStyle w:val="HeadingLab"/>
      </w:pPr>
      <w:r w:rsidRPr="000B3205">
        <w:t>3.</w:t>
      </w:r>
      <w:r w:rsidRPr="000B3205">
        <w:tab/>
        <w:t>SEZNAM POMOCNÝCH LÁTEK</w:t>
      </w:r>
    </w:p>
    <w:p w14:paraId="22740586" w14:textId="77777777" w:rsidR="0028705A" w:rsidRPr="000B3205" w:rsidRDefault="0028705A" w:rsidP="00E54A99">
      <w:pPr>
        <w:keepNext/>
      </w:pPr>
    </w:p>
    <w:p w14:paraId="5804ADAF" w14:textId="702BE026" w:rsidR="0028705A" w:rsidRPr="000B3205" w:rsidRDefault="00086EAC" w:rsidP="00E54A99">
      <w:pPr>
        <w:autoSpaceDE w:val="0"/>
        <w:autoSpaceDN w:val="0"/>
        <w:adjustRightInd w:val="0"/>
      </w:pPr>
      <w:r w:rsidRPr="000B3205">
        <w:t>Pomocné látky: Roztok lidského albuminu (obsahuje natrium</w:t>
      </w:r>
      <w:r w:rsidRPr="000B3205">
        <w:noBreakHyphen/>
        <w:t>oktanoát a acetyltryptofan)</w:t>
      </w:r>
    </w:p>
    <w:p w14:paraId="468801C5" w14:textId="77777777" w:rsidR="0028705A" w:rsidRPr="000B3205" w:rsidRDefault="0028705A" w:rsidP="00E54A99"/>
    <w:p w14:paraId="6AB8AB52" w14:textId="77777777" w:rsidR="0028705A" w:rsidRPr="000B3205" w:rsidRDefault="0028705A" w:rsidP="00E54A99"/>
    <w:p w14:paraId="499150F0" w14:textId="77777777" w:rsidR="0028705A" w:rsidRPr="000B3205" w:rsidRDefault="0028705A" w:rsidP="00E54A99">
      <w:pPr>
        <w:pStyle w:val="HeadingLab"/>
      </w:pPr>
      <w:r w:rsidRPr="000B3205">
        <w:t>4.</w:t>
      </w:r>
      <w:r w:rsidRPr="000B3205">
        <w:tab/>
        <w:t>LÉKOVÁ FORMA A OBSAH BALENÍ</w:t>
      </w:r>
    </w:p>
    <w:p w14:paraId="66DAF375" w14:textId="77777777" w:rsidR="0028705A" w:rsidRPr="000B3205" w:rsidRDefault="0028705A" w:rsidP="00E54A99">
      <w:pPr>
        <w:keepNext/>
      </w:pPr>
    </w:p>
    <w:p w14:paraId="78BABB66" w14:textId="77777777" w:rsidR="0028705A" w:rsidRPr="000B3205" w:rsidRDefault="0028705A" w:rsidP="00E54A99">
      <w:pPr>
        <w:rPr>
          <w:shd w:val="pct15" w:color="auto" w:fill="FFFFFF"/>
        </w:rPr>
      </w:pPr>
      <w:r w:rsidRPr="000B3205">
        <w:rPr>
          <w:shd w:val="pct15" w:color="auto" w:fill="FFFFFF"/>
        </w:rPr>
        <w:t>Prášek pro infuzní disperzi.</w:t>
      </w:r>
    </w:p>
    <w:p w14:paraId="2EB42779" w14:textId="77777777" w:rsidR="0028705A" w:rsidRPr="000B3205" w:rsidRDefault="0028705A" w:rsidP="00E54A99"/>
    <w:p w14:paraId="505B2AB1" w14:textId="4F081D9C" w:rsidR="00295A63" w:rsidRPr="000B3205" w:rsidRDefault="007F5317" w:rsidP="00E54A99">
      <w:r w:rsidRPr="000B3205">
        <w:t>1 injekční lahvička</w:t>
      </w:r>
    </w:p>
    <w:p w14:paraId="5481AB0E" w14:textId="77777777" w:rsidR="0015750F" w:rsidRPr="000B3205" w:rsidRDefault="0015750F" w:rsidP="00E54A99"/>
    <w:p w14:paraId="39A47CE7" w14:textId="77777777" w:rsidR="00923A5D" w:rsidRPr="000B3205" w:rsidRDefault="00295A63" w:rsidP="00E54A99">
      <w:r w:rsidRPr="000B3205">
        <w:t>100 mg/20 ml</w:t>
      </w:r>
    </w:p>
    <w:p w14:paraId="53E8A821" w14:textId="1C56666F" w:rsidR="00702813" w:rsidRPr="000B3205" w:rsidRDefault="00702813" w:rsidP="00E54A99"/>
    <w:p w14:paraId="1F86CE6F" w14:textId="77777777" w:rsidR="00EE591D" w:rsidRPr="000B3205" w:rsidRDefault="00EE591D" w:rsidP="00E54A99"/>
    <w:p w14:paraId="11AA4701" w14:textId="77777777" w:rsidR="0028705A" w:rsidRPr="000B3205" w:rsidRDefault="0028705A" w:rsidP="00E54A99">
      <w:pPr>
        <w:pStyle w:val="HeadingLab"/>
      </w:pPr>
      <w:r w:rsidRPr="000B3205">
        <w:t>5.</w:t>
      </w:r>
      <w:r w:rsidRPr="000B3205">
        <w:tab/>
        <w:t>ZPŮSOB A CESTA/CESTY PODÁNÍ</w:t>
      </w:r>
    </w:p>
    <w:p w14:paraId="4C729A33" w14:textId="77777777" w:rsidR="0028705A" w:rsidRPr="000B3205" w:rsidRDefault="0028705A" w:rsidP="00E54A99">
      <w:pPr>
        <w:keepNext/>
        <w:rPr>
          <w:i/>
        </w:rPr>
      </w:pPr>
    </w:p>
    <w:p w14:paraId="63927024" w14:textId="77777777" w:rsidR="0028705A" w:rsidRPr="000B3205" w:rsidRDefault="0028705A" w:rsidP="00E54A99">
      <w:r w:rsidRPr="000B3205">
        <w:t>Před použitím si přečtěte příbalovou informaci.</w:t>
      </w:r>
    </w:p>
    <w:p w14:paraId="03E4F836" w14:textId="77777777" w:rsidR="00887081" w:rsidRPr="000B3205" w:rsidRDefault="00887081" w:rsidP="00E54A99"/>
    <w:p w14:paraId="0212EF03" w14:textId="77777777" w:rsidR="0028705A" w:rsidRPr="000B3205" w:rsidRDefault="0028705A" w:rsidP="00E54A99">
      <w:r w:rsidRPr="000B3205">
        <w:t>Intravenózní podání</w:t>
      </w:r>
    </w:p>
    <w:p w14:paraId="2B67ECD4" w14:textId="77777777" w:rsidR="0028705A" w:rsidRPr="000B3205" w:rsidRDefault="0028705A" w:rsidP="00E54A99"/>
    <w:p w14:paraId="4CF55756" w14:textId="77777777" w:rsidR="0028705A" w:rsidRPr="000B3205" w:rsidRDefault="0028705A" w:rsidP="00E54A99"/>
    <w:p w14:paraId="7B24524F" w14:textId="77777777" w:rsidR="0028705A" w:rsidRPr="000B3205" w:rsidRDefault="0028705A" w:rsidP="00E54A99">
      <w:pPr>
        <w:pStyle w:val="HeadingLab"/>
      </w:pPr>
      <w:r w:rsidRPr="000B3205">
        <w:t>6.</w:t>
      </w:r>
      <w:r w:rsidRPr="000B3205">
        <w:tab/>
        <w:t>ZVLÁŠTNÍ UPOZORNĚNÍ, ŽE LÉČIVÝ PŘÍPRAVEK MUSÍ BÝT UCHOVÁVÁN MIMO DOHLED A DOSAH DĚTÍ</w:t>
      </w:r>
    </w:p>
    <w:p w14:paraId="3B769942" w14:textId="77777777" w:rsidR="0028705A" w:rsidRPr="000B3205" w:rsidRDefault="0028705A" w:rsidP="00E54A99">
      <w:pPr>
        <w:keepNext/>
      </w:pPr>
    </w:p>
    <w:p w14:paraId="4FE25CDB" w14:textId="77777777" w:rsidR="0028705A" w:rsidRPr="000B3205" w:rsidRDefault="0028705A" w:rsidP="00E54A99">
      <w:r w:rsidRPr="000B3205">
        <w:t>Uchovávejte mimo dohled a dosah dětí.</w:t>
      </w:r>
    </w:p>
    <w:p w14:paraId="3A111C45" w14:textId="77777777" w:rsidR="00BE3EEA" w:rsidRPr="000B3205" w:rsidRDefault="00BE3EEA" w:rsidP="00E54A99"/>
    <w:p w14:paraId="3D764D52" w14:textId="77777777" w:rsidR="0028705A" w:rsidRPr="000B3205" w:rsidRDefault="0028705A" w:rsidP="00E54A99"/>
    <w:p w14:paraId="7E811CD9" w14:textId="77777777" w:rsidR="006E7FE6" w:rsidRPr="000B3205" w:rsidRDefault="0028705A" w:rsidP="00E54A99">
      <w:pPr>
        <w:pStyle w:val="HeadingLab"/>
      </w:pPr>
      <w:r w:rsidRPr="000B3205">
        <w:t>7.</w:t>
      </w:r>
      <w:r w:rsidRPr="000B3205">
        <w:tab/>
        <w:t>DALŠÍ ZVLÁŠTNÍ UPOZORNĚNÍ, POKUD JE POTŘEBNÉ</w:t>
      </w:r>
    </w:p>
    <w:p w14:paraId="3A3CBDC6" w14:textId="77777777" w:rsidR="006E7FE6" w:rsidRPr="000B3205" w:rsidRDefault="006E7FE6" w:rsidP="00E54A99">
      <w:pPr>
        <w:keepNext/>
      </w:pPr>
    </w:p>
    <w:p w14:paraId="47492208" w14:textId="77777777" w:rsidR="006E7FE6" w:rsidRPr="000B3205" w:rsidRDefault="006E7FE6" w:rsidP="00E54A99"/>
    <w:p w14:paraId="5BAB6339" w14:textId="77777777" w:rsidR="0028705A" w:rsidRPr="000B3205" w:rsidRDefault="0028705A" w:rsidP="00E54A99">
      <w:pPr>
        <w:pStyle w:val="HeadingLab"/>
      </w:pPr>
      <w:r w:rsidRPr="000B3205">
        <w:t>8.</w:t>
      </w:r>
      <w:r w:rsidRPr="000B3205">
        <w:tab/>
        <w:t>POUŽITELNOST</w:t>
      </w:r>
    </w:p>
    <w:p w14:paraId="590A6523" w14:textId="77777777" w:rsidR="0028705A" w:rsidRPr="000B3205" w:rsidRDefault="0028705A" w:rsidP="00E54A99">
      <w:pPr>
        <w:keepNext/>
      </w:pPr>
    </w:p>
    <w:p w14:paraId="3AACD334" w14:textId="77777777" w:rsidR="00923A5D" w:rsidRPr="000B3205" w:rsidRDefault="0028705A" w:rsidP="00E54A99">
      <w:r w:rsidRPr="000B3205">
        <w:t>EXP</w:t>
      </w:r>
    </w:p>
    <w:p w14:paraId="1135BBCE" w14:textId="765875D1" w:rsidR="0028705A" w:rsidRPr="000B3205" w:rsidRDefault="0028705A" w:rsidP="00E54A99"/>
    <w:p w14:paraId="55727F5D" w14:textId="77777777" w:rsidR="00420660" w:rsidRPr="000B3205" w:rsidRDefault="00420660" w:rsidP="00E54A99"/>
    <w:p w14:paraId="248CEF19" w14:textId="77777777" w:rsidR="0028705A" w:rsidRPr="000B3205" w:rsidRDefault="0028705A" w:rsidP="00E54A99">
      <w:pPr>
        <w:pStyle w:val="HeadingLab"/>
      </w:pPr>
      <w:r w:rsidRPr="000B3205">
        <w:lastRenderedPageBreak/>
        <w:t>9.</w:t>
      </w:r>
      <w:r w:rsidRPr="000B3205">
        <w:tab/>
        <w:t>ZVLÁŠTNÍ PODMÍNKY PRO UCHOVÁVÁNÍ</w:t>
      </w:r>
    </w:p>
    <w:p w14:paraId="4DBD6387" w14:textId="77777777" w:rsidR="0028705A" w:rsidRPr="000B3205" w:rsidRDefault="0028705A" w:rsidP="00E54A99">
      <w:pPr>
        <w:keepNext/>
      </w:pPr>
    </w:p>
    <w:p w14:paraId="75A01CE3" w14:textId="77777777" w:rsidR="0028705A" w:rsidRPr="000B3205" w:rsidRDefault="00AF365C" w:rsidP="00E54A99">
      <w:r w:rsidRPr="000B3205">
        <w:t>Neotevřené injekční lahvičky: Uchovávejte injekční lahvičku v krabičce, aby byl přípravek chráněn před světlem.</w:t>
      </w:r>
    </w:p>
    <w:p w14:paraId="1A81316B" w14:textId="77777777" w:rsidR="0028705A" w:rsidRPr="000B3205" w:rsidRDefault="0028705A" w:rsidP="00E54A99">
      <w:pPr>
        <w:ind w:left="567" w:hanging="567"/>
      </w:pPr>
    </w:p>
    <w:p w14:paraId="6951A093" w14:textId="77777777" w:rsidR="00260F6F" w:rsidRPr="000B3205" w:rsidRDefault="00260F6F" w:rsidP="00E54A99">
      <w:pPr>
        <w:ind w:left="567" w:hanging="567"/>
      </w:pPr>
    </w:p>
    <w:p w14:paraId="7B8A04E9" w14:textId="77777777" w:rsidR="0028705A" w:rsidRPr="000B3205" w:rsidRDefault="0028705A" w:rsidP="00E54A99">
      <w:pPr>
        <w:pStyle w:val="HeadingLab"/>
      </w:pPr>
      <w:r w:rsidRPr="000B3205">
        <w:t>10.</w:t>
      </w:r>
      <w:r w:rsidRPr="000B3205">
        <w:tab/>
        <w:t>ZVLÁŠTNÍ OPATŘENÍ PRO LIKVIDACI NEPOUŽITÝCH LÉČIVÝCH PŘÍPRAVKŮ NEBO ODPADU Z NICH, POKUD JE TO VHODNÉ</w:t>
      </w:r>
    </w:p>
    <w:p w14:paraId="78EB52DB" w14:textId="77777777" w:rsidR="0028705A" w:rsidRPr="000B3205" w:rsidRDefault="0028705A" w:rsidP="00E54A99">
      <w:pPr>
        <w:keepNext/>
      </w:pPr>
    </w:p>
    <w:p w14:paraId="76D69145" w14:textId="77777777" w:rsidR="0028705A" w:rsidRPr="000B3205" w:rsidRDefault="0028705A" w:rsidP="00E54A99">
      <w:r w:rsidRPr="000B3205">
        <w:t>Veškerý nepoužitý přípravek nebo odpad musí být zlikvidován v souladu s místními požadavky.</w:t>
      </w:r>
    </w:p>
    <w:p w14:paraId="208FEBB2" w14:textId="77777777" w:rsidR="0028705A" w:rsidRPr="000B3205" w:rsidRDefault="0028705A" w:rsidP="00E54A99"/>
    <w:p w14:paraId="4C51C73B" w14:textId="77777777" w:rsidR="0028705A" w:rsidRPr="000B3205" w:rsidRDefault="0028705A" w:rsidP="00E54A99"/>
    <w:p w14:paraId="78550BC8" w14:textId="77777777" w:rsidR="0028705A" w:rsidRPr="000B3205" w:rsidRDefault="0028705A" w:rsidP="00E54A99">
      <w:pPr>
        <w:pStyle w:val="HeadingLab"/>
      </w:pPr>
      <w:r w:rsidRPr="000B3205">
        <w:t>11.</w:t>
      </w:r>
      <w:r w:rsidRPr="000B3205">
        <w:tab/>
        <w:t>NÁZEV A ADRESA DRŽITELE ROZHODNUTÍ O REGISTRACI</w:t>
      </w:r>
    </w:p>
    <w:p w14:paraId="71B1E054" w14:textId="77777777" w:rsidR="0028705A" w:rsidRPr="000B3205" w:rsidRDefault="0028705A" w:rsidP="00E54A99">
      <w:pPr>
        <w:keepNext/>
      </w:pPr>
    </w:p>
    <w:p w14:paraId="4FF7ED47" w14:textId="77777777" w:rsidR="00B81B88" w:rsidRPr="000B3205" w:rsidRDefault="00B81B88" w:rsidP="00E54A99">
      <w:pPr>
        <w:keepNext/>
      </w:pPr>
      <w:r w:rsidRPr="000B3205">
        <w:t>Bristol</w:t>
      </w:r>
      <w:r w:rsidRPr="000B3205">
        <w:noBreakHyphen/>
        <w:t>Myers Squibb Pharma EEIG</w:t>
      </w:r>
    </w:p>
    <w:p w14:paraId="755692E2" w14:textId="77777777" w:rsidR="00B81B88" w:rsidRPr="000B3205" w:rsidRDefault="00B81B88" w:rsidP="00E54A99">
      <w:pPr>
        <w:keepNext/>
      </w:pPr>
      <w:r w:rsidRPr="000B3205">
        <w:t>Plaza 254</w:t>
      </w:r>
    </w:p>
    <w:p w14:paraId="154DDCFE" w14:textId="77777777" w:rsidR="00B81B88" w:rsidRPr="000B3205" w:rsidRDefault="00B81B88" w:rsidP="00E54A99">
      <w:pPr>
        <w:keepNext/>
      </w:pPr>
      <w:r w:rsidRPr="000B3205">
        <w:t>Blanchardstown Corporate Park 2</w:t>
      </w:r>
    </w:p>
    <w:p w14:paraId="6723BD89" w14:textId="77777777" w:rsidR="00B81B88" w:rsidRPr="000B3205" w:rsidRDefault="00B81B88" w:rsidP="00E54A99">
      <w:pPr>
        <w:keepNext/>
      </w:pPr>
      <w:r w:rsidRPr="000B3205">
        <w:t>Dublin 15, D15 T867</w:t>
      </w:r>
    </w:p>
    <w:p w14:paraId="612B12A0" w14:textId="77777777" w:rsidR="003D42B5" w:rsidRPr="000B3205" w:rsidRDefault="00B81B88" w:rsidP="00E54A99">
      <w:pPr>
        <w:keepNext/>
      </w:pPr>
      <w:r w:rsidRPr="000B3205">
        <w:t>Irsko</w:t>
      </w:r>
    </w:p>
    <w:p w14:paraId="4C766681" w14:textId="77777777" w:rsidR="0028705A" w:rsidRPr="000B3205" w:rsidRDefault="0028705A" w:rsidP="00E54A99"/>
    <w:p w14:paraId="75474FA8" w14:textId="77777777" w:rsidR="0028705A" w:rsidRPr="000B3205" w:rsidRDefault="0028705A" w:rsidP="00E54A99"/>
    <w:p w14:paraId="184B18AD" w14:textId="77777777" w:rsidR="00923A5D" w:rsidRPr="000B3205" w:rsidRDefault="0028705A" w:rsidP="00E54A99">
      <w:pPr>
        <w:pStyle w:val="HeadingLab"/>
      </w:pPr>
      <w:r w:rsidRPr="000B3205">
        <w:t>12.</w:t>
      </w:r>
      <w:r w:rsidRPr="000B3205">
        <w:tab/>
        <w:t>REGISTRAČNÍ ČÍSLO/ČÍSLA</w:t>
      </w:r>
    </w:p>
    <w:p w14:paraId="4C76C09D" w14:textId="132F4A89" w:rsidR="0028705A" w:rsidRPr="000B3205" w:rsidRDefault="0028705A" w:rsidP="00E54A99">
      <w:pPr>
        <w:keepNext/>
      </w:pPr>
    </w:p>
    <w:p w14:paraId="02C82E4A" w14:textId="77777777" w:rsidR="0028705A" w:rsidRPr="000B3205" w:rsidRDefault="0028705A" w:rsidP="00E54A99">
      <w:pPr>
        <w:tabs>
          <w:tab w:val="left" w:pos="567"/>
        </w:tabs>
      </w:pPr>
      <w:r w:rsidRPr="000B3205">
        <w:t>EU/1/07/428/001</w:t>
      </w:r>
    </w:p>
    <w:p w14:paraId="54A48BE6" w14:textId="77777777" w:rsidR="0028705A" w:rsidRPr="000B3205" w:rsidRDefault="0028705A" w:rsidP="00E54A99"/>
    <w:p w14:paraId="4797C72E" w14:textId="77777777" w:rsidR="0028705A" w:rsidRPr="000B3205" w:rsidRDefault="0028705A" w:rsidP="00E54A99"/>
    <w:p w14:paraId="24C10B46" w14:textId="77777777" w:rsidR="0028705A" w:rsidRPr="000B3205" w:rsidRDefault="0028705A" w:rsidP="00E54A99">
      <w:pPr>
        <w:pStyle w:val="HeadingLab"/>
      </w:pPr>
      <w:r w:rsidRPr="000B3205">
        <w:t>13.</w:t>
      </w:r>
      <w:r w:rsidRPr="000B3205">
        <w:tab/>
        <w:t>ČÍSLO ŠARŽE</w:t>
      </w:r>
    </w:p>
    <w:p w14:paraId="1CDA54EC" w14:textId="77777777" w:rsidR="0028705A" w:rsidRPr="000B3205" w:rsidRDefault="0028705A" w:rsidP="00E54A99">
      <w:pPr>
        <w:keepNext/>
      </w:pPr>
    </w:p>
    <w:p w14:paraId="239FCB03" w14:textId="77777777" w:rsidR="00923A5D" w:rsidRPr="000B3205" w:rsidRDefault="003935D6" w:rsidP="00E54A99">
      <w:r w:rsidRPr="000B3205">
        <w:t>Lot</w:t>
      </w:r>
    </w:p>
    <w:p w14:paraId="247AC805" w14:textId="13FE7373" w:rsidR="0028705A" w:rsidRPr="000B3205" w:rsidRDefault="0028705A" w:rsidP="00E54A99"/>
    <w:p w14:paraId="15582F60" w14:textId="77777777" w:rsidR="00472093" w:rsidRPr="000B3205" w:rsidRDefault="00472093" w:rsidP="00E54A99"/>
    <w:p w14:paraId="731E3B41" w14:textId="77777777" w:rsidR="0028705A" w:rsidRPr="000B3205" w:rsidRDefault="0028705A" w:rsidP="00E54A99">
      <w:pPr>
        <w:pStyle w:val="HeadingLab"/>
      </w:pPr>
      <w:r w:rsidRPr="000B3205">
        <w:t>14.</w:t>
      </w:r>
      <w:r w:rsidRPr="000B3205">
        <w:tab/>
        <w:t>KLASIFIKACE PRO VÝDEJ</w:t>
      </w:r>
    </w:p>
    <w:p w14:paraId="69D43475" w14:textId="77777777" w:rsidR="0028705A" w:rsidRPr="000B3205" w:rsidRDefault="0028705A" w:rsidP="00E54A99">
      <w:pPr>
        <w:keepNext/>
      </w:pPr>
    </w:p>
    <w:p w14:paraId="0CED527C" w14:textId="77777777" w:rsidR="00472093" w:rsidRPr="000B3205" w:rsidRDefault="00472093" w:rsidP="00E54A99"/>
    <w:p w14:paraId="07821AB2" w14:textId="77777777" w:rsidR="0028705A" w:rsidRPr="000B3205" w:rsidRDefault="0028705A" w:rsidP="00E54A99">
      <w:pPr>
        <w:pStyle w:val="HeadingLab"/>
      </w:pPr>
      <w:r w:rsidRPr="000B3205">
        <w:t>15.</w:t>
      </w:r>
      <w:r w:rsidRPr="000B3205">
        <w:tab/>
        <w:t>NÁVOD K POUŽITÍ</w:t>
      </w:r>
    </w:p>
    <w:p w14:paraId="2546C242" w14:textId="77777777" w:rsidR="0028705A" w:rsidRPr="000B3205" w:rsidRDefault="0028705A" w:rsidP="00E54A99">
      <w:pPr>
        <w:keepNext/>
      </w:pPr>
    </w:p>
    <w:p w14:paraId="26971C2B" w14:textId="77777777" w:rsidR="0028705A" w:rsidRPr="000B3205" w:rsidRDefault="0028705A" w:rsidP="00E54A99"/>
    <w:p w14:paraId="0E206E52" w14:textId="77777777" w:rsidR="006E7FE6" w:rsidRPr="000B3205" w:rsidRDefault="0028705A" w:rsidP="00E54A99">
      <w:pPr>
        <w:pStyle w:val="HeadingLab"/>
      </w:pPr>
      <w:r w:rsidRPr="000B3205">
        <w:t>16.</w:t>
      </w:r>
      <w:r w:rsidRPr="000B3205">
        <w:tab/>
        <w:t>INFORMACE V BRAILLOVĚ PÍSMU</w:t>
      </w:r>
    </w:p>
    <w:p w14:paraId="0D350B52" w14:textId="77777777" w:rsidR="006E7FE6" w:rsidRPr="000B3205" w:rsidRDefault="006E7FE6" w:rsidP="00E54A99">
      <w:pPr>
        <w:keepNext/>
        <w:numPr>
          <w:ilvl w:val="12"/>
          <w:numId w:val="0"/>
        </w:numPr>
      </w:pPr>
    </w:p>
    <w:p w14:paraId="46FFFFDC" w14:textId="77777777" w:rsidR="006E7FE6" w:rsidRPr="000B3205" w:rsidRDefault="0028705A" w:rsidP="00E21014">
      <w:pPr>
        <w:keepNext/>
        <w:rPr>
          <w:b/>
        </w:rPr>
      </w:pPr>
      <w:r w:rsidRPr="000B3205">
        <w:rPr>
          <w:highlight w:val="lightGray"/>
        </w:rPr>
        <w:t>Nevyžaduje se – odůvodnění přijato</w:t>
      </w:r>
    </w:p>
    <w:p w14:paraId="6607882A" w14:textId="77777777" w:rsidR="006E7FE6" w:rsidRPr="000B3205" w:rsidRDefault="006E7FE6" w:rsidP="00E54A99">
      <w:pPr>
        <w:keepNext/>
      </w:pPr>
    </w:p>
    <w:p w14:paraId="49FFAD04" w14:textId="77777777" w:rsidR="006E7FE6" w:rsidRPr="000B3205" w:rsidRDefault="006E7FE6" w:rsidP="00E54A99"/>
    <w:p w14:paraId="709D52A9" w14:textId="77777777" w:rsidR="00E30AC9" w:rsidRPr="000B3205" w:rsidRDefault="00E30AC9" w:rsidP="00E54A99">
      <w:pPr>
        <w:pStyle w:val="HeadingLab"/>
      </w:pPr>
      <w:r w:rsidRPr="000B3205">
        <w:t>17.</w:t>
      </w:r>
      <w:r w:rsidRPr="000B3205">
        <w:tab/>
        <w:t>JEDINEČNÝ IDENTIFIKÁTOR – 2D ČÁROVÝ KÓD</w:t>
      </w:r>
    </w:p>
    <w:p w14:paraId="5E78FFEC" w14:textId="77777777" w:rsidR="00E30AC9" w:rsidRPr="000B3205" w:rsidRDefault="00E30AC9" w:rsidP="00E54A99">
      <w:pPr>
        <w:keepNext/>
      </w:pPr>
    </w:p>
    <w:p w14:paraId="62FEFB8A" w14:textId="77777777" w:rsidR="00234ED3" w:rsidRPr="000B3205" w:rsidRDefault="00234ED3" w:rsidP="00E54A99">
      <w:pPr>
        <w:pStyle w:val="Date"/>
        <w:keepNext/>
        <w:rPr>
          <w:noProof/>
          <w:szCs w:val="22"/>
          <w:shd w:val="clear" w:color="auto" w:fill="CCCCCC"/>
        </w:rPr>
      </w:pPr>
      <w:r w:rsidRPr="000B3205">
        <w:rPr>
          <w:shd w:val="clear" w:color="auto" w:fill="CCCCCC"/>
        </w:rPr>
        <w:t>2D čárový kód s jedinečným identifikátorem.</w:t>
      </w:r>
    </w:p>
    <w:p w14:paraId="6B04D22B" w14:textId="77777777" w:rsidR="00E30AC9" w:rsidRPr="000B3205" w:rsidRDefault="00E30AC9" w:rsidP="00E54A99">
      <w:pPr>
        <w:keepNext/>
      </w:pPr>
    </w:p>
    <w:p w14:paraId="32FFB12F" w14:textId="77777777" w:rsidR="00234ED3" w:rsidRPr="000B3205" w:rsidRDefault="00234ED3" w:rsidP="00E54A99"/>
    <w:p w14:paraId="163D31C4" w14:textId="77777777" w:rsidR="00E30AC9" w:rsidRPr="000B3205" w:rsidRDefault="00E30AC9" w:rsidP="00E54A99">
      <w:pPr>
        <w:pStyle w:val="HeadingLab"/>
      </w:pPr>
      <w:r w:rsidRPr="000B3205">
        <w:t>18.</w:t>
      </w:r>
      <w:r w:rsidRPr="000B3205">
        <w:tab/>
        <w:t>JEDINEČNÝ IDENTIFIKÁTOR – DATA ČITELNÁ OKEM</w:t>
      </w:r>
    </w:p>
    <w:p w14:paraId="44AAEFF0" w14:textId="77777777" w:rsidR="00E30AC9" w:rsidRPr="000B3205" w:rsidRDefault="00E30AC9" w:rsidP="00E54A99">
      <w:pPr>
        <w:keepNext/>
      </w:pPr>
    </w:p>
    <w:p w14:paraId="6CC3ABD1" w14:textId="77777777" w:rsidR="00234ED3" w:rsidRPr="007A3087" w:rsidRDefault="00234ED3" w:rsidP="00E54A99">
      <w:pPr>
        <w:keepNext/>
        <w:rPr>
          <w:highlight w:val="lightGray"/>
        </w:rPr>
      </w:pPr>
      <w:r w:rsidRPr="007A3087">
        <w:rPr>
          <w:highlight w:val="lightGray"/>
        </w:rPr>
        <w:t>PC</w:t>
      </w:r>
    </w:p>
    <w:p w14:paraId="29A364C4" w14:textId="77777777" w:rsidR="00234ED3" w:rsidRPr="000B3205" w:rsidRDefault="00234ED3" w:rsidP="00E54A99">
      <w:pPr>
        <w:keepNext/>
      </w:pPr>
      <w:r w:rsidRPr="007A3087">
        <w:rPr>
          <w:highlight w:val="lightGray"/>
        </w:rPr>
        <w:t>SN</w:t>
      </w:r>
    </w:p>
    <w:p w14:paraId="7C5D8625" w14:textId="5A60F8AD" w:rsidR="00E30AC9" w:rsidRPr="000B3205" w:rsidRDefault="00234ED3" w:rsidP="00E54A99">
      <w:pPr>
        <w:keepNext/>
        <w:rPr>
          <w:sz w:val="20"/>
        </w:rPr>
      </w:pPr>
      <w:r w:rsidRPr="007A3087">
        <w:rPr>
          <w:highlight w:val="lightGray"/>
        </w:rPr>
        <w:t>NN</w:t>
      </w:r>
    </w:p>
    <w:p w14:paraId="4978369F" w14:textId="4C854F6A" w:rsidR="00923A5D" w:rsidRPr="000B3205" w:rsidDel="00921C82" w:rsidRDefault="007446BC" w:rsidP="00377BD8">
      <w:pPr>
        <w:keepNext/>
        <w:pBdr>
          <w:top w:val="single" w:sz="4" w:space="1" w:color="auto"/>
          <w:left w:val="single" w:sz="4" w:space="4" w:color="auto"/>
          <w:bottom w:val="single" w:sz="4" w:space="1" w:color="auto"/>
          <w:right w:val="single" w:sz="4" w:space="4" w:color="auto"/>
        </w:pBdr>
        <w:rPr>
          <w:del w:id="39" w:author="BMS-PP" w:date="2025-08-18T10:04:00Z" w16du:dateUtc="2025-08-18T09:04:00Z"/>
          <w:b/>
        </w:rPr>
      </w:pPr>
      <w:del w:id="40" w:author="BMS-PP" w:date="2025-08-18T10:04:00Z" w16du:dateUtc="2025-08-18T09:04:00Z">
        <w:r w:rsidRPr="000B3205" w:rsidDel="00921C82">
          <w:br w:type="page"/>
        </w:r>
        <w:r w:rsidRPr="000B3205" w:rsidDel="00921C82">
          <w:rPr>
            <w:b/>
          </w:rPr>
          <w:lastRenderedPageBreak/>
          <w:delText>ÚDAJE UVÁDĚNÉ NA VNĚJŠÍM OBALU</w:delText>
        </w:r>
      </w:del>
    </w:p>
    <w:p w14:paraId="5D505BB8" w14:textId="3144721F" w:rsidR="007446BC" w:rsidRPr="000B3205" w:rsidDel="00921C82" w:rsidRDefault="007446BC" w:rsidP="00377BD8">
      <w:pPr>
        <w:keepNext/>
        <w:pBdr>
          <w:top w:val="single" w:sz="4" w:space="1" w:color="auto"/>
          <w:left w:val="single" w:sz="4" w:space="4" w:color="auto"/>
          <w:bottom w:val="single" w:sz="4" w:space="1" w:color="auto"/>
          <w:right w:val="single" w:sz="4" w:space="4" w:color="auto"/>
        </w:pBdr>
        <w:rPr>
          <w:del w:id="41" w:author="BMS-PP" w:date="2025-08-18T10:04:00Z" w16du:dateUtc="2025-08-18T09:04:00Z"/>
        </w:rPr>
      </w:pPr>
    </w:p>
    <w:p w14:paraId="6EDB81E6" w14:textId="4B58FCB5" w:rsidR="007446BC" w:rsidRPr="000B3205" w:rsidDel="00921C82" w:rsidRDefault="007446BC" w:rsidP="00201A9E">
      <w:pPr>
        <w:pBdr>
          <w:top w:val="single" w:sz="4" w:space="1" w:color="auto"/>
          <w:left w:val="single" w:sz="4" w:space="4" w:color="auto"/>
          <w:bottom w:val="single" w:sz="4" w:space="1" w:color="auto"/>
          <w:right w:val="single" w:sz="4" w:space="4" w:color="auto"/>
        </w:pBdr>
        <w:rPr>
          <w:del w:id="42" w:author="BMS-PP" w:date="2025-08-18T10:04:00Z" w16du:dateUtc="2025-08-18T09:04:00Z"/>
        </w:rPr>
      </w:pPr>
      <w:del w:id="43" w:author="BMS-PP" w:date="2025-08-18T10:04:00Z" w16du:dateUtc="2025-08-18T09:04:00Z">
        <w:r w:rsidRPr="000B3205" w:rsidDel="00921C82">
          <w:delText>Krabička</w:delText>
        </w:r>
      </w:del>
    </w:p>
    <w:p w14:paraId="76134F82" w14:textId="2FE387D8" w:rsidR="007446BC" w:rsidRPr="000B3205" w:rsidDel="00921C82" w:rsidRDefault="007446BC" w:rsidP="00201A9E">
      <w:pPr>
        <w:rPr>
          <w:del w:id="44" w:author="BMS-PP" w:date="2025-08-18T10:04:00Z" w16du:dateUtc="2025-08-18T09:04:00Z"/>
        </w:rPr>
      </w:pPr>
    </w:p>
    <w:p w14:paraId="5DDE3146" w14:textId="46DF2603" w:rsidR="007446BC" w:rsidRPr="000B3205" w:rsidDel="00921C82" w:rsidRDefault="007446BC" w:rsidP="00201A9E">
      <w:pPr>
        <w:rPr>
          <w:del w:id="45" w:author="BMS-PP" w:date="2025-08-18T10:04:00Z" w16du:dateUtc="2025-08-18T09:04:00Z"/>
        </w:rPr>
      </w:pPr>
    </w:p>
    <w:p w14:paraId="30153ECB" w14:textId="2536FDA7" w:rsidR="007446BC" w:rsidRPr="000B3205" w:rsidDel="00921C82" w:rsidRDefault="007446BC" w:rsidP="00201A9E">
      <w:pPr>
        <w:pStyle w:val="HeadingLab"/>
        <w:rPr>
          <w:del w:id="46" w:author="BMS-PP" w:date="2025-08-18T10:04:00Z" w16du:dateUtc="2025-08-18T09:04:00Z"/>
          <w:b w:val="0"/>
        </w:rPr>
      </w:pPr>
      <w:del w:id="47" w:author="BMS-PP" w:date="2025-08-18T10:04:00Z" w16du:dateUtc="2025-08-18T09:04:00Z">
        <w:r w:rsidRPr="000B3205" w:rsidDel="00921C82">
          <w:delText>1.</w:delText>
        </w:r>
        <w:r w:rsidRPr="000B3205" w:rsidDel="00921C82">
          <w:tab/>
          <w:delText>NÁZEV LÉČIVÉHO PŘÍPRAVKU</w:delText>
        </w:r>
      </w:del>
    </w:p>
    <w:p w14:paraId="3A16CEF5" w14:textId="49ADC503" w:rsidR="007446BC" w:rsidRPr="000B3205" w:rsidDel="00921C82" w:rsidRDefault="007446BC" w:rsidP="00201A9E">
      <w:pPr>
        <w:keepNext/>
        <w:rPr>
          <w:del w:id="48" w:author="BMS-PP" w:date="2025-08-18T10:04:00Z" w16du:dateUtc="2025-08-18T09:04:00Z"/>
        </w:rPr>
      </w:pPr>
    </w:p>
    <w:p w14:paraId="180E6559" w14:textId="0689EC82" w:rsidR="007446BC" w:rsidRPr="000B3205" w:rsidDel="00921C82" w:rsidRDefault="007446BC" w:rsidP="00201A9E">
      <w:pPr>
        <w:tabs>
          <w:tab w:val="left" w:pos="567"/>
        </w:tabs>
        <w:rPr>
          <w:del w:id="49" w:author="BMS-PP" w:date="2025-08-18T10:04:00Z" w16du:dateUtc="2025-08-18T09:04:00Z"/>
        </w:rPr>
      </w:pPr>
      <w:del w:id="50" w:author="BMS-PP" w:date="2025-08-18T10:04:00Z" w16du:dateUtc="2025-08-18T09:04:00Z">
        <w:r w:rsidRPr="000B3205" w:rsidDel="00921C82">
          <w:delText>Abraxane 5 mg/ml prášek pro infuzní disperzi</w:delText>
        </w:r>
      </w:del>
    </w:p>
    <w:p w14:paraId="7B52C0B9" w14:textId="7442EEF8" w:rsidR="007446BC" w:rsidRPr="000B3205" w:rsidDel="00921C82" w:rsidRDefault="007446BC" w:rsidP="00201A9E">
      <w:pPr>
        <w:tabs>
          <w:tab w:val="left" w:pos="567"/>
        </w:tabs>
        <w:rPr>
          <w:del w:id="51" w:author="BMS-PP" w:date="2025-08-18T10:04:00Z" w16du:dateUtc="2025-08-18T09:04:00Z"/>
        </w:rPr>
      </w:pPr>
    </w:p>
    <w:p w14:paraId="30B87EA8" w14:textId="339F4C0C" w:rsidR="007446BC" w:rsidRPr="000B3205" w:rsidDel="00921C82" w:rsidRDefault="007446BC" w:rsidP="00201A9E">
      <w:pPr>
        <w:tabs>
          <w:tab w:val="left" w:pos="567"/>
        </w:tabs>
        <w:rPr>
          <w:del w:id="52" w:author="BMS-PP" w:date="2025-08-18T10:04:00Z" w16du:dateUtc="2025-08-18T09:04:00Z"/>
        </w:rPr>
      </w:pPr>
      <w:del w:id="53" w:author="BMS-PP" w:date="2025-08-18T10:04:00Z" w16du:dateUtc="2025-08-18T09:04:00Z">
        <w:r w:rsidRPr="000B3205" w:rsidDel="00921C82">
          <w:delText>paklitaxel</w:delText>
        </w:r>
      </w:del>
    </w:p>
    <w:p w14:paraId="30DFB9D7" w14:textId="01352C8C" w:rsidR="007446BC" w:rsidRPr="000B3205" w:rsidDel="00921C82" w:rsidRDefault="007446BC" w:rsidP="00201A9E">
      <w:pPr>
        <w:rPr>
          <w:del w:id="54" w:author="BMS-PP" w:date="2025-08-18T10:04:00Z" w16du:dateUtc="2025-08-18T09:04:00Z"/>
        </w:rPr>
      </w:pPr>
    </w:p>
    <w:p w14:paraId="11E93989" w14:textId="6FFAB592" w:rsidR="007446BC" w:rsidRPr="000B3205" w:rsidDel="00921C82" w:rsidRDefault="007446BC" w:rsidP="00201A9E">
      <w:pPr>
        <w:rPr>
          <w:del w:id="55" w:author="BMS-PP" w:date="2025-08-18T10:04:00Z" w16du:dateUtc="2025-08-18T09:04:00Z"/>
        </w:rPr>
      </w:pPr>
    </w:p>
    <w:p w14:paraId="3B50FABC" w14:textId="387969C8" w:rsidR="007446BC" w:rsidRPr="000B3205" w:rsidDel="00921C82" w:rsidRDefault="007446BC" w:rsidP="00201A9E">
      <w:pPr>
        <w:pStyle w:val="HeadingLab"/>
        <w:rPr>
          <w:del w:id="56" w:author="BMS-PP" w:date="2025-08-18T10:04:00Z" w16du:dateUtc="2025-08-18T09:04:00Z"/>
          <w:b w:val="0"/>
        </w:rPr>
      </w:pPr>
      <w:del w:id="57" w:author="BMS-PP" w:date="2025-08-18T10:04:00Z" w16du:dateUtc="2025-08-18T09:04:00Z">
        <w:r w:rsidRPr="000B3205" w:rsidDel="00921C82">
          <w:delText>2.</w:delText>
        </w:r>
        <w:r w:rsidRPr="000B3205" w:rsidDel="00921C82">
          <w:tab/>
          <w:delText>OBSAH LÉČIVÉ LÁTKY/LÉČIVÝCH LÁTEK</w:delText>
        </w:r>
      </w:del>
    </w:p>
    <w:p w14:paraId="2CAFE074" w14:textId="24DBEB0F" w:rsidR="007446BC" w:rsidRPr="000B3205" w:rsidDel="00921C82" w:rsidRDefault="007446BC" w:rsidP="00201A9E">
      <w:pPr>
        <w:keepNext/>
        <w:rPr>
          <w:del w:id="58" w:author="BMS-PP" w:date="2025-08-18T10:04:00Z" w16du:dateUtc="2025-08-18T09:04:00Z"/>
        </w:rPr>
      </w:pPr>
    </w:p>
    <w:p w14:paraId="24B549FA" w14:textId="4D5AF8BD" w:rsidR="00923A5D" w:rsidRPr="000B3205" w:rsidDel="00921C82" w:rsidRDefault="007446BC" w:rsidP="00201A9E">
      <w:pPr>
        <w:rPr>
          <w:del w:id="59" w:author="BMS-PP" w:date="2025-08-18T10:04:00Z" w16du:dateUtc="2025-08-18T09:04:00Z"/>
        </w:rPr>
      </w:pPr>
      <w:del w:id="60" w:author="BMS-PP" w:date="2025-08-18T10:04:00Z" w16du:dateUtc="2025-08-18T09:04:00Z">
        <w:r w:rsidRPr="000B3205" w:rsidDel="00921C82">
          <w:delText>Jedna injekční lahvička obsahuje 250 mg paklitaxelu ve formě nanočástic vázaných na albumin.</w:delText>
        </w:r>
      </w:del>
    </w:p>
    <w:p w14:paraId="001C0139" w14:textId="3605476C" w:rsidR="007446BC" w:rsidRPr="000B3205" w:rsidDel="00921C82" w:rsidRDefault="007446BC" w:rsidP="00201A9E">
      <w:pPr>
        <w:tabs>
          <w:tab w:val="left" w:pos="567"/>
        </w:tabs>
        <w:rPr>
          <w:del w:id="61" w:author="BMS-PP" w:date="2025-08-18T10:04:00Z" w16du:dateUtc="2025-08-18T09:04:00Z"/>
        </w:rPr>
      </w:pPr>
    </w:p>
    <w:p w14:paraId="4D6792CA" w14:textId="0BC3F71D" w:rsidR="007446BC" w:rsidRPr="000B3205" w:rsidDel="00921C82" w:rsidRDefault="007446BC" w:rsidP="00201A9E">
      <w:pPr>
        <w:rPr>
          <w:del w:id="62" w:author="BMS-PP" w:date="2025-08-18T10:04:00Z" w16du:dateUtc="2025-08-18T09:04:00Z"/>
        </w:rPr>
      </w:pPr>
      <w:del w:id="63" w:author="BMS-PP" w:date="2025-08-18T10:04:00Z" w16du:dateUtc="2025-08-18T09:04:00Z">
        <w:r w:rsidRPr="000B3205" w:rsidDel="00921C82">
          <w:delText>Jeden ml disperze po rekonstituci obsahuje 5 mg paklitaxelu ve formě nanočástic vázaných na albumin.</w:delText>
        </w:r>
      </w:del>
    </w:p>
    <w:p w14:paraId="19773A3C" w14:textId="77EBCA01" w:rsidR="007446BC" w:rsidRPr="000B3205" w:rsidDel="00921C82" w:rsidRDefault="007446BC" w:rsidP="00201A9E">
      <w:pPr>
        <w:rPr>
          <w:del w:id="64" w:author="BMS-PP" w:date="2025-08-18T10:04:00Z" w16du:dateUtc="2025-08-18T09:04:00Z"/>
        </w:rPr>
      </w:pPr>
    </w:p>
    <w:p w14:paraId="0E01D269" w14:textId="2BB18A97" w:rsidR="007446BC" w:rsidRPr="000B3205" w:rsidDel="00921C82" w:rsidRDefault="007446BC" w:rsidP="00201A9E">
      <w:pPr>
        <w:rPr>
          <w:del w:id="65" w:author="BMS-PP" w:date="2025-08-18T10:04:00Z" w16du:dateUtc="2025-08-18T09:04:00Z"/>
        </w:rPr>
      </w:pPr>
    </w:p>
    <w:p w14:paraId="76F1CBFA" w14:textId="10ADBE84" w:rsidR="007446BC" w:rsidRPr="000B3205" w:rsidDel="00921C82" w:rsidRDefault="007446BC" w:rsidP="00201A9E">
      <w:pPr>
        <w:pStyle w:val="HeadingLab"/>
        <w:rPr>
          <w:del w:id="66" w:author="BMS-PP" w:date="2025-08-18T10:04:00Z" w16du:dateUtc="2025-08-18T09:04:00Z"/>
          <w:b w:val="0"/>
        </w:rPr>
      </w:pPr>
      <w:del w:id="67" w:author="BMS-PP" w:date="2025-08-18T10:04:00Z" w16du:dateUtc="2025-08-18T09:04:00Z">
        <w:r w:rsidRPr="000B3205" w:rsidDel="00921C82">
          <w:delText>3.</w:delText>
        </w:r>
        <w:r w:rsidRPr="000B3205" w:rsidDel="00921C82">
          <w:tab/>
          <w:delText>SEZNAM POMOCNÝCH LÁTEK</w:delText>
        </w:r>
      </w:del>
    </w:p>
    <w:p w14:paraId="352B1AC0" w14:textId="747277AF" w:rsidR="007446BC" w:rsidRPr="000B3205" w:rsidDel="00921C82" w:rsidRDefault="007446BC" w:rsidP="00201A9E">
      <w:pPr>
        <w:keepNext/>
        <w:rPr>
          <w:del w:id="68" w:author="BMS-PP" w:date="2025-08-18T10:04:00Z" w16du:dateUtc="2025-08-18T09:04:00Z"/>
        </w:rPr>
      </w:pPr>
    </w:p>
    <w:p w14:paraId="51AE0500" w14:textId="049A9C75" w:rsidR="007446BC" w:rsidRPr="000B3205" w:rsidDel="00921C82" w:rsidRDefault="007446BC" w:rsidP="00201A9E">
      <w:pPr>
        <w:autoSpaceDE w:val="0"/>
        <w:autoSpaceDN w:val="0"/>
        <w:adjustRightInd w:val="0"/>
        <w:rPr>
          <w:del w:id="69" w:author="BMS-PP" w:date="2025-08-18T10:04:00Z" w16du:dateUtc="2025-08-18T09:04:00Z"/>
        </w:rPr>
      </w:pPr>
      <w:del w:id="70" w:author="BMS-PP" w:date="2025-08-18T10:04:00Z" w16du:dateUtc="2025-08-18T09:04:00Z">
        <w:r w:rsidRPr="000B3205" w:rsidDel="00921C82">
          <w:delText>Pomocné látky: Roztok lidského albuminu (obsahuje natrium</w:delText>
        </w:r>
        <w:r w:rsidRPr="000B3205" w:rsidDel="00921C82">
          <w:noBreakHyphen/>
          <w:delText>oktanoát aacetyltryptofan)</w:delText>
        </w:r>
      </w:del>
    </w:p>
    <w:p w14:paraId="1C02B542" w14:textId="3A70F864" w:rsidR="007446BC" w:rsidRPr="000B3205" w:rsidDel="00921C82" w:rsidRDefault="007446BC" w:rsidP="00201A9E">
      <w:pPr>
        <w:rPr>
          <w:del w:id="71" w:author="BMS-PP" w:date="2025-08-18T10:04:00Z" w16du:dateUtc="2025-08-18T09:04:00Z"/>
        </w:rPr>
      </w:pPr>
    </w:p>
    <w:p w14:paraId="2EF059CD" w14:textId="1AF5DD89" w:rsidR="007446BC" w:rsidRPr="000B3205" w:rsidDel="00921C82" w:rsidRDefault="007446BC" w:rsidP="00201A9E">
      <w:pPr>
        <w:rPr>
          <w:del w:id="72" w:author="BMS-PP" w:date="2025-08-18T10:04:00Z" w16du:dateUtc="2025-08-18T09:04:00Z"/>
        </w:rPr>
      </w:pPr>
    </w:p>
    <w:p w14:paraId="55B1E97C" w14:textId="79C777E8" w:rsidR="007446BC" w:rsidRPr="000B3205" w:rsidDel="00921C82" w:rsidRDefault="007446BC" w:rsidP="00201A9E">
      <w:pPr>
        <w:pStyle w:val="HeadingLab"/>
        <w:rPr>
          <w:del w:id="73" w:author="BMS-PP" w:date="2025-08-18T10:04:00Z" w16du:dateUtc="2025-08-18T09:04:00Z"/>
          <w:b w:val="0"/>
        </w:rPr>
      </w:pPr>
      <w:del w:id="74" w:author="BMS-PP" w:date="2025-08-18T10:04:00Z" w16du:dateUtc="2025-08-18T09:04:00Z">
        <w:r w:rsidRPr="000B3205" w:rsidDel="00921C82">
          <w:delText>4.</w:delText>
        </w:r>
        <w:r w:rsidRPr="000B3205" w:rsidDel="00921C82">
          <w:tab/>
          <w:delText>LÉKOVÁ FORMA A OBSAH BALENÍ</w:delText>
        </w:r>
      </w:del>
    </w:p>
    <w:p w14:paraId="255715FC" w14:textId="744FED6C" w:rsidR="007446BC" w:rsidRPr="000B3205" w:rsidDel="00921C82" w:rsidRDefault="007446BC" w:rsidP="00201A9E">
      <w:pPr>
        <w:keepNext/>
        <w:rPr>
          <w:del w:id="75" w:author="BMS-PP" w:date="2025-08-18T10:04:00Z" w16du:dateUtc="2025-08-18T09:04:00Z"/>
        </w:rPr>
      </w:pPr>
    </w:p>
    <w:p w14:paraId="18F33985" w14:textId="7182C166" w:rsidR="007446BC" w:rsidRPr="000B3205" w:rsidDel="00921C82" w:rsidRDefault="007446BC" w:rsidP="00201A9E">
      <w:pPr>
        <w:autoSpaceDE w:val="0"/>
        <w:autoSpaceDN w:val="0"/>
        <w:adjustRightInd w:val="0"/>
        <w:rPr>
          <w:del w:id="76" w:author="BMS-PP" w:date="2025-08-18T10:04:00Z" w16du:dateUtc="2025-08-18T09:04:00Z"/>
          <w:shd w:val="pct15" w:color="auto" w:fill="FFFFFF"/>
        </w:rPr>
      </w:pPr>
      <w:del w:id="77" w:author="BMS-PP" w:date="2025-08-18T10:04:00Z" w16du:dateUtc="2025-08-18T09:04:00Z">
        <w:r w:rsidRPr="000B3205" w:rsidDel="00921C82">
          <w:rPr>
            <w:shd w:val="pct15" w:color="auto" w:fill="FFFFFF"/>
          </w:rPr>
          <w:delText>Prášek pro infuzní disperzi</w:delText>
        </w:r>
      </w:del>
    </w:p>
    <w:p w14:paraId="45F2560B" w14:textId="40424BCF" w:rsidR="007446BC" w:rsidRPr="000B3205" w:rsidDel="00921C82" w:rsidRDefault="007446BC" w:rsidP="00201A9E">
      <w:pPr>
        <w:rPr>
          <w:del w:id="78" w:author="BMS-PP" w:date="2025-08-18T10:04:00Z" w16du:dateUtc="2025-08-18T09:04:00Z"/>
        </w:rPr>
      </w:pPr>
    </w:p>
    <w:p w14:paraId="7CDBBCB5" w14:textId="55A14D08" w:rsidR="007446BC" w:rsidRPr="000B3205" w:rsidDel="00921C82" w:rsidRDefault="007446BC" w:rsidP="00201A9E">
      <w:pPr>
        <w:rPr>
          <w:del w:id="79" w:author="BMS-PP" w:date="2025-08-18T10:04:00Z" w16du:dateUtc="2025-08-18T09:04:00Z"/>
        </w:rPr>
      </w:pPr>
      <w:del w:id="80" w:author="BMS-PP" w:date="2025-08-18T10:04:00Z" w16du:dateUtc="2025-08-18T09:04:00Z">
        <w:r w:rsidRPr="000B3205" w:rsidDel="00921C82">
          <w:delText>1 injekční lahvička</w:delText>
        </w:r>
      </w:del>
    </w:p>
    <w:p w14:paraId="14E36E5B" w14:textId="28150719" w:rsidR="0015750F" w:rsidRPr="000B3205" w:rsidDel="00921C82" w:rsidRDefault="0015750F" w:rsidP="00201A9E">
      <w:pPr>
        <w:rPr>
          <w:del w:id="81" w:author="BMS-PP" w:date="2025-08-18T10:04:00Z" w16du:dateUtc="2025-08-18T09:04:00Z"/>
        </w:rPr>
      </w:pPr>
    </w:p>
    <w:p w14:paraId="740D639C" w14:textId="190884E0" w:rsidR="00C01D18" w:rsidRPr="000B3205" w:rsidDel="00921C82" w:rsidRDefault="00C01D18" w:rsidP="00201A9E">
      <w:pPr>
        <w:rPr>
          <w:del w:id="82" w:author="BMS-PP" w:date="2025-08-18T10:04:00Z" w16du:dateUtc="2025-08-18T09:04:00Z"/>
        </w:rPr>
      </w:pPr>
      <w:del w:id="83" w:author="BMS-PP" w:date="2025-08-18T10:04:00Z" w16du:dateUtc="2025-08-18T09:04:00Z">
        <w:r w:rsidRPr="000B3205" w:rsidDel="00921C82">
          <w:delText>250 mg/50 ml</w:delText>
        </w:r>
      </w:del>
    </w:p>
    <w:p w14:paraId="40B34D9C" w14:textId="76DE33FA" w:rsidR="007446BC" w:rsidRPr="000B3205" w:rsidDel="00921C82" w:rsidRDefault="007446BC" w:rsidP="00201A9E">
      <w:pPr>
        <w:rPr>
          <w:del w:id="84" w:author="BMS-PP" w:date="2025-08-18T10:04:00Z" w16du:dateUtc="2025-08-18T09:04:00Z"/>
        </w:rPr>
      </w:pPr>
    </w:p>
    <w:p w14:paraId="39B52FEA" w14:textId="457CFD46" w:rsidR="00EE591D" w:rsidRPr="000B3205" w:rsidDel="00921C82" w:rsidRDefault="00EE591D" w:rsidP="00201A9E">
      <w:pPr>
        <w:rPr>
          <w:del w:id="85" w:author="BMS-PP" w:date="2025-08-18T10:04:00Z" w16du:dateUtc="2025-08-18T09:04:00Z"/>
        </w:rPr>
      </w:pPr>
    </w:p>
    <w:p w14:paraId="76FC0077" w14:textId="023F2A8E" w:rsidR="007446BC" w:rsidRPr="000B3205" w:rsidDel="00921C82" w:rsidRDefault="007446BC" w:rsidP="00201A9E">
      <w:pPr>
        <w:pStyle w:val="HeadingLab"/>
        <w:rPr>
          <w:del w:id="86" w:author="BMS-PP" w:date="2025-08-18T10:04:00Z" w16du:dateUtc="2025-08-18T09:04:00Z"/>
          <w:b w:val="0"/>
        </w:rPr>
      </w:pPr>
      <w:del w:id="87" w:author="BMS-PP" w:date="2025-08-18T10:04:00Z" w16du:dateUtc="2025-08-18T09:04:00Z">
        <w:r w:rsidRPr="000B3205" w:rsidDel="00921C82">
          <w:delText>5.</w:delText>
        </w:r>
        <w:r w:rsidRPr="000B3205" w:rsidDel="00921C82">
          <w:tab/>
          <w:delText>ZPŮSOB A CESTA/CESTY PODÁNÍ</w:delText>
        </w:r>
      </w:del>
    </w:p>
    <w:p w14:paraId="3CAADAFA" w14:textId="4C502994" w:rsidR="007446BC" w:rsidRPr="000B3205" w:rsidDel="00921C82" w:rsidRDefault="007446BC" w:rsidP="00201A9E">
      <w:pPr>
        <w:keepNext/>
        <w:rPr>
          <w:del w:id="88" w:author="BMS-PP" w:date="2025-08-18T10:04:00Z" w16du:dateUtc="2025-08-18T09:04:00Z"/>
          <w:i/>
        </w:rPr>
      </w:pPr>
    </w:p>
    <w:p w14:paraId="019F8B81" w14:textId="4193F07E" w:rsidR="007446BC" w:rsidRPr="000B3205" w:rsidDel="00921C82" w:rsidRDefault="007446BC" w:rsidP="00201A9E">
      <w:pPr>
        <w:rPr>
          <w:del w:id="89" w:author="BMS-PP" w:date="2025-08-18T10:04:00Z" w16du:dateUtc="2025-08-18T09:04:00Z"/>
        </w:rPr>
      </w:pPr>
      <w:del w:id="90" w:author="BMS-PP" w:date="2025-08-18T10:04:00Z" w16du:dateUtc="2025-08-18T09:04:00Z">
        <w:r w:rsidRPr="000B3205" w:rsidDel="00921C82">
          <w:delText>Před použitím si přečtěte příbalovou informaci.</w:delText>
        </w:r>
      </w:del>
    </w:p>
    <w:p w14:paraId="60B78FCE" w14:textId="637DD941" w:rsidR="007446BC" w:rsidRPr="000B3205" w:rsidDel="00921C82" w:rsidRDefault="007446BC" w:rsidP="00201A9E">
      <w:pPr>
        <w:rPr>
          <w:del w:id="91" w:author="BMS-PP" w:date="2025-08-18T10:04:00Z" w16du:dateUtc="2025-08-18T09:04:00Z"/>
        </w:rPr>
      </w:pPr>
    </w:p>
    <w:p w14:paraId="7D14B7A9" w14:textId="3C651CEE" w:rsidR="007446BC" w:rsidRPr="000B3205" w:rsidDel="00921C82" w:rsidRDefault="007446BC" w:rsidP="00201A9E">
      <w:pPr>
        <w:rPr>
          <w:del w:id="92" w:author="BMS-PP" w:date="2025-08-18T10:04:00Z" w16du:dateUtc="2025-08-18T09:04:00Z"/>
        </w:rPr>
      </w:pPr>
      <w:del w:id="93" w:author="BMS-PP" w:date="2025-08-18T10:04:00Z" w16du:dateUtc="2025-08-18T09:04:00Z">
        <w:r w:rsidRPr="000B3205" w:rsidDel="00921C82">
          <w:delText>Intravenózní podání</w:delText>
        </w:r>
      </w:del>
    </w:p>
    <w:p w14:paraId="1ED6D44B" w14:textId="0E13BBFE" w:rsidR="007446BC" w:rsidRPr="000B3205" w:rsidDel="00921C82" w:rsidRDefault="007446BC" w:rsidP="00201A9E">
      <w:pPr>
        <w:rPr>
          <w:del w:id="94" w:author="BMS-PP" w:date="2025-08-18T10:04:00Z" w16du:dateUtc="2025-08-18T09:04:00Z"/>
        </w:rPr>
      </w:pPr>
    </w:p>
    <w:p w14:paraId="329B0B80" w14:textId="261FB779" w:rsidR="007446BC" w:rsidRPr="000B3205" w:rsidDel="00921C82" w:rsidRDefault="007446BC" w:rsidP="00201A9E">
      <w:pPr>
        <w:rPr>
          <w:del w:id="95" w:author="BMS-PP" w:date="2025-08-18T10:04:00Z" w16du:dateUtc="2025-08-18T09:04:00Z"/>
        </w:rPr>
      </w:pPr>
    </w:p>
    <w:p w14:paraId="01150791" w14:textId="6C43B4BC" w:rsidR="007446BC" w:rsidRPr="000B3205" w:rsidDel="00921C82" w:rsidRDefault="007446BC" w:rsidP="00201A9E">
      <w:pPr>
        <w:pStyle w:val="HeadingLab"/>
        <w:rPr>
          <w:del w:id="96" w:author="BMS-PP" w:date="2025-08-18T10:04:00Z" w16du:dateUtc="2025-08-18T09:04:00Z"/>
          <w:b w:val="0"/>
        </w:rPr>
      </w:pPr>
      <w:del w:id="97" w:author="BMS-PP" w:date="2025-08-18T10:04:00Z" w16du:dateUtc="2025-08-18T09:04:00Z">
        <w:r w:rsidRPr="000B3205" w:rsidDel="00921C82">
          <w:delText>6.</w:delText>
        </w:r>
        <w:r w:rsidRPr="000B3205" w:rsidDel="00921C82">
          <w:tab/>
          <w:delText>ZVLÁŠTNÍ UPOZORNĚNÍ, ŽE LÉČIVÝ PŘÍPRAVEK MUSÍ BÝT UCHOVÁVÁN MIMO DOHLED A DOSAH DĚTÍ</w:delText>
        </w:r>
      </w:del>
    </w:p>
    <w:p w14:paraId="1ED005E4" w14:textId="7C79761F" w:rsidR="007446BC" w:rsidRPr="000B3205" w:rsidDel="00921C82" w:rsidRDefault="007446BC" w:rsidP="00201A9E">
      <w:pPr>
        <w:keepNext/>
        <w:rPr>
          <w:del w:id="98" w:author="BMS-PP" w:date="2025-08-18T10:04:00Z" w16du:dateUtc="2025-08-18T09:04:00Z"/>
        </w:rPr>
      </w:pPr>
    </w:p>
    <w:p w14:paraId="2D7EC8DB" w14:textId="7FA6C7CD" w:rsidR="007446BC" w:rsidRPr="000B3205" w:rsidDel="00921C82" w:rsidRDefault="007446BC" w:rsidP="00201A9E">
      <w:pPr>
        <w:rPr>
          <w:del w:id="99" w:author="BMS-PP" w:date="2025-08-18T10:04:00Z" w16du:dateUtc="2025-08-18T09:04:00Z"/>
        </w:rPr>
      </w:pPr>
      <w:del w:id="100" w:author="BMS-PP" w:date="2025-08-18T10:04:00Z" w16du:dateUtc="2025-08-18T09:04:00Z">
        <w:r w:rsidRPr="000B3205" w:rsidDel="00921C82">
          <w:delText>Uchovávejte mimo dohled a dosah dětí.</w:delText>
        </w:r>
      </w:del>
    </w:p>
    <w:p w14:paraId="73EC5468" w14:textId="3C4C107D" w:rsidR="00AA4352" w:rsidRPr="000B3205" w:rsidDel="00921C82" w:rsidRDefault="00AA4352" w:rsidP="00201A9E">
      <w:pPr>
        <w:rPr>
          <w:del w:id="101" w:author="BMS-PP" w:date="2025-08-18T10:04:00Z" w16du:dateUtc="2025-08-18T09:04:00Z"/>
        </w:rPr>
      </w:pPr>
    </w:p>
    <w:p w14:paraId="4C6F0FFB" w14:textId="4D215F8E" w:rsidR="00AA4352" w:rsidRPr="000B3205" w:rsidDel="00921C82" w:rsidRDefault="00AA4352" w:rsidP="00201A9E">
      <w:pPr>
        <w:rPr>
          <w:del w:id="102" w:author="BMS-PP" w:date="2025-08-18T10:04:00Z" w16du:dateUtc="2025-08-18T09:04:00Z"/>
        </w:rPr>
      </w:pPr>
    </w:p>
    <w:p w14:paraId="5BC4EB85" w14:textId="1AA5DC70" w:rsidR="007446BC" w:rsidRPr="000B3205" w:rsidDel="00921C82" w:rsidRDefault="007446BC" w:rsidP="00201A9E">
      <w:pPr>
        <w:pStyle w:val="HeadingLab"/>
        <w:rPr>
          <w:del w:id="103" w:author="BMS-PP" w:date="2025-08-18T10:04:00Z" w16du:dateUtc="2025-08-18T09:04:00Z"/>
          <w:b w:val="0"/>
        </w:rPr>
      </w:pPr>
      <w:del w:id="104" w:author="BMS-PP" w:date="2025-08-18T10:04:00Z" w16du:dateUtc="2025-08-18T09:04:00Z">
        <w:r w:rsidRPr="000B3205" w:rsidDel="00921C82">
          <w:delText>7.</w:delText>
        </w:r>
        <w:r w:rsidRPr="000B3205" w:rsidDel="00921C82">
          <w:tab/>
          <w:delText>DALŠÍ ZVLÁŠTNÍ UPOZORNĚNÍ, POKUD JE POTŘEBNÉ</w:delText>
        </w:r>
      </w:del>
    </w:p>
    <w:p w14:paraId="2C8C3744" w14:textId="68066670" w:rsidR="007446BC" w:rsidRPr="000B3205" w:rsidDel="00921C82" w:rsidRDefault="007446BC" w:rsidP="00201A9E">
      <w:pPr>
        <w:keepNext/>
        <w:rPr>
          <w:del w:id="105" w:author="BMS-PP" w:date="2025-08-18T10:04:00Z" w16du:dateUtc="2025-08-18T09:04:00Z"/>
        </w:rPr>
      </w:pPr>
    </w:p>
    <w:p w14:paraId="1A30FF67" w14:textId="6670DFC1" w:rsidR="007446BC" w:rsidRPr="000B3205" w:rsidDel="00921C82" w:rsidRDefault="007446BC" w:rsidP="00201A9E">
      <w:pPr>
        <w:rPr>
          <w:del w:id="106" w:author="BMS-PP" w:date="2025-08-18T10:04:00Z" w16du:dateUtc="2025-08-18T09:04:00Z"/>
        </w:rPr>
      </w:pPr>
      <w:del w:id="107" w:author="BMS-PP" w:date="2025-08-18T10:04:00Z" w16du:dateUtc="2025-08-18T09:04:00Z">
        <w:r w:rsidRPr="000B3205" w:rsidDel="00921C82">
          <w:delText>Přípravek Abraxane nemá nahrazovat jiné formy paklitaxelu, ani jimi nemá být nahrazován.</w:delText>
        </w:r>
      </w:del>
    </w:p>
    <w:p w14:paraId="64C2C1C5" w14:textId="1344E581" w:rsidR="007446BC" w:rsidRPr="000B3205" w:rsidDel="00921C82" w:rsidRDefault="007446BC" w:rsidP="00201A9E">
      <w:pPr>
        <w:rPr>
          <w:del w:id="108" w:author="BMS-PP" w:date="2025-08-18T10:04:00Z" w16du:dateUtc="2025-08-18T09:04:00Z"/>
        </w:rPr>
      </w:pPr>
    </w:p>
    <w:p w14:paraId="1E909AFB" w14:textId="5525390A" w:rsidR="007446BC" w:rsidRPr="000B3205" w:rsidDel="00921C82" w:rsidRDefault="007446BC" w:rsidP="00201A9E">
      <w:pPr>
        <w:rPr>
          <w:del w:id="109" w:author="BMS-PP" w:date="2025-08-18T10:04:00Z" w16du:dateUtc="2025-08-18T09:04:00Z"/>
        </w:rPr>
      </w:pPr>
    </w:p>
    <w:p w14:paraId="2C963EB1" w14:textId="6D33259E" w:rsidR="007446BC" w:rsidRPr="000B3205" w:rsidDel="00921C82" w:rsidRDefault="007446BC" w:rsidP="00201A9E">
      <w:pPr>
        <w:pStyle w:val="HeadingLab"/>
        <w:rPr>
          <w:del w:id="110" w:author="BMS-PP" w:date="2025-08-18T10:04:00Z" w16du:dateUtc="2025-08-18T09:04:00Z"/>
          <w:b w:val="0"/>
        </w:rPr>
      </w:pPr>
      <w:del w:id="111" w:author="BMS-PP" w:date="2025-08-18T10:04:00Z" w16du:dateUtc="2025-08-18T09:04:00Z">
        <w:r w:rsidRPr="000B3205" w:rsidDel="00921C82">
          <w:lastRenderedPageBreak/>
          <w:delText>8.</w:delText>
        </w:r>
        <w:r w:rsidRPr="000B3205" w:rsidDel="00921C82">
          <w:tab/>
          <w:delText>POUŽITELNOST</w:delText>
        </w:r>
      </w:del>
    </w:p>
    <w:p w14:paraId="1AEFC5EC" w14:textId="5E37117D" w:rsidR="007446BC" w:rsidRPr="000B3205" w:rsidDel="00921C82" w:rsidRDefault="007446BC" w:rsidP="00201A9E">
      <w:pPr>
        <w:keepNext/>
        <w:rPr>
          <w:del w:id="112" w:author="BMS-PP" w:date="2025-08-18T10:04:00Z" w16du:dateUtc="2025-08-18T09:04:00Z"/>
        </w:rPr>
      </w:pPr>
    </w:p>
    <w:p w14:paraId="13B98F62" w14:textId="7576E2EB" w:rsidR="00923A5D" w:rsidRPr="000B3205" w:rsidDel="00921C82" w:rsidRDefault="007446BC" w:rsidP="00201A9E">
      <w:pPr>
        <w:keepNext/>
        <w:rPr>
          <w:del w:id="113" w:author="BMS-PP" w:date="2025-08-18T10:04:00Z" w16du:dateUtc="2025-08-18T09:04:00Z"/>
        </w:rPr>
      </w:pPr>
      <w:del w:id="114" w:author="BMS-PP" w:date="2025-08-18T10:04:00Z" w16du:dateUtc="2025-08-18T09:04:00Z">
        <w:r w:rsidRPr="000B3205" w:rsidDel="00921C82">
          <w:delText>EXP</w:delText>
        </w:r>
      </w:del>
    </w:p>
    <w:p w14:paraId="47AEF627" w14:textId="6CEC511F" w:rsidR="007446BC" w:rsidRPr="000B3205" w:rsidDel="00921C82" w:rsidRDefault="007446BC" w:rsidP="00201A9E">
      <w:pPr>
        <w:keepNext/>
        <w:rPr>
          <w:del w:id="115" w:author="BMS-PP" w:date="2025-08-18T10:04:00Z" w16du:dateUtc="2025-08-18T09:04:00Z"/>
        </w:rPr>
      </w:pPr>
    </w:p>
    <w:p w14:paraId="1E262331" w14:textId="40F11277" w:rsidR="007446BC" w:rsidRPr="000B3205" w:rsidDel="00921C82" w:rsidRDefault="007446BC" w:rsidP="00201A9E">
      <w:pPr>
        <w:rPr>
          <w:del w:id="116" w:author="BMS-PP" w:date="2025-08-18T10:04:00Z" w16du:dateUtc="2025-08-18T09:04:00Z"/>
        </w:rPr>
      </w:pPr>
    </w:p>
    <w:p w14:paraId="3820CD4B" w14:textId="6789C72D" w:rsidR="007446BC" w:rsidRPr="000B3205" w:rsidDel="00921C82" w:rsidRDefault="007446BC" w:rsidP="00201A9E">
      <w:pPr>
        <w:pStyle w:val="HeadingLab"/>
        <w:rPr>
          <w:del w:id="117" w:author="BMS-PP" w:date="2025-08-18T10:04:00Z" w16du:dateUtc="2025-08-18T09:04:00Z"/>
          <w:b w:val="0"/>
        </w:rPr>
      </w:pPr>
      <w:del w:id="118" w:author="BMS-PP" w:date="2025-08-18T10:04:00Z" w16du:dateUtc="2025-08-18T09:04:00Z">
        <w:r w:rsidRPr="000B3205" w:rsidDel="00921C82">
          <w:delText>9.</w:delText>
        </w:r>
        <w:r w:rsidRPr="000B3205" w:rsidDel="00921C82">
          <w:tab/>
          <w:delText>ZVLÁŠTNÍ PODMÍNKY PRO UCHOVÁVÁNÍ</w:delText>
        </w:r>
      </w:del>
    </w:p>
    <w:p w14:paraId="5D707C74" w14:textId="2BAAF9F7" w:rsidR="007446BC" w:rsidRPr="000B3205" w:rsidDel="00921C82" w:rsidRDefault="007446BC" w:rsidP="00201A9E">
      <w:pPr>
        <w:keepNext/>
        <w:rPr>
          <w:del w:id="119" w:author="BMS-PP" w:date="2025-08-18T10:04:00Z" w16du:dateUtc="2025-08-18T09:04:00Z"/>
        </w:rPr>
      </w:pPr>
    </w:p>
    <w:p w14:paraId="3F634F8C" w14:textId="1D30692E" w:rsidR="00AF44D6" w:rsidRPr="000B3205" w:rsidDel="00921C82" w:rsidRDefault="00AF44D6" w:rsidP="00201A9E">
      <w:pPr>
        <w:rPr>
          <w:del w:id="120" w:author="BMS-PP" w:date="2025-08-18T10:04:00Z" w16du:dateUtc="2025-08-18T09:04:00Z"/>
        </w:rPr>
      </w:pPr>
      <w:del w:id="121" w:author="BMS-PP" w:date="2025-08-18T10:04:00Z" w16du:dateUtc="2025-08-18T09:04:00Z">
        <w:r w:rsidRPr="000B3205" w:rsidDel="00921C82">
          <w:rPr>
            <w:b/>
          </w:rPr>
          <w:delText>Neotevřené injekční lahvičky</w:delText>
        </w:r>
        <w:r w:rsidRPr="000B3205" w:rsidDel="00921C82">
          <w:delText>: Uchovávejte injekční lahvičku v krabičce, aby byl přípravek chráněn před světlem.</w:delText>
        </w:r>
      </w:del>
    </w:p>
    <w:p w14:paraId="5FEF8CCB" w14:textId="653FD90F" w:rsidR="00AF44D6" w:rsidRPr="000B3205" w:rsidDel="00921C82" w:rsidRDefault="00AF44D6" w:rsidP="00201A9E">
      <w:pPr>
        <w:rPr>
          <w:del w:id="122" w:author="BMS-PP" w:date="2025-08-18T10:04:00Z" w16du:dateUtc="2025-08-18T09:04:00Z"/>
        </w:rPr>
      </w:pPr>
    </w:p>
    <w:p w14:paraId="03F926E9" w14:textId="15ADF8F8" w:rsidR="00AF44D6" w:rsidRPr="000B3205" w:rsidDel="00921C82" w:rsidRDefault="00AF44D6" w:rsidP="00201A9E">
      <w:pPr>
        <w:rPr>
          <w:del w:id="123" w:author="BMS-PP" w:date="2025-08-18T10:04:00Z" w16du:dateUtc="2025-08-18T09:04:00Z"/>
        </w:rPr>
      </w:pPr>
      <w:del w:id="124" w:author="BMS-PP" w:date="2025-08-18T10:04:00Z" w16du:dateUtc="2025-08-18T09:04:00Z">
        <w:r w:rsidRPr="000B3205" w:rsidDel="00921C82">
          <w:rPr>
            <w:b/>
          </w:rPr>
          <w:delText>Rekonstituovaná disperze</w:delText>
        </w:r>
        <w:r w:rsidRPr="000B3205" w:rsidDel="00921C82">
          <w:delText>: Lze ji uchovávat v chladu při 2 °C až 8 °C po dobu 24 hodin buď v injekční lahvičce, nebo v infuzním vaku, chráněnou před světlem. Celková kombinovaná doba uchovávání rekonstituovaného léčivého přípravku v injekční lahvičce a v infuzním vaku, pokud je uchováván v chladu a chráněn před světlem, je 24 hodin. Infuzní vak poté může být uchováván při teplotě do 25 °C po dobu 4 hodin.</w:delText>
        </w:r>
      </w:del>
    </w:p>
    <w:p w14:paraId="08565FFC" w14:textId="4E350827" w:rsidR="00AF44D6" w:rsidRPr="000B3205" w:rsidDel="00921C82" w:rsidRDefault="00AF44D6" w:rsidP="00201A9E">
      <w:pPr>
        <w:rPr>
          <w:del w:id="125" w:author="BMS-PP" w:date="2025-08-18T10:04:00Z" w16du:dateUtc="2025-08-18T09:04:00Z"/>
        </w:rPr>
      </w:pPr>
    </w:p>
    <w:p w14:paraId="74AD07E2" w14:textId="638693A3" w:rsidR="0074340A" w:rsidRPr="000B3205" w:rsidDel="00921C82" w:rsidRDefault="0074340A" w:rsidP="00201A9E">
      <w:pPr>
        <w:rPr>
          <w:del w:id="126" w:author="BMS-PP" w:date="2025-08-18T10:04:00Z" w16du:dateUtc="2025-08-18T09:04:00Z"/>
        </w:rPr>
      </w:pPr>
    </w:p>
    <w:p w14:paraId="2D1451ED" w14:textId="2E53C9BD" w:rsidR="007446BC" w:rsidRPr="000B3205" w:rsidDel="00921C82" w:rsidRDefault="007446BC" w:rsidP="00201A9E">
      <w:pPr>
        <w:pStyle w:val="HeadingLab"/>
        <w:rPr>
          <w:del w:id="127" w:author="BMS-PP" w:date="2025-08-18T10:04:00Z" w16du:dateUtc="2025-08-18T09:04:00Z"/>
          <w:b w:val="0"/>
        </w:rPr>
      </w:pPr>
      <w:del w:id="128" w:author="BMS-PP" w:date="2025-08-18T10:04:00Z" w16du:dateUtc="2025-08-18T09:04:00Z">
        <w:r w:rsidRPr="000B3205" w:rsidDel="00921C82">
          <w:delText>10.</w:delText>
        </w:r>
        <w:r w:rsidRPr="000B3205" w:rsidDel="00921C82">
          <w:tab/>
          <w:delText>ZVLÁŠTNÍ OPATŘENÍ PRO LIKVIDACI NEPOUŽITÝCH LÉČIVÝCH PŘÍPRAVKŮ NEBO ODPADU Z NICH, POKUD JE TO VHODNÉ</w:delText>
        </w:r>
      </w:del>
    </w:p>
    <w:p w14:paraId="7F97CF6E" w14:textId="5F6F2C67" w:rsidR="007446BC" w:rsidRPr="000B3205" w:rsidDel="00921C82" w:rsidRDefault="007446BC" w:rsidP="00201A9E">
      <w:pPr>
        <w:keepNext/>
        <w:rPr>
          <w:del w:id="129" w:author="BMS-PP" w:date="2025-08-18T10:04:00Z" w16du:dateUtc="2025-08-18T09:04:00Z"/>
        </w:rPr>
      </w:pPr>
    </w:p>
    <w:p w14:paraId="7DFDA319" w14:textId="7F79C9CE" w:rsidR="007446BC" w:rsidRPr="000B3205" w:rsidDel="00921C82" w:rsidRDefault="003935D6" w:rsidP="00201A9E">
      <w:pPr>
        <w:rPr>
          <w:del w:id="130" w:author="BMS-PP" w:date="2025-08-18T10:04:00Z" w16du:dateUtc="2025-08-18T09:04:00Z"/>
        </w:rPr>
      </w:pPr>
      <w:del w:id="131" w:author="BMS-PP" w:date="2025-08-18T10:04:00Z" w16du:dateUtc="2025-08-18T09:04:00Z">
        <w:r w:rsidRPr="000B3205" w:rsidDel="00921C82">
          <w:rPr>
            <w:highlight w:val="lightGray"/>
          </w:rPr>
          <w:delText>Veškerý nepoužitý přípravek nebo odpad musí být zlikvidován v souladu s místními požadavky.</w:delText>
        </w:r>
      </w:del>
    </w:p>
    <w:p w14:paraId="0666E4E8" w14:textId="7E3FE54F" w:rsidR="007446BC" w:rsidRPr="000B3205" w:rsidDel="00921C82" w:rsidRDefault="007446BC" w:rsidP="00201A9E">
      <w:pPr>
        <w:rPr>
          <w:del w:id="132" w:author="BMS-PP" w:date="2025-08-18T10:04:00Z" w16du:dateUtc="2025-08-18T09:04:00Z"/>
        </w:rPr>
      </w:pPr>
    </w:p>
    <w:p w14:paraId="34683E45" w14:textId="744D031A" w:rsidR="007446BC" w:rsidRPr="000B3205" w:rsidDel="00921C82" w:rsidRDefault="007446BC" w:rsidP="00201A9E">
      <w:pPr>
        <w:rPr>
          <w:del w:id="133" w:author="BMS-PP" w:date="2025-08-18T10:04:00Z" w16du:dateUtc="2025-08-18T09:04:00Z"/>
        </w:rPr>
      </w:pPr>
    </w:p>
    <w:p w14:paraId="1E29BA6E" w14:textId="5BE6B330" w:rsidR="007446BC" w:rsidRPr="000B3205" w:rsidDel="00921C82" w:rsidRDefault="007446BC" w:rsidP="00201A9E">
      <w:pPr>
        <w:pStyle w:val="HeadingLab"/>
        <w:rPr>
          <w:del w:id="134" w:author="BMS-PP" w:date="2025-08-18T10:04:00Z" w16du:dateUtc="2025-08-18T09:04:00Z"/>
          <w:b w:val="0"/>
        </w:rPr>
      </w:pPr>
      <w:del w:id="135" w:author="BMS-PP" w:date="2025-08-18T10:04:00Z" w16du:dateUtc="2025-08-18T09:04:00Z">
        <w:r w:rsidRPr="000B3205" w:rsidDel="00921C82">
          <w:delText>11.</w:delText>
        </w:r>
        <w:r w:rsidRPr="000B3205" w:rsidDel="00921C82">
          <w:tab/>
          <w:delText>NÁZEV A ADRESA DRŽITELE ROZHODNUTÍ O REGISTRACI</w:delText>
        </w:r>
      </w:del>
    </w:p>
    <w:p w14:paraId="41E1CDE0" w14:textId="3C7517E6" w:rsidR="007446BC" w:rsidRPr="000B3205" w:rsidDel="00921C82" w:rsidRDefault="007446BC" w:rsidP="00201A9E">
      <w:pPr>
        <w:keepNext/>
        <w:rPr>
          <w:del w:id="136" w:author="BMS-PP" w:date="2025-08-18T10:04:00Z" w16du:dateUtc="2025-08-18T09:04:00Z"/>
        </w:rPr>
      </w:pPr>
    </w:p>
    <w:p w14:paraId="0EA3E1E5" w14:textId="10D8576C" w:rsidR="00B81B88" w:rsidRPr="000B3205" w:rsidDel="00921C82" w:rsidRDefault="00B81B88" w:rsidP="00201A9E">
      <w:pPr>
        <w:keepNext/>
        <w:rPr>
          <w:del w:id="137" w:author="BMS-PP" w:date="2025-08-18T10:04:00Z" w16du:dateUtc="2025-08-18T09:04:00Z"/>
        </w:rPr>
      </w:pPr>
      <w:del w:id="138" w:author="BMS-PP" w:date="2025-08-18T10:04:00Z" w16du:dateUtc="2025-08-18T09:04:00Z">
        <w:r w:rsidRPr="000B3205" w:rsidDel="00921C82">
          <w:delText>Bristol</w:delText>
        </w:r>
        <w:r w:rsidRPr="000B3205" w:rsidDel="00921C82">
          <w:noBreakHyphen/>
          <w:delText>Myers Squibb Pharma EEIG</w:delText>
        </w:r>
      </w:del>
    </w:p>
    <w:p w14:paraId="401DC7A9" w14:textId="1BC1E457" w:rsidR="00B81B88" w:rsidRPr="000B3205" w:rsidDel="00921C82" w:rsidRDefault="00B81B88" w:rsidP="00201A9E">
      <w:pPr>
        <w:keepNext/>
        <w:rPr>
          <w:del w:id="139" w:author="BMS-PP" w:date="2025-08-18T10:04:00Z" w16du:dateUtc="2025-08-18T09:04:00Z"/>
        </w:rPr>
      </w:pPr>
      <w:del w:id="140" w:author="BMS-PP" w:date="2025-08-18T10:04:00Z" w16du:dateUtc="2025-08-18T09:04:00Z">
        <w:r w:rsidRPr="000B3205" w:rsidDel="00921C82">
          <w:delText>Plaza 254</w:delText>
        </w:r>
      </w:del>
    </w:p>
    <w:p w14:paraId="51818472" w14:textId="5412CCC3" w:rsidR="00B81B88" w:rsidRPr="000B3205" w:rsidDel="00921C82" w:rsidRDefault="00B81B88" w:rsidP="00201A9E">
      <w:pPr>
        <w:keepNext/>
        <w:rPr>
          <w:del w:id="141" w:author="BMS-PP" w:date="2025-08-18T10:04:00Z" w16du:dateUtc="2025-08-18T09:04:00Z"/>
        </w:rPr>
      </w:pPr>
      <w:del w:id="142" w:author="BMS-PP" w:date="2025-08-18T10:04:00Z" w16du:dateUtc="2025-08-18T09:04:00Z">
        <w:r w:rsidRPr="000B3205" w:rsidDel="00921C82">
          <w:delText>Blanchardstown Corporate Park 2</w:delText>
        </w:r>
      </w:del>
    </w:p>
    <w:p w14:paraId="70C2F263" w14:textId="51FD7DEA" w:rsidR="00B81B88" w:rsidRPr="000B3205" w:rsidDel="00921C82" w:rsidRDefault="00B81B88" w:rsidP="00201A9E">
      <w:pPr>
        <w:keepNext/>
        <w:rPr>
          <w:del w:id="143" w:author="BMS-PP" w:date="2025-08-18T10:04:00Z" w16du:dateUtc="2025-08-18T09:04:00Z"/>
        </w:rPr>
      </w:pPr>
      <w:del w:id="144" w:author="BMS-PP" w:date="2025-08-18T10:04:00Z" w16du:dateUtc="2025-08-18T09:04:00Z">
        <w:r w:rsidRPr="000B3205" w:rsidDel="00921C82">
          <w:delText>Dublin 15, D15 T867</w:delText>
        </w:r>
      </w:del>
    </w:p>
    <w:p w14:paraId="01D9AC2A" w14:textId="603A0228" w:rsidR="003D42B5" w:rsidRPr="000B3205" w:rsidDel="00921C82" w:rsidRDefault="00B81B88" w:rsidP="00201A9E">
      <w:pPr>
        <w:keepNext/>
        <w:rPr>
          <w:del w:id="145" w:author="BMS-PP" w:date="2025-08-18T10:04:00Z" w16du:dateUtc="2025-08-18T09:04:00Z"/>
        </w:rPr>
      </w:pPr>
      <w:del w:id="146" w:author="BMS-PP" w:date="2025-08-18T10:04:00Z" w16du:dateUtc="2025-08-18T09:04:00Z">
        <w:r w:rsidRPr="000B3205" w:rsidDel="00921C82">
          <w:delText>Irsko</w:delText>
        </w:r>
      </w:del>
    </w:p>
    <w:p w14:paraId="16AE85D3" w14:textId="2C71B331" w:rsidR="007446BC" w:rsidRPr="000B3205" w:rsidDel="00921C82" w:rsidRDefault="007446BC" w:rsidP="00201A9E">
      <w:pPr>
        <w:rPr>
          <w:del w:id="147" w:author="BMS-PP" w:date="2025-08-18T10:04:00Z" w16du:dateUtc="2025-08-18T09:04:00Z"/>
        </w:rPr>
      </w:pPr>
    </w:p>
    <w:p w14:paraId="4050BCD5" w14:textId="20F41F8B" w:rsidR="007446BC" w:rsidRPr="000B3205" w:rsidDel="00921C82" w:rsidRDefault="007446BC" w:rsidP="00201A9E">
      <w:pPr>
        <w:rPr>
          <w:del w:id="148" w:author="BMS-PP" w:date="2025-08-18T10:04:00Z" w16du:dateUtc="2025-08-18T09:04:00Z"/>
        </w:rPr>
      </w:pPr>
    </w:p>
    <w:p w14:paraId="2F60E14E" w14:textId="2B9D8845" w:rsidR="00923A5D" w:rsidRPr="000B3205" w:rsidDel="00921C82" w:rsidRDefault="007446BC" w:rsidP="00201A9E">
      <w:pPr>
        <w:pStyle w:val="HeadingLab"/>
        <w:rPr>
          <w:del w:id="149" w:author="BMS-PP" w:date="2025-08-18T10:04:00Z" w16du:dateUtc="2025-08-18T09:04:00Z"/>
          <w:b w:val="0"/>
        </w:rPr>
      </w:pPr>
      <w:del w:id="150" w:author="BMS-PP" w:date="2025-08-18T10:04:00Z" w16du:dateUtc="2025-08-18T09:04:00Z">
        <w:r w:rsidRPr="000B3205" w:rsidDel="00921C82">
          <w:delText>12.</w:delText>
        </w:r>
        <w:r w:rsidRPr="000B3205" w:rsidDel="00921C82">
          <w:tab/>
          <w:delText>REGISTRAČNÍ ČÍSLO/ČÍSLA</w:delText>
        </w:r>
      </w:del>
    </w:p>
    <w:p w14:paraId="7BFD5793" w14:textId="558182E0" w:rsidR="007446BC" w:rsidRPr="000B3205" w:rsidDel="00921C82" w:rsidRDefault="007446BC" w:rsidP="00201A9E">
      <w:pPr>
        <w:keepNext/>
        <w:rPr>
          <w:del w:id="151" w:author="BMS-PP" w:date="2025-08-18T10:04:00Z" w16du:dateUtc="2025-08-18T09:04:00Z"/>
        </w:rPr>
      </w:pPr>
    </w:p>
    <w:p w14:paraId="4115A54D" w14:textId="1EB3472D" w:rsidR="007446BC" w:rsidRPr="000B3205" w:rsidDel="00921C82" w:rsidRDefault="007446BC" w:rsidP="00201A9E">
      <w:pPr>
        <w:tabs>
          <w:tab w:val="left" w:pos="567"/>
        </w:tabs>
        <w:rPr>
          <w:del w:id="152" w:author="BMS-PP" w:date="2025-08-18T10:04:00Z" w16du:dateUtc="2025-08-18T09:04:00Z"/>
        </w:rPr>
      </w:pPr>
      <w:del w:id="153" w:author="BMS-PP" w:date="2025-08-18T10:04:00Z" w16du:dateUtc="2025-08-18T09:04:00Z">
        <w:r w:rsidRPr="000B3205" w:rsidDel="00921C82">
          <w:delText>EU/1/07/428/002</w:delText>
        </w:r>
      </w:del>
    </w:p>
    <w:p w14:paraId="76736166" w14:textId="5EBE5C84" w:rsidR="007446BC" w:rsidRPr="000B3205" w:rsidDel="00921C82" w:rsidRDefault="007446BC" w:rsidP="00201A9E">
      <w:pPr>
        <w:rPr>
          <w:del w:id="154" w:author="BMS-PP" w:date="2025-08-18T10:04:00Z" w16du:dateUtc="2025-08-18T09:04:00Z"/>
        </w:rPr>
      </w:pPr>
    </w:p>
    <w:p w14:paraId="436C6B82" w14:textId="47F0259F" w:rsidR="007446BC" w:rsidRPr="000B3205" w:rsidDel="00921C82" w:rsidRDefault="007446BC" w:rsidP="00201A9E">
      <w:pPr>
        <w:rPr>
          <w:del w:id="155" w:author="BMS-PP" w:date="2025-08-18T10:04:00Z" w16du:dateUtc="2025-08-18T09:04:00Z"/>
        </w:rPr>
      </w:pPr>
    </w:p>
    <w:p w14:paraId="316531F8" w14:textId="486AC97E" w:rsidR="007446BC" w:rsidRPr="000B3205" w:rsidDel="00921C82" w:rsidRDefault="007446BC" w:rsidP="00201A9E">
      <w:pPr>
        <w:pStyle w:val="HeadingLab"/>
        <w:rPr>
          <w:del w:id="156" w:author="BMS-PP" w:date="2025-08-18T10:04:00Z" w16du:dateUtc="2025-08-18T09:04:00Z"/>
          <w:b w:val="0"/>
        </w:rPr>
      </w:pPr>
      <w:del w:id="157" w:author="BMS-PP" w:date="2025-08-18T10:04:00Z" w16du:dateUtc="2025-08-18T09:04:00Z">
        <w:r w:rsidRPr="000B3205" w:rsidDel="00921C82">
          <w:delText>13.</w:delText>
        </w:r>
        <w:r w:rsidRPr="000B3205" w:rsidDel="00921C82">
          <w:tab/>
          <w:delText>ČÍSLO ŠARŽE</w:delText>
        </w:r>
      </w:del>
    </w:p>
    <w:p w14:paraId="123AC579" w14:textId="43C0B90B" w:rsidR="007446BC" w:rsidRPr="000B3205" w:rsidDel="00921C82" w:rsidRDefault="007446BC" w:rsidP="00201A9E">
      <w:pPr>
        <w:keepNext/>
        <w:rPr>
          <w:del w:id="158" w:author="BMS-PP" w:date="2025-08-18T10:04:00Z" w16du:dateUtc="2025-08-18T09:04:00Z"/>
        </w:rPr>
      </w:pPr>
    </w:p>
    <w:p w14:paraId="2B4C0D33" w14:textId="1ABAEA30" w:rsidR="00923A5D" w:rsidRPr="000B3205" w:rsidDel="00921C82" w:rsidRDefault="002E22C1" w:rsidP="00201A9E">
      <w:pPr>
        <w:rPr>
          <w:del w:id="159" w:author="BMS-PP" w:date="2025-08-18T10:04:00Z" w16du:dateUtc="2025-08-18T09:04:00Z"/>
        </w:rPr>
      </w:pPr>
      <w:del w:id="160" w:author="BMS-PP" w:date="2025-08-18T10:04:00Z" w16du:dateUtc="2025-08-18T09:04:00Z">
        <w:r w:rsidRPr="000B3205" w:rsidDel="00921C82">
          <w:delText>Lot</w:delText>
        </w:r>
      </w:del>
    </w:p>
    <w:p w14:paraId="377EC241" w14:textId="0FB70231" w:rsidR="007446BC" w:rsidRPr="000B3205" w:rsidDel="00921C82" w:rsidRDefault="007446BC" w:rsidP="00201A9E">
      <w:pPr>
        <w:rPr>
          <w:del w:id="161" w:author="BMS-PP" w:date="2025-08-18T10:04:00Z" w16du:dateUtc="2025-08-18T09:04:00Z"/>
        </w:rPr>
      </w:pPr>
    </w:p>
    <w:p w14:paraId="14EF193F" w14:textId="7ADBC19A" w:rsidR="007446BC" w:rsidRPr="000B3205" w:rsidDel="00921C82" w:rsidRDefault="007446BC" w:rsidP="00201A9E">
      <w:pPr>
        <w:rPr>
          <w:del w:id="162" w:author="BMS-PP" w:date="2025-08-18T10:04:00Z" w16du:dateUtc="2025-08-18T09:04:00Z"/>
        </w:rPr>
      </w:pPr>
    </w:p>
    <w:p w14:paraId="33A8535D" w14:textId="0486980E" w:rsidR="006E7FE6" w:rsidRPr="000B3205" w:rsidDel="00921C82" w:rsidRDefault="007446BC" w:rsidP="00201A9E">
      <w:pPr>
        <w:pStyle w:val="HeadingLab"/>
        <w:rPr>
          <w:del w:id="163" w:author="BMS-PP" w:date="2025-08-18T10:04:00Z" w16du:dateUtc="2025-08-18T09:04:00Z"/>
          <w:b w:val="0"/>
        </w:rPr>
      </w:pPr>
      <w:del w:id="164" w:author="BMS-PP" w:date="2025-08-18T10:04:00Z" w16du:dateUtc="2025-08-18T09:04:00Z">
        <w:r w:rsidRPr="000B3205" w:rsidDel="00921C82">
          <w:delText>14.</w:delText>
        </w:r>
        <w:r w:rsidRPr="000B3205" w:rsidDel="00921C82">
          <w:tab/>
          <w:delText>KLASIFIKACE PRO VÝDEJ</w:delText>
        </w:r>
      </w:del>
    </w:p>
    <w:p w14:paraId="5B92E994" w14:textId="3A8413EC" w:rsidR="006E7FE6" w:rsidRPr="000B3205" w:rsidDel="00921C82" w:rsidRDefault="006E7FE6" w:rsidP="00201A9E">
      <w:pPr>
        <w:keepNext/>
        <w:rPr>
          <w:del w:id="165" w:author="BMS-PP" w:date="2025-08-18T10:04:00Z" w16du:dateUtc="2025-08-18T09:04:00Z"/>
        </w:rPr>
      </w:pPr>
    </w:p>
    <w:p w14:paraId="2E17C7F4" w14:textId="77FD1F78" w:rsidR="006E7FE6" w:rsidRPr="000B3205" w:rsidDel="00921C82" w:rsidRDefault="006E7FE6" w:rsidP="00201A9E">
      <w:pPr>
        <w:rPr>
          <w:del w:id="166" w:author="BMS-PP" w:date="2025-08-18T10:04:00Z" w16du:dateUtc="2025-08-18T09:04:00Z"/>
        </w:rPr>
      </w:pPr>
    </w:p>
    <w:p w14:paraId="615EB8C6" w14:textId="451E0C21" w:rsidR="007446BC" w:rsidRPr="000B3205" w:rsidDel="00921C82" w:rsidRDefault="007446BC" w:rsidP="00201A9E">
      <w:pPr>
        <w:pStyle w:val="HeadingLab"/>
        <w:rPr>
          <w:del w:id="167" w:author="BMS-PP" w:date="2025-08-18T10:04:00Z" w16du:dateUtc="2025-08-18T09:04:00Z"/>
          <w:b w:val="0"/>
        </w:rPr>
      </w:pPr>
      <w:del w:id="168" w:author="BMS-PP" w:date="2025-08-18T10:04:00Z" w16du:dateUtc="2025-08-18T09:04:00Z">
        <w:r w:rsidRPr="000B3205" w:rsidDel="00921C82">
          <w:delText>15.</w:delText>
        </w:r>
        <w:r w:rsidRPr="000B3205" w:rsidDel="00921C82">
          <w:tab/>
          <w:delText>NÁVOD K POUŽITÍ</w:delText>
        </w:r>
      </w:del>
    </w:p>
    <w:p w14:paraId="09E37BAB" w14:textId="2CC42EA6" w:rsidR="007446BC" w:rsidRPr="000B3205" w:rsidDel="00921C82" w:rsidRDefault="007446BC" w:rsidP="00201A9E">
      <w:pPr>
        <w:keepNext/>
        <w:rPr>
          <w:del w:id="169" w:author="BMS-PP" w:date="2025-08-18T10:04:00Z" w16du:dateUtc="2025-08-18T09:04:00Z"/>
        </w:rPr>
      </w:pPr>
    </w:p>
    <w:p w14:paraId="770C0CA2" w14:textId="7D3E55EA" w:rsidR="007446BC" w:rsidRPr="000B3205" w:rsidDel="00921C82" w:rsidRDefault="007446BC" w:rsidP="00201A9E">
      <w:pPr>
        <w:rPr>
          <w:del w:id="170" w:author="BMS-PP" w:date="2025-08-18T10:04:00Z" w16du:dateUtc="2025-08-18T09:04:00Z"/>
        </w:rPr>
      </w:pPr>
    </w:p>
    <w:p w14:paraId="244DA7ED" w14:textId="64FC2531" w:rsidR="007446BC" w:rsidRPr="000B3205" w:rsidDel="00921C82" w:rsidRDefault="007446BC" w:rsidP="00201A9E">
      <w:pPr>
        <w:pStyle w:val="HeadingLab"/>
        <w:rPr>
          <w:del w:id="171" w:author="BMS-PP" w:date="2025-08-18T10:04:00Z" w16du:dateUtc="2025-08-18T09:04:00Z"/>
          <w:b w:val="0"/>
        </w:rPr>
      </w:pPr>
      <w:del w:id="172" w:author="BMS-PP" w:date="2025-08-18T10:04:00Z" w16du:dateUtc="2025-08-18T09:04:00Z">
        <w:r w:rsidRPr="000B3205" w:rsidDel="00921C82">
          <w:delText>16.</w:delText>
        </w:r>
        <w:r w:rsidRPr="000B3205" w:rsidDel="00921C82">
          <w:tab/>
          <w:delText>INFORMACE V BRAILLOVĚ PÍSMU</w:delText>
        </w:r>
      </w:del>
    </w:p>
    <w:p w14:paraId="522FF95A" w14:textId="382BAD5B" w:rsidR="007446BC" w:rsidRPr="000B3205" w:rsidDel="00921C82" w:rsidRDefault="007446BC" w:rsidP="00201A9E">
      <w:pPr>
        <w:keepNext/>
        <w:numPr>
          <w:ilvl w:val="12"/>
          <w:numId w:val="0"/>
        </w:numPr>
        <w:ind w:right="-2"/>
        <w:rPr>
          <w:del w:id="173" w:author="BMS-PP" w:date="2025-08-18T10:04:00Z" w16du:dateUtc="2025-08-18T09:04:00Z"/>
        </w:rPr>
      </w:pPr>
    </w:p>
    <w:p w14:paraId="157DCBC3" w14:textId="4CDB7A01" w:rsidR="007446BC" w:rsidRPr="000B3205" w:rsidDel="00921C82" w:rsidRDefault="007446BC" w:rsidP="00201A9E">
      <w:pPr>
        <w:keepNext/>
        <w:rPr>
          <w:del w:id="174" w:author="BMS-PP" w:date="2025-08-18T10:04:00Z" w16du:dateUtc="2025-08-18T09:04:00Z"/>
          <w:b/>
        </w:rPr>
      </w:pPr>
      <w:del w:id="175" w:author="BMS-PP" w:date="2025-08-18T10:04:00Z" w16du:dateUtc="2025-08-18T09:04:00Z">
        <w:r w:rsidRPr="000B3205" w:rsidDel="00921C82">
          <w:rPr>
            <w:highlight w:val="lightGray"/>
          </w:rPr>
          <w:delText>Nevyžaduje se – odůvodnění přijato</w:delText>
        </w:r>
      </w:del>
    </w:p>
    <w:p w14:paraId="15FEB80E" w14:textId="1AE455CD" w:rsidR="00CE370D" w:rsidRPr="000B3205" w:rsidDel="00921C82" w:rsidRDefault="00CE370D" w:rsidP="00201A9E">
      <w:pPr>
        <w:keepNext/>
        <w:rPr>
          <w:del w:id="176" w:author="BMS-PP" w:date="2025-08-18T10:04:00Z" w16du:dateUtc="2025-08-18T09:04:00Z"/>
        </w:rPr>
      </w:pPr>
    </w:p>
    <w:p w14:paraId="67E7BE1C" w14:textId="44BC605B" w:rsidR="00CE370D" w:rsidRPr="000B3205" w:rsidDel="00921C82" w:rsidRDefault="00CE370D" w:rsidP="00201A9E">
      <w:pPr>
        <w:rPr>
          <w:del w:id="177" w:author="BMS-PP" w:date="2025-08-18T10:04:00Z" w16du:dateUtc="2025-08-18T09:04:00Z"/>
        </w:rPr>
      </w:pPr>
    </w:p>
    <w:p w14:paraId="40752DE2" w14:textId="0C06805A" w:rsidR="00CE370D" w:rsidRPr="000B3205" w:rsidDel="00921C82" w:rsidRDefault="00CE370D" w:rsidP="00201A9E">
      <w:pPr>
        <w:pStyle w:val="HeadingLab"/>
        <w:rPr>
          <w:del w:id="178" w:author="BMS-PP" w:date="2025-08-18T10:04:00Z" w16du:dateUtc="2025-08-18T09:04:00Z"/>
          <w:b w:val="0"/>
        </w:rPr>
      </w:pPr>
      <w:del w:id="179" w:author="BMS-PP" w:date="2025-08-18T10:04:00Z" w16du:dateUtc="2025-08-18T09:04:00Z">
        <w:r w:rsidRPr="000B3205" w:rsidDel="00921C82">
          <w:lastRenderedPageBreak/>
          <w:delText>17.</w:delText>
        </w:r>
        <w:r w:rsidRPr="000B3205" w:rsidDel="00921C82">
          <w:tab/>
          <w:delText>JEDINEČNÝ IDENTIFIKÁTOR – 2D ČÁROVÝ KÓD</w:delText>
        </w:r>
      </w:del>
    </w:p>
    <w:p w14:paraId="6A6E1EA6" w14:textId="7076B8DC" w:rsidR="00CE370D" w:rsidRPr="000B3205" w:rsidDel="00921C82" w:rsidRDefault="00CE370D" w:rsidP="00201A9E">
      <w:pPr>
        <w:keepNext/>
        <w:rPr>
          <w:del w:id="180" w:author="BMS-PP" w:date="2025-08-18T10:04:00Z" w16du:dateUtc="2025-08-18T09:04:00Z"/>
        </w:rPr>
      </w:pPr>
    </w:p>
    <w:p w14:paraId="1D9AC78F" w14:textId="04FF23BA" w:rsidR="000B283A" w:rsidRPr="000B3205" w:rsidDel="00921C82" w:rsidRDefault="000B283A" w:rsidP="00201A9E">
      <w:pPr>
        <w:pStyle w:val="Date"/>
        <w:keepNext/>
        <w:rPr>
          <w:del w:id="181" w:author="BMS-PP" w:date="2025-08-18T10:04:00Z" w16du:dateUtc="2025-08-18T09:04:00Z"/>
          <w:noProof/>
          <w:szCs w:val="22"/>
          <w:shd w:val="clear" w:color="auto" w:fill="CCCCCC"/>
        </w:rPr>
      </w:pPr>
      <w:del w:id="182" w:author="BMS-PP" w:date="2025-08-18T10:04:00Z" w16du:dateUtc="2025-08-18T09:04:00Z">
        <w:r w:rsidRPr="000B3205" w:rsidDel="00921C82">
          <w:rPr>
            <w:shd w:val="clear" w:color="auto" w:fill="CCCCCC"/>
          </w:rPr>
          <w:delText>2D čárový kód s jedinečným identifikátorem.</w:delText>
        </w:r>
      </w:del>
    </w:p>
    <w:p w14:paraId="55E67916" w14:textId="4B0A4134" w:rsidR="000B283A" w:rsidRPr="000B3205" w:rsidDel="00921C82" w:rsidRDefault="000B283A" w:rsidP="00201A9E">
      <w:pPr>
        <w:keepNext/>
        <w:rPr>
          <w:del w:id="183" w:author="BMS-PP" w:date="2025-08-18T10:04:00Z" w16du:dateUtc="2025-08-18T09:04:00Z"/>
        </w:rPr>
      </w:pPr>
    </w:p>
    <w:p w14:paraId="05C02D6B" w14:textId="63744F4A" w:rsidR="00CE370D" w:rsidRPr="000B3205" w:rsidDel="00921C82" w:rsidRDefault="00CE370D" w:rsidP="00201A9E">
      <w:pPr>
        <w:rPr>
          <w:del w:id="184" w:author="BMS-PP" w:date="2025-08-18T10:04:00Z" w16du:dateUtc="2025-08-18T09:04:00Z"/>
        </w:rPr>
      </w:pPr>
    </w:p>
    <w:p w14:paraId="389B0EFB" w14:textId="69F115E8" w:rsidR="00CE370D" w:rsidRPr="000B3205" w:rsidDel="00921C82" w:rsidRDefault="00CE370D" w:rsidP="00201A9E">
      <w:pPr>
        <w:pStyle w:val="HeadingLab"/>
        <w:rPr>
          <w:del w:id="185" w:author="BMS-PP" w:date="2025-08-18T10:04:00Z" w16du:dateUtc="2025-08-18T09:04:00Z"/>
          <w:b w:val="0"/>
        </w:rPr>
      </w:pPr>
      <w:del w:id="186" w:author="BMS-PP" w:date="2025-08-18T10:04:00Z" w16du:dateUtc="2025-08-18T09:04:00Z">
        <w:r w:rsidRPr="000B3205" w:rsidDel="00921C82">
          <w:delText>18.</w:delText>
        </w:r>
        <w:r w:rsidRPr="000B3205" w:rsidDel="00921C82">
          <w:tab/>
          <w:delText>JEDINEČNÝ IDENTIFIKÁTOR – DATA ČITELNÁ OKEM</w:delText>
        </w:r>
      </w:del>
    </w:p>
    <w:p w14:paraId="2F9A73FF" w14:textId="60E250F4" w:rsidR="00CE370D" w:rsidRPr="000B3205" w:rsidDel="00921C82" w:rsidRDefault="00CE370D" w:rsidP="00201A9E">
      <w:pPr>
        <w:keepNext/>
        <w:rPr>
          <w:del w:id="187" w:author="BMS-PP" w:date="2025-08-18T10:04:00Z" w16du:dateUtc="2025-08-18T09:04:00Z"/>
        </w:rPr>
      </w:pPr>
    </w:p>
    <w:p w14:paraId="5360DC0C" w14:textId="2AB499A8" w:rsidR="000B283A" w:rsidRPr="000B3205" w:rsidDel="00921C82" w:rsidRDefault="000B283A" w:rsidP="00201A9E">
      <w:pPr>
        <w:keepNext/>
        <w:rPr>
          <w:del w:id="188" w:author="BMS-PP" w:date="2025-08-18T10:04:00Z" w16du:dateUtc="2025-08-18T09:04:00Z"/>
        </w:rPr>
      </w:pPr>
      <w:del w:id="189" w:author="BMS-PP" w:date="2025-08-18T10:04:00Z" w16du:dateUtc="2025-08-18T09:04:00Z">
        <w:r w:rsidRPr="000B3205" w:rsidDel="00921C82">
          <w:delText>PC</w:delText>
        </w:r>
      </w:del>
    </w:p>
    <w:p w14:paraId="45E68D1A" w14:textId="1D988EBC" w:rsidR="000B283A" w:rsidRPr="000B3205" w:rsidDel="00921C82" w:rsidRDefault="000B283A" w:rsidP="00201A9E">
      <w:pPr>
        <w:keepNext/>
        <w:rPr>
          <w:del w:id="190" w:author="BMS-PP" w:date="2025-08-18T10:04:00Z" w16du:dateUtc="2025-08-18T09:04:00Z"/>
        </w:rPr>
      </w:pPr>
      <w:del w:id="191" w:author="BMS-PP" w:date="2025-08-18T10:04:00Z" w16du:dateUtc="2025-08-18T09:04:00Z">
        <w:r w:rsidRPr="000B3205" w:rsidDel="00921C82">
          <w:delText>SN</w:delText>
        </w:r>
      </w:del>
    </w:p>
    <w:p w14:paraId="38C008FE" w14:textId="5A5077E0" w:rsidR="00CE370D" w:rsidRPr="000B3205" w:rsidDel="00921C82" w:rsidRDefault="000B283A" w:rsidP="00201A9E">
      <w:pPr>
        <w:keepNext/>
        <w:rPr>
          <w:del w:id="192" w:author="BMS-PP" w:date="2025-08-18T10:04:00Z" w16du:dateUtc="2025-08-18T09:04:00Z"/>
        </w:rPr>
      </w:pPr>
      <w:del w:id="193" w:author="BMS-PP" w:date="2025-08-18T10:04:00Z" w16du:dateUtc="2025-08-18T09:04:00Z">
        <w:r w:rsidRPr="007A3087" w:rsidDel="00921C82">
          <w:rPr>
            <w:highlight w:val="lightGray"/>
          </w:rPr>
          <w:delText>NN</w:delText>
        </w:r>
      </w:del>
    </w:p>
    <w:p w14:paraId="3A25DD5A" w14:textId="7762AABE" w:rsidR="007446BC" w:rsidRPr="000B3205" w:rsidDel="00921C82" w:rsidRDefault="007446BC" w:rsidP="00377BD8">
      <w:pPr>
        <w:keepNext/>
        <w:pBdr>
          <w:top w:val="single" w:sz="4" w:space="1" w:color="auto"/>
          <w:left w:val="single" w:sz="4" w:space="4" w:color="auto"/>
          <w:bottom w:val="single" w:sz="4" w:space="1" w:color="auto"/>
          <w:right w:val="single" w:sz="4" w:space="4" w:color="auto"/>
        </w:pBdr>
        <w:rPr>
          <w:del w:id="194" w:author="BMS-PP" w:date="2025-08-18T10:04:00Z" w16du:dateUtc="2025-08-18T09:04:00Z"/>
          <w:b/>
        </w:rPr>
      </w:pPr>
      <w:del w:id="195" w:author="BMS-PP" w:date="2025-08-18T10:04:00Z" w16du:dateUtc="2025-08-18T09:04:00Z">
        <w:r w:rsidRPr="000B3205" w:rsidDel="00921C82">
          <w:br w:type="page"/>
        </w:r>
        <w:r w:rsidRPr="000B3205" w:rsidDel="00921C82">
          <w:rPr>
            <w:b/>
          </w:rPr>
          <w:lastRenderedPageBreak/>
          <w:delText>ÚDAJE UVÁDĚNÉ NA VNITŘNÍM OBALU</w:delText>
        </w:r>
      </w:del>
    </w:p>
    <w:p w14:paraId="59A9A0CF" w14:textId="1F3D45B8" w:rsidR="007446BC" w:rsidRPr="000B3205" w:rsidDel="00921C82" w:rsidRDefault="007446BC" w:rsidP="00377BD8">
      <w:pPr>
        <w:keepNext/>
        <w:pBdr>
          <w:top w:val="single" w:sz="4" w:space="1" w:color="auto"/>
          <w:left w:val="single" w:sz="4" w:space="4" w:color="auto"/>
          <w:bottom w:val="single" w:sz="4" w:space="1" w:color="auto"/>
          <w:right w:val="single" w:sz="4" w:space="4" w:color="auto"/>
        </w:pBdr>
        <w:rPr>
          <w:del w:id="196" w:author="BMS-PP" w:date="2025-08-18T10:04:00Z" w16du:dateUtc="2025-08-18T09:04:00Z"/>
          <w:bCs/>
        </w:rPr>
      </w:pPr>
    </w:p>
    <w:p w14:paraId="5B8AFA3E" w14:textId="326CA7FA" w:rsidR="007446BC" w:rsidRPr="000B3205" w:rsidDel="00921C82" w:rsidRDefault="007446BC" w:rsidP="00377BD8">
      <w:pPr>
        <w:keepNext/>
        <w:pBdr>
          <w:top w:val="single" w:sz="4" w:space="1" w:color="auto"/>
          <w:left w:val="single" w:sz="4" w:space="4" w:color="auto"/>
          <w:bottom w:val="single" w:sz="4" w:space="1" w:color="auto"/>
          <w:right w:val="single" w:sz="4" w:space="4" w:color="auto"/>
        </w:pBdr>
        <w:rPr>
          <w:del w:id="197" w:author="BMS-PP" w:date="2025-08-18T10:04:00Z" w16du:dateUtc="2025-08-18T09:04:00Z"/>
          <w:bCs/>
        </w:rPr>
      </w:pPr>
      <w:del w:id="198" w:author="BMS-PP" w:date="2025-08-18T10:04:00Z" w16du:dateUtc="2025-08-18T09:04:00Z">
        <w:r w:rsidRPr="000B3205" w:rsidDel="00921C82">
          <w:delText>Injekční lahvička</w:delText>
        </w:r>
      </w:del>
    </w:p>
    <w:p w14:paraId="7DAEFC94" w14:textId="0D74FA04" w:rsidR="007446BC" w:rsidRPr="000B3205" w:rsidDel="00921C82" w:rsidRDefault="007446BC" w:rsidP="00201A9E">
      <w:pPr>
        <w:keepNext/>
        <w:rPr>
          <w:del w:id="199" w:author="BMS-PP" w:date="2025-08-18T10:04:00Z" w16du:dateUtc="2025-08-18T09:04:00Z"/>
        </w:rPr>
      </w:pPr>
    </w:p>
    <w:p w14:paraId="3D1CB4B9" w14:textId="5BA816E9" w:rsidR="007446BC" w:rsidRPr="000B3205" w:rsidDel="00921C82" w:rsidRDefault="007446BC" w:rsidP="00201A9E">
      <w:pPr>
        <w:rPr>
          <w:del w:id="200" w:author="BMS-PP" w:date="2025-08-18T10:04:00Z" w16du:dateUtc="2025-08-18T09:04:00Z"/>
        </w:rPr>
      </w:pPr>
    </w:p>
    <w:p w14:paraId="114DF9E6" w14:textId="0DCE4972" w:rsidR="007446BC" w:rsidRPr="000B3205" w:rsidDel="00921C82" w:rsidRDefault="007446BC" w:rsidP="00201A9E">
      <w:pPr>
        <w:pStyle w:val="HeadingLab"/>
        <w:rPr>
          <w:del w:id="201" w:author="BMS-PP" w:date="2025-08-18T10:04:00Z" w16du:dateUtc="2025-08-18T09:04:00Z"/>
          <w:b w:val="0"/>
        </w:rPr>
      </w:pPr>
      <w:del w:id="202" w:author="BMS-PP" w:date="2025-08-18T10:04:00Z" w16du:dateUtc="2025-08-18T09:04:00Z">
        <w:r w:rsidRPr="000B3205" w:rsidDel="00921C82">
          <w:delText>1.</w:delText>
        </w:r>
        <w:r w:rsidRPr="000B3205" w:rsidDel="00921C82">
          <w:tab/>
          <w:delText>NÁZEV LÉČIVÉHO PŘÍPRAVKU</w:delText>
        </w:r>
      </w:del>
    </w:p>
    <w:p w14:paraId="7778941D" w14:textId="3DE4408E" w:rsidR="007446BC" w:rsidRPr="000B3205" w:rsidDel="00921C82" w:rsidRDefault="007446BC" w:rsidP="00201A9E">
      <w:pPr>
        <w:keepNext/>
        <w:rPr>
          <w:del w:id="203" w:author="BMS-PP" w:date="2025-08-18T10:04:00Z" w16du:dateUtc="2025-08-18T09:04:00Z"/>
        </w:rPr>
      </w:pPr>
    </w:p>
    <w:p w14:paraId="67D71924" w14:textId="5FBD685A" w:rsidR="007446BC" w:rsidRPr="000B3205" w:rsidDel="00921C82" w:rsidRDefault="007446BC" w:rsidP="00201A9E">
      <w:pPr>
        <w:tabs>
          <w:tab w:val="left" w:pos="567"/>
        </w:tabs>
        <w:rPr>
          <w:del w:id="204" w:author="BMS-PP" w:date="2025-08-18T10:04:00Z" w16du:dateUtc="2025-08-18T09:04:00Z"/>
        </w:rPr>
      </w:pPr>
      <w:del w:id="205" w:author="BMS-PP" w:date="2025-08-18T10:04:00Z" w16du:dateUtc="2025-08-18T09:04:00Z">
        <w:r w:rsidRPr="000B3205" w:rsidDel="00921C82">
          <w:delText>Abraxane 5 mg/ml prášek pro infuzní disperzi</w:delText>
        </w:r>
      </w:del>
    </w:p>
    <w:p w14:paraId="41EC569D" w14:textId="00591D0A" w:rsidR="007446BC" w:rsidRPr="000B3205" w:rsidDel="00921C82" w:rsidRDefault="007446BC" w:rsidP="00201A9E">
      <w:pPr>
        <w:rPr>
          <w:del w:id="206" w:author="BMS-PP" w:date="2025-08-18T10:04:00Z" w16du:dateUtc="2025-08-18T09:04:00Z"/>
        </w:rPr>
      </w:pPr>
    </w:p>
    <w:p w14:paraId="51A738CE" w14:textId="3F0F65A1" w:rsidR="00923A5D" w:rsidRPr="000B3205" w:rsidDel="00921C82" w:rsidRDefault="007446BC" w:rsidP="00201A9E">
      <w:pPr>
        <w:rPr>
          <w:del w:id="207" w:author="BMS-PP" w:date="2025-08-18T10:04:00Z" w16du:dateUtc="2025-08-18T09:04:00Z"/>
        </w:rPr>
      </w:pPr>
      <w:del w:id="208" w:author="BMS-PP" w:date="2025-08-18T10:04:00Z" w16du:dateUtc="2025-08-18T09:04:00Z">
        <w:r w:rsidRPr="000B3205" w:rsidDel="00921C82">
          <w:delText>paklitaxel</w:delText>
        </w:r>
      </w:del>
    </w:p>
    <w:p w14:paraId="4792D373" w14:textId="4CBAA6AE" w:rsidR="007446BC" w:rsidRPr="000B3205" w:rsidDel="00921C82" w:rsidRDefault="007446BC" w:rsidP="00201A9E">
      <w:pPr>
        <w:rPr>
          <w:del w:id="209" w:author="BMS-PP" w:date="2025-08-18T10:04:00Z" w16du:dateUtc="2025-08-18T09:04:00Z"/>
        </w:rPr>
      </w:pPr>
    </w:p>
    <w:p w14:paraId="66C6BE7D" w14:textId="2F994F35" w:rsidR="007446BC" w:rsidRPr="000B3205" w:rsidDel="00921C82" w:rsidRDefault="007446BC" w:rsidP="00201A9E">
      <w:pPr>
        <w:rPr>
          <w:del w:id="210" w:author="BMS-PP" w:date="2025-08-18T10:04:00Z" w16du:dateUtc="2025-08-18T09:04:00Z"/>
        </w:rPr>
      </w:pPr>
    </w:p>
    <w:p w14:paraId="7186A7D6" w14:textId="3934D166" w:rsidR="007446BC" w:rsidRPr="000B3205" w:rsidDel="00921C82" w:rsidRDefault="007446BC" w:rsidP="00201A9E">
      <w:pPr>
        <w:pStyle w:val="HeadingLab"/>
        <w:rPr>
          <w:del w:id="211" w:author="BMS-PP" w:date="2025-08-18T10:04:00Z" w16du:dateUtc="2025-08-18T09:04:00Z"/>
          <w:b w:val="0"/>
        </w:rPr>
      </w:pPr>
      <w:del w:id="212" w:author="BMS-PP" w:date="2025-08-18T10:04:00Z" w16du:dateUtc="2025-08-18T09:04:00Z">
        <w:r w:rsidRPr="000B3205" w:rsidDel="00921C82">
          <w:delText>2.</w:delText>
        </w:r>
        <w:r w:rsidRPr="000B3205" w:rsidDel="00921C82">
          <w:tab/>
          <w:delText>OBSAH LÉČIVÉ LÁTKY/LÉČIVÝCH LÁTEK</w:delText>
        </w:r>
      </w:del>
    </w:p>
    <w:p w14:paraId="55E1A232" w14:textId="3A520D92" w:rsidR="007446BC" w:rsidRPr="000B3205" w:rsidDel="00921C82" w:rsidRDefault="007446BC" w:rsidP="00201A9E">
      <w:pPr>
        <w:keepNext/>
        <w:rPr>
          <w:del w:id="213" w:author="BMS-PP" w:date="2025-08-18T10:04:00Z" w16du:dateUtc="2025-08-18T09:04:00Z"/>
        </w:rPr>
      </w:pPr>
    </w:p>
    <w:p w14:paraId="516B7DF7" w14:textId="30534611" w:rsidR="00923A5D" w:rsidRPr="000B3205" w:rsidDel="00921C82" w:rsidRDefault="007446BC" w:rsidP="00201A9E">
      <w:pPr>
        <w:rPr>
          <w:del w:id="214" w:author="BMS-PP" w:date="2025-08-18T10:04:00Z" w16du:dateUtc="2025-08-18T09:04:00Z"/>
        </w:rPr>
      </w:pPr>
      <w:del w:id="215" w:author="BMS-PP" w:date="2025-08-18T10:04:00Z" w16du:dateUtc="2025-08-18T09:04:00Z">
        <w:r w:rsidRPr="000B3205" w:rsidDel="00921C82">
          <w:delText>Jedna injekční lahvička obsahuje 250 mg paklitaxelu ve formě nanočástic vázaných na albumin.</w:delText>
        </w:r>
      </w:del>
    </w:p>
    <w:p w14:paraId="56F2A5A8" w14:textId="05B3BCF1" w:rsidR="007446BC" w:rsidRPr="000B3205" w:rsidDel="00921C82" w:rsidRDefault="007446BC" w:rsidP="00201A9E">
      <w:pPr>
        <w:tabs>
          <w:tab w:val="left" w:pos="567"/>
        </w:tabs>
        <w:rPr>
          <w:del w:id="216" w:author="BMS-PP" w:date="2025-08-18T10:04:00Z" w16du:dateUtc="2025-08-18T09:04:00Z"/>
        </w:rPr>
      </w:pPr>
    </w:p>
    <w:p w14:paraId="35C9F7B9" w14:textId="29D191B1" w:rsidR="007446BC" w:rsidRPr="000B3205" w:rsidDel="00921C82" w:rsidRDefault="007446BC" w:rsidP="00201A9E">
      <w:pPr>
        <w:rPr>
          <w:del w:id="217" w:author="BMS-PP" w:date="2025-08-18T10:04:00Z" w16du:dateUtc="2025-08-18T09:04:00Z"/>
        </w:rPr>
      </w:pPr>
      <w:del w:id="218" w:author="BMS-PP" w:date="2025-08-18T10:04:00Z" w16du:dateUtc="2025-08-18T09:04:00Z">
        <w:r w:rsidRPr="000B3205" w:rsidDel="00921C82">
          <w:delText>Jeden ml disperze po rekonstituci obsahuje 5 mg paklitaxelu.</w:delText>
        </w:r>
      </w:del>
    </w:p>
    <w:p w14:paraId="203137F2" w14:textId="67CF0139" w:rsidR="007446BC" w:rsidRPr="000B3205" w:rsidDel="00921C82" w:rsidRDefault="007446BC" w:rsidP="00201A9E">
      <w:pPr>
        <w:rPr>
          <w:del w:id="219" w:author="BMS-PP" w:date="2025-08-18T10:04:00Z" w16du:dateUtc="2025-08-18T09:04:00Z"/>
        </w:rPr>
      </w:pPr>
    </w:p>
    <w:p w14:paraId="1B3BFA2F" w14:textId="0B6EE451" w:rsidR="007446BC" w:rsidRPr="000B3205" w:rsidDel="00921C82" w:rsidRDefault="007446BC" w:rsidP="00201A9E">
      <w:pPr>
        <w:rPr>
          <w:del w:id="220" w:author="BMS-PP" w:date="2025-08-18T10:04:00Z" w16du:dateUtc="2025-08-18T09:04:00Z"/>
        </w:rPr>
      </w:pPr>
    </w:p>
    <w:p w14:paraId="66F9AA8C" w14:textId="17C2CD11" w:rsidR="007446BC" w:rsidRPr="000B3205" w:rsidDel="00921C82" w:rsidRDefault="007446BC" w:rsidP="00201A9E">
      <w:pPr>
        <w:pStyle w:val="HeadingLab"/>
        <w:rPr>
          <w:del w:id="221" w:author="BMS-PP" w:date="2025-08-18T10:04:00Z" w16du:dateUtc="2025-08-18T09:04:00Z"/>
          <w:b w:val="0"/>
        </w:rPr>
      </w:pPr>
      <w:del w:id="222" w:author="BMS-PP" w:date="2025-08-18T10:04:00Z" w16du:dateUtc="2025-08-18T09:04:00Z">
        <w:r w:rsidRPr="000B3205" w:rsidDel="00921C82">
          <w:delText>3.</w:delText>
        </w:r>
        <w:r w:rsidRPr="000B3205" w:rsidDel="00921C82">
          <w:tab/>
          <w:delText>SEZNAM POMOCNÝCH LÁTEK</w:delText>
        </w:r>
      </w:del>
    </w:p>
    <w:p w14:paraId="1310B606" w14:textId="2741C16C" w:rsidR="007446BC" w:rsidRPr="000B3205" w:rsidDel="00921C82" w:rsidRDefault="007446BC" w:rsidP="00201A9E">
      <w:pPr>
        <w:keepNext/>
        <w:rPr>
          <w:del w:id="223" w:author="BMS-PP" w:date="2025-08-18T10:04:00Z" w16du:dateUtc="2025-08-18T09:04:00Z"/>
        </w:rPr>
      </w:pPr>
    </w:p>
    <w:p w14:paraId="0323ACA5" w14:textId="7A3DF695" w:rsidR="007446BC" w:rsidRPr="000B3205" w:rsidDel="00921C82" w:rsidRDefault="007446BC" w:rsidP="00201A9E">
      <w:pPr>
        <w:autoSpaceDE w:val="0"/>
        <w:autoSpaceDN w:val="0"/>
        <w:adjustRightInd w:val="0"/>
        <w:rPr>
          <w:del w:id="224" w:author="BMS-PP" w:date="2025-08-18T10:04:00Z" w16du:dateUtc="2025-08-18T09:04:00Z"/>
        </w:rPr>
      </w:pPr>
      <w:del w:id="225" w:author="BMS-PP" w:date="2025-08-18T10:04:00Z" w16du:dateUtc="2025-08-18T09:04:00Z">
        <w:r w:rsidRPr="000B3205" w:rsidDel="00921C82">
          <w:delText>Pomocné látky: Roztok lidského albuminu (obsahuje natrium</w:delText>
        </w:r>
        <w:r w:rsidRPr="000B3205" w:rsidDel="00921C82">
          <w:noBreakHyphen/>
          <w:delText>oktanoát aacetyltryptofan)</w:delText>
        </w:r>
      </w:del>
    </w:p>
    <w:p w14:paraId="0AA2ECB8" w14:textId="3629AE36" w:rsidR="007446BC" w:rsidRPr="000B3205" w:rsidDel="00921C82" w:rsidRDefault="007446BC" w:rsidP="00201A9E">
      <w:pPr>
        <w:rPr>
          <w:del w:id="226" w:author="BMS-PP" w:date="2025-08-18T10:04:00Z" w16du:dateUtc="2025-08-18T09:04:00Z"/>
        </w:rPr>
      </w:pPr>
    </w:p>
    <w:p w14:paraId="275FF9DB" w14:textId="780D1FA9" w:rsidR="007446BC" w:rsidRPr="000B3205" w:rsidDel="00921C82" w:rsidRDefault="007446BC" w:rsidP="00201A9E">
      <w:pPr>
        <w:rPr>
          <w:del w:id="227" w:author="BMS-PP" w:date="2025-08-18T10:04:00Z" w16du:dateUtc="2025-08-18T09:04:00Z"/>
        </w:rPr>
      </w:pPr>
    </w:p>
    <w:p w14:paraId="28011B12" w14:textId="3AF9E442" w:rsidR="007446BC" w:rsidRPr="000B3205" w:rsidDel="00921C82" w:rsidRDefault="007446BC" w:rsidP="00201A9E">
      <w:pPr>
        <w:pStyle w:val="HeadingLab"/>
        <w:rPr>
          <w:del w:id="228" w:author="BMS-PP" w:date="2025-08-18T10:04:00Z" w16du:dateUtc="2025-08-18T09:04:00Z"/>
          <w:b w:val="0"/>
        </w:rPr>
      </w:pPr>
      <w:del w:id="229" w:author="BMS-PP" w:date="2025-08-18T10:04:00Z" w16du:dateUtc="2025-08-18T09:04:00Z">
        <w:r w:rsidRPr="000B3205" w:rsidDel="00921C82">
          <w:delText>4.</w:delText>
        </w:r>
        <w:r w:rsidRPr="000B3205" w:rsidDel="00921C82">
          <w:tab/>
          <w:delText>LÉKOVÁ FORMA A OBSAH BALENÍ</w:delText>
        </w:r>
      </w:del>
    </w:p>
    <w:p w14:paraId="4D7847EF" w14:textId="1FB6938B" w:rsidR="007446BC" w:rsidRPr="000B3205" w:rsidDel="00921C82" w:rsidRDefault="007446BC" w:rsidP="00201A9E">
      <w:pPr>
        <w:keepNext/>
        <w:rPr>
          <w:del w:id="230" w:author="BMS-PP" w:date="2025-08-18T10:04:00Z" w16du:dateUtc="2025-08-18T09:04:00Z"/>
        </w:rPr>
      </w:pPr>
    </w:p>
    <w:p w14:paraId="1A6C7B79" w14:textId="4E16DA75" w:rsidR="007446BC" w:rsidRPr="000B3205" w:rsidDel="00921C82" w:rsidRDefault="007446BC" w:rsidP="00201A9E">
      <w:pPr>
        <w:rPr>
          <w:del w:id="231" w:author="BMS-PP" w:date="2025-08-18T10:04:00Z" w16du:dateUtc="2025-08-18T09:04:00Z"/>
          <w:shd w:val="pct15" w:color="auto" w:fill="FFFFFF"/>
        </w:rPr>
      </w:pPr>
      <w:del w:id="232" w:author="BMS-PP" w:date="2025-08-18T10:04:00Z" w16du:dateUtc="2025-08-18T09:04:00Z">
        <w:r w:rsidRPr="000B3205" w:rsidDel="00921C82">
          <w:rPr>
            <w:shd w:val="pct15" w:color="auto" w:fill="FFFFFF"/>
          </w:rPr>
          <w:delText>Prášek pro infuzní disperzi.</w:delText>
        </w:r>
      </w:del>
    </w:p>
    <w:p w14:paraId="4EC99272" w14:textId="5DC79158" w:rsidR="007446BC" w:rsidRPr="000B3205" w:rsidDel="00921C82" w:rsidRDefault="007446BC" w:rsidP="00201A9E">
      <w:pPr>
        <w:rPr>
          <w:del w:id="233" w:author="BMS-PP" w:date="2025-08-18T10:04:00Z" w16du:dateUtc="2025-08-18T09:04:00Z"/>
        </w:rPr>
      </w:pPr>
    </w:p>
    <w:p w14:paraId="2603EFD0" w14:textId="7AB47256" w:rsidR="00EE591D" w:rsidRPr="000B3205" w:rsidDel="00921C82" w:rsidRDefault="007446BC" w:rsidP="00201A9E">
      <w:pPr>
        <w:rPr>
          <w:del w:id="234" w:author="BMS-PP" w:date="2025-08-18T10:04:00Z" w16du:dateUtc="2025-08-18T09:04:00Z"/>
        </w:rPr>
      </w:pPr>
      <w:del w:id="235" w:author="BMS-PP" w:date="2025-08-18T10:04:00Z" w16du:dateUtc="2025-08-18T09:04:00Z">
        <w:r w:rsidRPr="000B3205" w:rsidDel="00921C82">
          <w:delText>1 injekční lahvička</w:delText>
        </w:r>
      </w:del>
    </w:p>
    <w:p w14:paraId="0013D496" w14:textId="77935935" w:rsidR="00C01D18" w:rsidRPr="000B3205" w:rsidDel="00921C82" w:rsidRDefault="00C01D18" w:rsidP="00201A9E">
      <w:pPr>
        <w:rPr>
          <w:del w:id="236" w:author="BMS-PP" w:date="2025-08-18T10:04:00Z" w16du:dateUtc="2025-08-18T09:04:00Z"/>
        </w:rPr>
      </w:pPr>
    </w:p>
    <w:p w14:paraId="701AD0EE" w14:textId="1BE6764B" w:rsidR="00923A5D" w:rsidRPr="000B3205" w:rsidDel="00921C82" w:rsidRDefault="00C01D18" w:rsidP="00201A9E">
      <w:pPr>
        <w:rPr>
          <w:del w:id="237" w:author="BMS-PP" w:date="2025-08-18T10:04:00Z" w16du:dateUtc="2025-08-18T09:04:00Z"/>
        </w:rPr>
      </w:pPr>
      <w:del w:id="238" w:author="BMS-PP" w:date="2025-08-18T10:04:00Z" w16du:dateUtc="2025-08-18T09:04:00Z">
        <w:r w:rsidRPr="000B3205" w:rsidDel="00921C82">
          <w:delText>250 mg/50 ml</w:delText>
        </w:r>
      </w:del>
    </w:p>
    <w:p w14:paraId="0BFF6853" w14:textId="7354DE9B" w:rsidR="007446BC" w:rsidRPr="000B3205" w:rsidDel="00921C82" w:rsidRDefault="007446BC" w:rsidP="00201A9E">
      <w:pPr>
        <w:rPr>
          <w:del w:id="239" w:author="BMS-PP" w:date="2025-08-18T10:04:00Z" w16du:dateUtc="2025-08-18T09:04:00Z"/>
        </w:rPr>
      </w:pPr>
    </w:p>
    <w:p w14:paraId="605200ED" w14:textId="19ECC577" w:rsidR="007446BC" w:rsidRPr="000B3205" w:rsidDel="00921C82" w:rsidRDefault="007446BC" w:rsidP="00201A9E">
      <w:pPr>
        <w:rPr>
          <w:del w:id="240" w:author="BMS-PP" w:date="2025-08-18T10:04:00Z" w16du:dateUtc="2025-08-18T09:04:00Z"/>
        </w:rPr>
      </w:pPr>
    </w:p>
    <w:p w14:paraId="44FA6466" w14:textId="2208F7F2" w:rsidR="007446BC" w:rsidRPr="000B3205" w:rsidDel="00921C82" w:rsidRDefault="007446BC" w:rsidP="00201A9E">
      <w:pPr>
        <w:pStyle w:val="HeadingLab"/>
        <w:rPr>
          <w:del w:id="241" w:author="BMS-PP" w:date="2025-08-18T10:04:00Z" w16du:dateUtc="2025-08-18T09:04:00Z"/>
          <w:b w:val="0"/>
        </w:rPr>
      </w:pPr>
      <w:del w:id="242" w:author="BMS-PP" w:date="2025-08-18T10:04:00Z" w16du:dateUtc="2025-08-18T09:04:00Z">
        <w:r w:rsidRPr="000B3205" w:rsidDel="00921C82">
          <w:delText>5.</w:delText>
        </w:r>
        <w:r w:rsidRPr="000B3205" w:rsidDel="00921C82">
          <w:tab/>
          <w:delText>ZPŮSOB A CESTA/CESTY PODÁNÍ</w:delText>
        </w:r>
      </w:del>
    </w:p>
    <w:p w14:paraId="54EA7EAF" w14:textId="4D1CB0BE" w:rsidR="007446BC" w:rsidRPr="000B3205" w:rsidDel="00921C82" w:rsidRDefault="007446BC" w:rsidP="00201A9E">
      <w:pPr>
        <w:keepNext/>
        <w:rPr>
          <w:del w:id="243" w:author="BMS-PP" w:date="2025-08-18T10:04:00Z" w16du:dateUtc="2025-08-18T09:04:00Z"/>
          <w:iCs/>
        </w:rPr>
      </w:pPr>
    </w:p>
    <w:p w14:paraId="430AF36A" w14:textId="239F57CC" w:rsidR="007446BC" w:rsidRPr="000B3205" w:rsidDel="00921C82" w:rsidRDefault="007446BC" w:rsidP="00201A9E">
      <w:pPr>
        <w:rPr>
          <w:del w:id="244" w:author="BMS-PP" w:date="2025-08-18T10:04:00Z" w16du:dateUtc="2025-08-18T09:04:00Z"/>
        </w:rPr>
      </w:pPr>
      <w:del w:id="245" w:author="BMS-PP" w:date="2025-08-18T10:04:00Z" w16du:dateUtc="2025-08-18T09:04:00Z">
        <w:r w:rsidRPr="000B3205" w:rsidDel="00921C82">
          <w:delText>Před použitím si přečtěte příbalovou informaci.</w:delText>
        </w:r>
      </w:del>
    </w:p>
    <w:p w14:paraId="1628FC4E" w14:textId="32F7F318" w:rsidR="007446BC" w:rsidRPr="000B3205" w:rsidDel="00921C82" w:rsidRDefault="007446BC" w:rsidP="00201A9E">
      <w:pPr>
        <w:rPr>
          <w:del w:id="246" w:author="BMS-PP" w:date="2025-08-18T10:04:00Z" w16du:dateUtc="2025-08-18T09:04:00Z"/>
        </w:rPr>
      </w:pPr>
    </w:p>
    <w:p w14:paraId="3D640B29" w14:textId="3F1CCBA4" w:rsidR="007446BC" w:rsidRPr="000B3205" w:rsidDel="00921C82" w:rsidRDefault="007446BC" w:rsidP="00201A9E">
      <w:pPr>
        <w:rPr>
          <w:del w:id="247" w:author="BMS-PP" w:date="2025-08-18T10:04:00Z" w16du:dateUtc="2025-08-18T09:04:00Z"/>
        </w:rPr>
      </w:pPr>
      <w:del w:id="248" w:author="BMS-PP" w:date="2025-08-18T10:04:00Z" w16du:dateUtc="2025-08-18T09:04:00Z">
        <w:r w:rsidRPr="000B3205" w:rsidDel="00921C82">
          <w:delText>Intravenózní podání.</w:delText>
        </w:r>
      </w:del>
    </w:p>
    <w:p w14:paraId="420D0108" w14:textId="4EBD309D" w:rsidR="007446BC" w:rsidRPr="000B3205" w:rsidDel="00921C82" w:rsidRDefault="007446BC" w:rsidP="00201A9E">
      <w:pPr>
        <w:rPr>
          <w:del w:id="249" w:author="BMS-PP" w:date="2025-08-18T10:04:00Z" w16du:dateUtc="2025-08-18T09:04:00Z"/>
        </w:rPr>
      </w:pPr>
    </w:p>
    <w:p w14:paraId="07ED6148" w14:textId="4AFECF4D" w:rsidR="007446BC" w:rsidRPr="000B3205" w:rsidDel="00921C82" w:rsidRDefault="007446BC" w:rsidP="00201A9E">
      <w:pPr>
        <w:rPr>
          <w:del w:id="250" w:author="BMS-PP" w:date="2025-08-18T10:04:00Z" w16du:dateUtc="2025-08-18T09:04:00Z"/>
        </w:rPr>
      </w:pPr>
    </w:p>
    <w:p w14:paraId="38B9C4AC" w14:textId="03753D0D" w:rsidR="007446BC" w:rsidRPr="000B3205" w:rsidDel="00921C82" w:rsidRDefault="007446BC" w:rsidP="00201A9E">
      <w:pPr>
        <w:pStyle w:val="HeadingLab"/>
        <w:rPr>
          <w:del w:id="251" w:author="BMS-PP" w:date="2025-08-18T10:04:00Z" w16du:dateUtc="2025-08-18T09:04:00Z"/>
          <w:b w:val="0"/>
        </w:rPr>
      </w:pPr>
      <w:del w:id="252" w:author="BMS-PP" w:date="2025-08-18T10:04:00Z" w16du:dateUtc="2025-08-18T09:04:00Z">
        <w:r w:rsidRPr="000B3205" w:rsidDel="00921C82">
          <w:delText>6.</w:delText>
        </w:r>
        <w:r w:rsidRPr="000B3205" w:rsidDel="00921C82">
          <w:tab/>
          <w:delText>ZVLÁŠTNÍ UPOZORNĚNÍ, ŽE LÉČIVÝ PŘÍPRAVEK MUSÍ BÝT UCHOVÁVÁN MIMO DOHLED A DOSAH DĚTÍ</w:delText>
        </w:r>
      </w:del>
    </w:p>
    <w:p w14:paraId="49BAD932" w14:textId="43B3BBB8" w:rsidR="007446BC" w:rsidRPr="000B3205" w:rsidDel="00921C82" w:rsidRDefault="007446BC" w:rsidP="00201A9E">
      <w:pPr>
        <w:keepNext/>
        <w:rPr>
          <w:del w:id="253" w:author="BMS-PP" w:date="2025-08-18T10:04:00Z" w16du:dateUtc="2025-08-18T09:04:00Z"/>
        </w:rPr>
      </w:pPr>
    </w:p>
    <w:p w14:paraId="202B1D6C" w14:textId="54845758" w:rsidR="007446BC" w:rsidRPr="000B3205" w:rsidDel="00921C82" w:rsidRDefault="007446BC" w:rsidP="00201A9E">
      <w:pPr>
        <w:rPr>
          <w:del w:id="254" w:author="BMS-PP" w:date="2025-08-18T10:04:00Z" w16du:dateUtc="2025-08-18T09:04:00Z"/>
        </w:rPr>
      </w:pPr>
      <w:del w:id="255" w:author="BMS-PP" w:date="2025-08-18T10:04:00Z" w16du:dateUtc="2025-08-18T09:04:00Z">
        <w:r w:rsidRPr="000B3205" w:rsidDel="00921C82">
          <w:delText>Uchovávejte mimo dohled a dosah dětí.</w:delText>
        </w:r>
      </w:del>
    </w:p>
    <w:p w14:paraId="31146BF0" w14:textId="7417AAE0" w:rsidR="007446BC" w:rsidRPr="000B3205" w:rsidDel="00921C82" w:rsidRDefault="007446BC" w:rsidP="00201A9E">
      <w:pPr>
        <w:rPr>
          <w:del w:id="256" w:author="BMS-PP" w:date="2025-08-18T10:04:00Z" w16du:dateUtc="2025-08-18T09:04:00Z"/>
        </w:rPr>
      </w:pPr>
    </w:p>
    <w:p w14:paraId="777D9666" w14:textId="4B034065" w:rsidR="007446BC" w:rsidRPr="000B3205" w:rsidDel="00921C82" w:rsidRDefault="007446BC" w:rsidP="00201A9E">
      <w:pPr>
        <w:rPr>
          <w:del w:id="257" w:author="BMS-PP" w:date="2025-08-18T10:04:00Z" w16du:dateUtc="2025-08-18T09:04:00Z"/>
        </w:rPr>
      </w:pPr>
    </w:p>
    <w:p w14:paraId="27FFBA72" w14:textId="292A6BF1" w:rsidR="006E7FE6" w:rsidRPr="000B3205" w:rsidDel="00921C82" w:rsidRDefault="007446BC" w:rsidP="00201A9E">
      <w:pPr>
        <w:pStyle w:val="HeadingLab"/>
        <w:rPr>
          <w:del w:id="258" w:author="BMS-PP" w:date="2025-08-18T10:04:00Z" w16du:dateUtc="2025-08-18T09:04:00Z"/>
          <w:b w:val="0"/>
        </w:rPr>
      </w:pPr>
      <w:del w:id="259" w:author="BMS-PP" w:date="2025-08-18T10:04:00Z" w16du:dateUtc="2025-08-18T09:04:00Z">
        <w:r w:rsidRPr="000B3205" w:rsidDel="00921C82">
          <w:delText>7.</w:delText>
        </w:r>
        <w:r w:rsidRPr="000B3205" w:rsidDel="00921C82">
          <w:tab/>
          <w:delText>DALŠÍ ZVLÁŠTNÍ UPOZORNĚNÍ, POKUD JE POTŘEBNÉ</w:delText>
        </w:r>
      </w:del>
    </w:p>
    <w:p w14:paraId="18A076C4" w14:textId="5B7BB379" w:rsidR="006E7FE6" w:rsidRPr="000B3205" w:rsidDel="00921C82" w:rsidRDefault="006E7FE6" w:rsidP="00201A9E">
      <w:pPr>
        <w:keepNext/>
        <w:rPr>
          <w:del w:id="260" w:author="BMS-PP" w:date="2025-08-18T10:04:00Z" w16du:dateUtc="2025-08-18T09:04:00Z"/>
        </w:rPr>
      </w:pPr>
    </w:p>
    <w:p w14:paraId="5EF8FE64" w14:textId="33A10844" w:rsidR="006E7FE6" w:rsidRPr="000B3205" w:rsidDel="00921C82" w:rsidRDefault="006E7FE6" w:rsidP="00201A9E">
      <w:pPr>
        <w:rPr>
          <w:del w:id="261" w:author="BMS-PP" w:date="2025-08-18T10:04:00Z" w16du:dateUtc="2025-08-18T09:04:00Z"/>
        </w:rPr>
      </w:pPr>
    </w:p>
    <w:p w14:paraId="11441D38" w14:textId="42988D10" w:rsidR="007446BC" w:rsidRPr="000B3205" w:rsidDel="00921C82" w:rsidRDefault="007446BC" w:rsidP="00201A9E">
      <w:pPr>
        <w:pStyle w:val="HeadingLab"/>
        <w:rPr>
          <w:del w:id="262" w:author="BMS-PP" w:date="2025-08-18T10:04:00Z" w16du:dateUtc="2025-08-18T09:04:00Z"/>
          <w:b w:val="0"/>
        </w:rPr>
      </w:pPr>
      <w:del w:id="263" w:author="BMS-PP" w:date="2025-08-18T10:04:00Z" w16du:dateUtc="2025-08-18T09:04:00Z">
        <w:r w:rsidRPr="000B3205" w:rsidDel="00921C82">
          <w:delText>8.</w:delText>
        </w:r>
        <w:r w:rsidRPr="000B3205" w:rsidDel="00921C82">
          <w:tab/>
          <w:delText>POUŽITELNOST</w:delText>
        </w:r>
      </w:del>
    </w:p>
    <w:p w14:paraId="7D21AD7B" w14:textId="71688862" w:rsidR="007446BC" w:rsidRPr="000B3205" w:rsidDel="00921C82" w:rsidRDefault="007446BC" w:rsidP="00201A9E">
      <w:pPr>
        <w:keepNext/>
        <w:rPr>
          <w:del w:id="264" w:author="BMS-PP" w:date="2025-08-18T10:04:00Z" w16du:dateUtc="2025-08-18T09:04:00Z"/>
        </w:rPr>
      </w:pPr>
    </w:p>
    <w:p w14:paraId="3500E544" w14:textId="3F4A7009" w:rsidR="00923A5D" w:rsidRPr="000B3205" w:rsidDel="00921C82" w:rsidRDefault="007446BC" w:rsidP="00201A9E">
      <w:pPr>
        <w:keepNext/>
        <w:rPr>
          <w:del w:id="265" w:author="BMS-PP" w:date="2025-08-18T10:04:00Z" w16du:dateUtc="2025-08-18T09:04:00Z"/>
        </w:rPr>
      </w:pPr>
      <w:del w:id="266" w:author="BMS-PP" w:date="2025-08-18T10:04:00Z" w16du:dateUtc="2025-08-18T09:04:00Z">
        <w:r w:rsidRPr="000B3205" w:rsidDel="00921C82">
          <w:delText>EXP</w:delText>
        </w:r>
      </w:del>
    </w:p>
    <w:p w14:paraId="4C20C35A" w14:textId="25B8D972" w:rsidR="007446BC" w:rsidRPr="000B3205" w:rsidDel="00921C82" w:rsidRDefault="007446BC" w:rsidP="00201A9E">
      <w:pPr>
        <w:rPr>
          <w:del w:id="267" w:author="BMS-PP" w:date="2025-08-18T10:04:00Z" w16du:dateUtc="2025-08-18T09:04:00Z"/>
        </w:rPr>
      </w:pPr>
    </w:p>
    <w:p w14:paraId="1FF341D8" w14:textId="3F7AAB87" w:rsidR="007446BC" w:rsidRPr="000B3205" w:rsidDel="00921C82" w:rsidRDefault="007446BC" w:rsidP="00201A9E">
      <w:pPr>
        <w:rPr>
          <w:del w:id="268" w:author="BMS-PP" w:date="2025-08-18T10:04:00Z" w16du:dateUtc="2025-08-18T09:04:00Z"/>
        </w:rPr>
      </w:pPr>
    </w:p>
    <w:p w14:paraId="5231AF65" w14:textId="5AD720FD" w:rsidR="007446BC" w:rsidRPr="000B3205" w:rsidDel="00921C82" w:rsidRDefault="007446BC" w:rsidP="00201A9E">
      <w:pPr>
        <w:pStyle w:val="HeadingLab"/>
        <w:rPr>
          <w:del w:id="269" w:author="BMS-PP" w:date="2025-08-18T10:04:00Z" w16du:dateUtc="2025-08-18T09:04:00Z"/>
          <w:b w:val="0"/>
        </w:rPr>
      </w:pPr>
      <w:del w:id="270" w:author="BMS-PP" w:date="2025-08-18T10:04:00Z" w16du:dateUtc="2025-08-18T09:04:00Z">
        <w:r w:rsidRPr="000B3205" w:rsidDel="00921C82">
          <w:lastRenderedPageBreak/>
          <w:delText>9.</w:delText>
        </w:r>
        <w:r w:rsidRPr="000B3205" w:rsidDel="00921C82">
          <w:tab/>
          <w:delText>ZVLÁŠTNÍ PODMÍNKY PRO UCHOVÁVÁNÍ</w:delText>
        </w:r>
      </w:del>
    </w:p>
    <w:p w14:paraId="57228ACF" w14:textId="0A1975F6" w:rsidR="007446BC" w:rsidRPr="000B3205" w:rsidDel="00921C82" w:rsidRDefault="007446BC" w:rsidP="00201A9E">
      <w:pPr>
        <w:keepNext/>
        <w:rPr>
          <w:del w:id="271" w:author="BMS-PP" w:date="2025-08-18T10:04:00Z" w16du:dateUtc="2025-08-18T09:04:00Z"/>
        </w:rPr>
      </w:pPr>
    </w:p>
    <w:p w14:paraId="63340E39" w14:textId="374A4FA0" w:rsidR="007446BC" w:rsidRPr="000B3205" w:rsidDel="00921C82" w:rsidRDefault="007446BC" w:rsidP="00201A9E">
      <w:pPr>
        <w:rPr>
          <w:del w:id="272" w:author="BMS-PP" w:date="2025-08-18T10:04:00Z" w16du:dateUtc="2025-08-18T09:04:00Z"/>
        </w:rPr>
      </w:pPr>
      <w:del w:id="273" w:author="BMS-PP" w:date="2025-08-18T10:04:00Z" w16du:dateUtc="2025-08-18T09:04:00Z">
        <w:r w:rsidRPr="000B3205" w:rsidDel="00921C82">
          <w:delText>Neotevřené injekční lahvičky: Uchovávejte injekční lahvičku v krabičce, aby byl přípravek chráněn před světlem.</w:delText>
        </w:r>
      </w:del>
    </w:p>
    <w:p w14:paraId="5F12978B" w14:textId="38DD6D1D" w:rsidR="007446BC" w:rsidRPr="000B3205" w:rsidDel="00921C82" w:rsidRDefault="007446BC" w:rsidP="00201A9E">
      <w:pPr>
        <w:ind w:left="567" w:hanging="567"/>
        <w:rPr>
          <w:del w:id="274" w:author="BMS-PP" w:date="2025-08-18T10:04:00Z" w16du:dateUtc="2025-08-18T09:04:00Z"/>
        </w:rPr>
      </w:pPr>
    </w:p>
    <w:p w14:paraId="674C8C7B" w14:textId="21AFD006" w:rsidR="007446BC" w:rsidRPr="000B3205" w:rsidDel="00921C82" w:rsidRDefault="007446BC" w:rsidP="00201A9E">
      <w:pPr>
        <w:ind w:left="567" w:hanging="567"/>
        <w:rPr>
          <w:del w:id="275" w:author="BMS-PP" w:date="2025-08-18T10:04:00Z" w16du:dateUtc="2025-08-18T09:04:00Z"/>
        </w:rPr>
      </w:pPr>
    </w:p>
    <w:p w14:paraId="7EB6347B" w14:textId="63AEC078" w:rsidR="007446BC" w:rsidRPr="000B3205" w:rsidDel="00921C82" w:rsidRDefault="007446BC" w:rsidP="00201A9E">
      <w:pPr>
        <w:pStyle w:val="HeadingLab"/>
        <w:rPr>
          <w:del w:id="276" w:author="BMS-PP" w:date="2025-08-18T10:04:00Z" w16du:dateUtc="2025-08-18T09:04:00Z"/>
          <w:b w:val="0"/>
        </w:rPr>
      </w:pPr>
      <w:del w:id="277" w:author="BMS-PP" w:date="2025-08-18T10:04:00Z" w16du:dateUtc="2025-08-18T09:04:00Z">
        <w:r w:rsidRPr="000B3205" w:rsidDel="00921C82">
          <w:delText>10.</w:delText>
        </w:r>
        <w:r w:rsidRPr="000B3205" w:rsidDel="00921C82">
          <w:tab/>
          <w:delText>ZVLÁŠTNÍ OPATŘENÍ PRO LIKVIDACI NEPOUŽITÝCH LÉČIVÝCH PŘÍPRAVKŮ NEBO ODPADU Z NICH, POKUD JE TO VHODNÉ</w:delText>
        </w:r>
      </w:del>
    </w:p>
    <w:p w14:paraId="2F083ECE" w14:textId="421AA11F" w:rsidR="007446BC" w:rsidRPr="000B3205" w:rsidDel="00921C82" w:rsidRDefault="007446BC" w:rsidP="00201A9E">
      <w:pPr>
        <w:keepNext/>
        <w:rPr>
          <w:del w:id="278" w:author="BMS-PP" w:date="2025-08-18T10:04:00Z" w16du:dateUtc="2025-08-18T09:04:00Z"/>
        </w:rPr>
      </w:pPr>
    </w:p>
    <w:p w14:paraId="6A5E42DE" w14:textId="38C05AF8" w:rsidR="007446BC" w:rsidRPr="000B3205" w:rsidDel="00921C82" w:rsidRDefault="007446BC" w:rsidP="00201A9E">
      <w:pPr>
        <w:rPr>
          <w:del w:id="279" w:author="BMS-PP" w:date="2025-08-18T10:04:00Z" w16du:dateUtc="2025-08-18T09:04:00Z"/>
        </w:rPr>
      </w:pPr>
      <w:del w:id="280" w:author="BMS-PP" w:date="2025-08-18T10:04:00Z" w16du:dateUtc="2025-08-18T09:04:00Z">
        <w:r w:rsidRPr="000B3205" w:rsidDel="00921C82">
          <w:delText>Veškerý nepoužitý přípravek nebo odpad musí být zlikvidován v souladu s místními požadavky.</w:delText>
        </w:r>
      </w:del>
    </w:p>
    <w:p w14:paraId="3D383D47" w14:textId="466EBE66" w:rsidR="007446BC" w:rsidRPr="000B3205" w:rsidDel="00921C82" w:rsidRDefault="007446BC" w:rsidP="00201A9E">
      <w:pPr>
        <w:rPr>
          <w:del w:id="281" w:author="BMS-PP" w:date="2025-08-18T10:04:00Z" w16du:dateUtc="2025-08-18T09:04:00Z"/>
        </w:rPr>
      </w:pPr>
    </w:p>
    <w:p w14:paraId="3193A596" w14:textId="218B34E2" w:rsidR="007446BC" w:rsidRPr="000B3205" w:rsidDel="00921C82" w:rsidRDefault="007446BC" w:rsidP="00201A9E">
      <w:pPr>
        <w:rPr>
          <w:del w:id="282" w:author="BMS-PP" w:date="2025-08-18T10:04:00Z" w16du:dateUtc="2025-08-18T09:04:00Z"/>
        </w:rPr>
      </w:pPr>
    </w:p>
    <w:p w14:paraId="08442856" w14:textId="5125E82E" w:rsidR="007446BC" w:rsidRPr="000B3205" w:rsidDel="00921C82" w:rsidRDefault="007446BC" w:rsidP="00201A9E">
      <w:pPr>
        <w:pStyle w:val="HeadingLab"/>
        <w:rPr>
          <w:del w:id="283" w:author="BMS-PP" w:date="2025-08-18T10:04:00Z" w16du:dateUtc="2025-08-18T09:04:00Z"/>
          <w:b w:val="0"/>
        </w:rPr>
      </w:pPr>
      <w:del w:id="284" w:author="BMS-PP" w:date="2025-08-18T10:04:00Z" w16du:dateUtc="2025-08-18T09:04:00Z">
        <w:r w:rsidRPr="000B3205" w:rsidDel="00921C82">
          <w:delText>11.</w:delText>
        </w:r>
        <w:r w:rsidRPr="000B3205" w:rsidDel="00921C82">
          <w:tab/>
          <w:delText>NÁZEV A ADRESA DRŽITELE ROZHODNUTÍ O REGISTRACI</w:delText>
        </w:r>
      </w:del>
    </w:p>
    <w:p w14:paraId="39CC319A" w14:textId="36491097" w:rsidR="007446BC" w:rsidRPr="000B3205" w:rsidDel="00921C82" w:rsidRDefault="007446BC" w:rsidP="00201A9E">
      <w:pPr>
        <w:rPr>
          <w:del w:id="285" w:author="BMS-PP" w:date="2025-08-18T10:04:00Z" w16du:dateUtc="2025-08-18T09:04:00Z"/>
        </w:rPr>
      </w:pPr>
    </w:p>
    <w:p w14:paraId="6997A9EC" w14:textId="3C0F37EE" w:rsidR="00B81B88" w:rsidRPr="000B3205" w:rsidDel="00921C82" w:rsidRDefault="00B81B88" w:rsidP="00201A9E">
      <w:pPr>
        <w:keepNext/>
        <w:rPr>
          <w:del w:id="286" w:author="BMS-PP" w:date="2025-08-18T10:04:00Z" w16du:dateUtc="2025-08-18T09:04:00Z"/>
        </w:rPr>
      </w:pPr>
      <w:del w:id="287" w:author="BMS-PP" w:date="2025-08-18T10:04:00Z" w16du:dateUtc="2025-08-18T09:04:00Z">
        <w:r w:rsidRPr="000B3205" w:rsidDel="00921C82">
          <w:delText>Bristol</w:delText>
        </w:r>
        <w:r w:rsidRPr="000B3205" w:rsidDel="00921C82">
          <w:noBreakHyphen/>
          <w:delText>Myers Squibb Pharma EEIG</w:delText>
        </w:r>
      </w:del>
    </w:p>
    <w:p w14:paraId="7A5EBFC9" w14:textId="1BE61E42" w:rsidR="00B81B88" w:rsidRPr="000B3205" w:rsidDel="00921C82" w:rsidRDefault="00B81B88" w:rsidP="00201A9E">
      <w:pPr>
        <w:keepNext/>
        <w:rPr>
          <w:del w:id="288" w:author="BMS-PP" w:date="2025-08-18T10:04:00Z" w16du:dateUtc="2025-08-18T09:04:00Z"/>
        </w:rPr>
      </w:pPr>
      <w:del w:id="289" w:author="BMS-PP" w:date="2025-08-18T10:04:00Z" w16du:dateUtc="2025-08-18T09:04:00Z">
        <w:r w:rsidRPr="000B3205" w:rsidDel="00921C82">
          <w:delText>Plaza 254</w:delText>
        </w:r>
      </w:del>
    </w:p>
    <w:p w14:paraId="1FF0884B" w14:textId="7E64D0B5" w:rsidR="00B81B88" w:rsidRPr="000B3205" w:rsidDel="00921C82" w:rsidRDefault="00B81B88" w:rsidP="00201A9E">
      <w:pPr>
        <w:keepNext/>
        <w:rPr>
          <w:del w:id="290" w:author="BMS-PP" w:date="2025-08-18T10:04:00Z" w16du:dateUtc="2025-08-18T09:04:00Z"/>
        </w:rPr>
      </w:pPr>
      <w:del w:id="291" w:author="BMS-PP" w:date="2025-08-18T10:04:00Z" w16du:dateUtc="2025-08-18T09:04:00Z">
        <w:r w:rsidRPr="000B3205" w:rsidDel="00921C82">
          <w:delText>Blanchardstown Corporate Park 2</w:delText>
        </w:r>
      </w:del>
    </w:p>
    <w:p w14:paraId="69A96BE7" w14:textId="4A242429" w:rsidR="00B81B88" w:rsidRPr="000B3205" w:rsidDel="00921C82" w:rsidRDefault="00B81B88" w:rsidP="00201A9E">
      <w:pPr>
        <w:keepNext/>
        <w:rPr>
          <w:del w:id="292" w:author="BMS-PP" w:date="2025-08-18T10:04:00Z" w16du:dateUtc="2025-08-18T09:04:00Z"/>
        </w:rPr>
      </w:pPr>
      <w:del w:id="293" w:author="BMS-PP" w:date="2025-08-18T10:04:00Z" w16du:dateUtc="2025-08-18T09:04:00Z">
        <w:r w:rsidRPr="000B3205" w:rsidDel="00921C82">
          <w:delText>Dublin 15, D15 T867</w:delText>
        </w:r>
      </w:del>
    </w:p>
    <w:p w14:paraId="239D61C6" w14:textId="01F71C26" w:rsidR="003D42B5" w:rsidRPr="000B3205" w:rsidDel="00921C82" w:rsidRDefault="00B81B88" w:rsidP="00201A9E">
      <w:pPr>
        <w:keepNext/>
        <w:rPr>
          <w:del w:id="294" w:author="BMS-PP" w:date="2025-08-18T10:04:00Z" w16du:dateUtc="2025-08-18T09:04:00Z"/>
        </w:rPr>
      </w:pPr>
      <w:del w:id="295" w:author="BMS-PP" w:date="2025-08-18T10:04:00Z" w16du:dateUtc="2025-08-18T09:04:00Z">
        <w:r w:rsidRPr="000B3205" w:rsidDel="00921C82">
          <w:delText>Irsko</w:delText>
        </w:r>
      </w:del>
    </w:p>
    <w:p w14:paraId="67BCAF23" w14:textId="7FFF8789" w:rsidR="007446BC" w:rsidRPr="000B3205" w:rsidDel="00921C82" w:rsidRDefault="007446BC" w:rsidP="00201A9E">
      <w:pPr>
        <w:rPr>
          <w:del w:id="296" w:author="BMS-PP" w:date="2025-08-18T10:04:00Z" w16du:dateUtc="2025-08-18T09:04:00Z"/>
        </w:rPr>
      </w:pPr>
    </w:p>
    <w:p w14:paraId="4C97B31F" w14:textId="08FF99A6" w:rsidR="007446BC" w:rsidRPr="000B3205" w:rsidDel="00921C82" w:rsidRDefault="007446BC" w:rsidP="00201A9E">
      <w:pPr>
        <w:rPr>
          <w:del w:id="297" w:author="BMS-PP" w:date="2025-08-18T10:04:00Z" w16du:dateUtc="2025-08-18T09:04:00Z"/>
        </w:rPr>
      </w:pPr>
    </w:p>
    <w:p w14:paraId="7D8ACEA4" w14:textId="74B7EFD0" w:rsidR="00923A5D" w:rsidRPr="000B3205" w:rsidDel="00921C82" w:rsidRDefault="007446BC" w:rsidP="00201A9E">
      <w:pPr>
        <w:pStyle w:val="HeadingLab"/>
        <w:rPr>
          <w:del w:id="298" w:author="BMS-PP" w:date="2025-08-18T10:04:00Z" w16du:dateUtc="2025-08-18T09:04:00Z"/>
          <w:b w:val="0"/>
        </w:rPr>
      </w:pPr>
      <w:del w:id="299" w:author="BMS-PP" w:date="2025-08-18T10:04:00Z" w16du:dateUtc="2025-08-18T09:04:00Z">
        <w:r w:rsidRPr="000B3205" w:rsidDel="00921C82">
          <w:delText>12.</w:delText>
        </w:r>
        <w:r w:rsidRPr="000B3205" w:rsidDel="00921C82">
          <w:tab/>
          <w:delText>REGISTRAČNÍ ČÍSLO/ČÍSLA</w:delText>
        </w:r>
      </w:del>
    </w:p>
    <w:p w14:paraId="394BDC53" w14:textId="4F77EAD5" w:rsidR="007446BC" w:rsidRPr="000B3205" w:rsidDel="00921C82" w:rsidRDefault="007446BC" w:rsidP="00201A9E">
      <w:pPr>
        <w:keepNext/>
        <w:rPr>
          <w:del w:id="300" w:author="BMS-PP" w:date="2025-08-18T10:04:00Z" w16du:dateUtc="2025-08-18T09:04:00Z"/>
        </w:rPr>
      </w:pPr>
    </w:p>
    <w:p w14:paraId="2E502A01" w14:textId="253721B8" w:rsidR="007446BC" w:rsidRPr="000B3205" w:rsidDel="00921C82" w:rsidRDefault="007446BC" w:rsidP="00201A9E">
      <w:pPr>
        <w:tabs>
          <w:tab w:val="left" w:pos="567"/>
        </w:tabs>
        <w:rPr>
          <w:del w:id="301" w:author="BMS-PP" w:date="2025-08-18T10:04:00Z" w16du:dateUtc="2025-08-18T09:04:00Z"/>
        </w:rPr>
      </w:pPr>
      <w:del w:id="302" w:author="BMS-PP" w:date="2025-08-18T10:04:00Z" w16du:dateUtc="2025-08-18T09:04:00Z">
        <w:r w:rsidRPr="000B3205" w:rsidDel="00921C82">
          <w:delText>EU/1/07/428/002</w:delText>
        </w:r>
      </w:del>
    </w:p>
    <w:p w14:paraId="546837A3" w14:textId="4F156962" w:rsidR="007446BC" w:rsidRPr="000B3205" w:rsidDel="00921C82" w:rsidRDefault="007446BC" w:rsidP="00201A9E">
      <w:pPr>
        <w:rPr>
          <w:del w:id="303" w:author="BMS-PP" w:date="2025-08-18T10:04:00Z" w16du:dateUtc="2025-08-18T09:04:00Z"/>
        </w:rPr>
      </w:pPr>
    </w:p>
    <w:p w14:paraId="3D2B48CC" w14:textId="0378B0C4" w:rsidR="007446BC" w:rsidRPr="000B3205" w:rsidDel="00921C82" w:rsidRDefault="007446BC" w:rsidP="00201A9E">
      <w:pPr>
        <w:rPr>
          <w:del w:id="304" w:author="BMS-PP" w:date="2025-08-18T10:04:00Z" w16du:dateUtc="2025-08-18T09:04:00Z"/>
        </w:rPr>
      </w:pPr>
    </w:p>
    <w:p w14:paraId="4094991E" w14:textId="5E34C335" w:rsidR="007446BC" w:rsidRPr="000B3205" w:rsidDel="00921C82" w:rsidRDefault="007446BC" w:rsidP="00201A9E">
      <w:pPr>
        <w:pStyle w:val="HeadingLab"/>
        <w:rPr>
          <w:del w:id="305" w:author="BMS-PP" w:date="2025-08-18T10:04:00Z" w16du:dateUtc="2025-08-18T09:04:00Z"/>
          <w:b w:val="0"/>
        </w:rPr>
      </w:pPr>
      <w:del w:id="306" w:author="BMS-PP" w:date="2025-08-18T10:04:00Z" w16du:dateUtc="2025-08-18T09:04:00Z">
        <w:r w:rsidRPr="000B3205" w:rsidDel="00921C82">
          <w:delText>13.</w:delText>
        </w:r>
        <w:r w:rsidRPr="000B3205" w:rsidDel="00921C82">
          <w:tab/>
          <w:delText>ČÍSLO ŠARŽE</w:delText>
        </w:r>
      </w:del>
    </w:p>
    <w:p w14:paraId="1FC2FA07" w14:textId="2931A218" w:rsidR="007446BC" w:rsidRPr="000B3205" w:rsidDel="00921C82" w:rsidRDefault="007446BC" w:rsidP="00201A9E">
      <w:pPr>
        <w:keepNext/>
        <w:rPr>
          <w:del w:id="307" w:author="BMS-PP" w:date="2025-08-18T10:04:00Z" w16du:dateUtc="2025-08-18T09:04:00Z"/>
        </w:rPr>
      </w:pPr>
    </w:p>
    <w:p w14:paraId="4A952551" w14:textId="3A6089B8" w:rsidR="00923A5D" w:rsidRPr="000B3205" w:rsidDel="00921C82" w:rsidRDefault="002E22C1" w:rsidP="00201A9E">
      <w:pPr>
        <w:rPr>
          <w:del w:id="308" w:author="BMS-PP" w:date="2025-08-18T10:04:00Z" w16du:dateUtc="2025-08-18T09:04:00Z"/>
        </w:rPr>
      </w:pPr>
      <w:del w:id="309" w:author="BMS-PP" w:date="2025-08-18T10:04:00Z" w16du:dateUtc="2025-08-18T09:04:00Z">
        <w:r w:rsidRPr="000B3205" w:rsidDel="00921C82">
          <w:delText>Lot</w:delText>
        </w:r>
      </w:del>
    </w:p>
    <w:p w14:paraId="65849556" w14:textId="24902625" w:rsidR="007446BC" w:rsidRPr="000B3205" w:rsidDel="00921C82" w:rsidRDefault="007446BC" w:rsidP="00201A9E">
      <w:pPr>
        <w:rPr>
          <w:del w:id="310" w:author="BMS-PP" w:date="2025-08-18T10:04:00Z" w16du:dateUtc="2025-08-18T09:04:00Z"/>
        </w:rPr>
      </w:pPr>
    </w:p>
    <w:p w14:paraId="2A61E98C" w14:textId="49142C29" w:rsidR="007446BC" w:rsidRPr="000B3205" w:rsidDel="00921C82" w:rsidRDefault="007446BC" w:rsidP="00201A9E">
      <w:pPr>
        <w:rPr>
          <w:del w:id="311" w:author="BMS-PP" w:date="2025-08-18T10:04:00Z" w16du:dateUtc="2025-08-18T09:04:00Z"/>
        </w:rPr>
      </w:pPr>
    </w:p>
    <w:p w14:paraId="09496984" w14:textId="5F23ACCA" w:rsidR="007446BC" w:rsidRPr="000B3205" w:rsidDel="00921C82" w:rsidRDefault="007446BC" w:rsidP="00201A9E">
      <w:pPr>
        <w:pStyle w:val="HeadingLab"/>
        <w:rPr>
          <w:del w:id="312" w:author="BMS-PP" w:date="2025-08-18T10:04:00Z" w16du:dateUtc="2025-08-18T09:04:00Z"/>
          <w:b w:val="0"/>
        </w:rPr>
      </w:pPr>
      <w:del w:id="313" w:author="BMS-PP" w:date="2025-08-18T10:04:00Z" w16du:dateUtc="2025-08-18T09:04:00Z">
        <w:r w:rsidRPr="000B3205" w:rsidDel="00921C82">
          <w:delText>14.</w:delText>
        </w:r>
        <w:r w:rsidRPr="000B3205" w:rsidDel="00921C82">
          <w:tab/>
          <w:delText>KLASIFIKACE PRO VÝDEJ</w:delText>
        </w:r>
      </w:del>
    </w:p>
    <w:p w14:paraId="6061B5A2" w14:textId="76A8B8BE" w:rsidR="007446BC" w:rsidRPr="000B3205" w:rsidDel="00921C82" w:rsidRDefault="007446BC" w:rsidP="00201A9E">
      <w:pPr>
        <w:keepNext/>
        <w:rPr>
          <w:del w:id="314" w:author="BMS-PP" w:date="2025-08-18T10:04:00Z" w16du:dateUtc="2025-08-18T09:04:00Z"/>
        </w:rPr>
      </w:pPr>
    </w:p>
    <w:p w14:paraId="1F81E909" w14:textId="41C4386D" w:rsidR="007446BC" w:rsidRPr="000B3205" w:rsidDel="00921C82" w:rsidRDefault="007446BC" w:rsidP="00201A9E">
      <w:pPr>
        <w:rPr>
          <w:del w:id="315" w:author="BMS-PP" w:date="2025-08-18T10:04:00Z" w16du:dateUtc="2025-08-18T09:04:00Z"/>
        </w:rPr>
      </w:pPr>
    </w:p>
    <w:p w14:paraId="55D5C84C" w14:textId="102B3B9B" w:rsidR="007446BC" w:rsidRPr="000B3205" w:rsidDel="00921C82" w:rsidRDefault="007446BC" w:rsidP="00201A9E">
      <w:pPr>
        <w:pStyle w:val="HeadingLab"/>
        <w:rPr>
          <w:del w:id="316" w:author="BMS-PP" w:date="2025-08-18T10:04:00Z" w16du:dateUtc="2025-08-18T09:04:00Z"/>
          <w:b w:val="0"/>
        </w:rPr>
      </w:pPr>
      <w:del w:id="317" w:author="BMS-PP" w:date="2025-08-18T10:04:00Z" w16du:dateUtc="2025-08-18T09:04:00Z">
        <w:r w:rsidRPr="000B3205" w:rsidDel="00921C82">
          <w:delText>15.</w:delText>
        </w:r>
        <w:r w:rsidRPr="000B3205" w:rsidDel="00921C82">
          <w:tab/>
          <w:delText>NÁVOD K POUŽITÍ</w:delText>
        </w:r>
      </w:del>
    </w:p>
    <w:p w14:paraId="0571F723" w14:textId="659A6E9E" w:rsidR="007446BC" w:rsidRPr="000B3205" w:rsidDel="00921C82" w:rsidRDefault="007446BC" w:rsidP="00201A9E">
      <w:pPr>
        <w:keepNext/>
        <w:rPr>
          <w:del w:id="318" w:author="BMS-PP" w:date="2025-08-18T10:04:00Z" w16du:dateUtc="2025-08-18T09:04:00Z"/>
        </w:rPr>
      </w:pPr>
    </w:p>
    <w:p w14:paraId="00229FEF" w14:textId="70927DE9" w:rsidR="007446BC" w:rsidRPr="000B3205" w:rsidDel="00921C82" w:rsidRDefault="007446BC" w:rsidP="00201A9E">
      <w:pPr>
        <w:rPr>
          <w:del w:id="319" w:author="BMS-PP" w:date="2025-08-18T10:04:00Z" w16du:dateUtc="2025-08-18T09:04:00Z"/>
        </w:rPr>
      </w:pPr>
    </w:p>
    <w:p w14:paraId="4B5E395D" w14:textId="614BA3DC" w:rsidR="006E7FE6" w:rsidRPr="000B3205" w:rsidDel="00921C82" w:rsidRDefault="007446BC" w:rsidP="00201A9E">
      <w:pPr>
        <w:pStyle w:val="HeadingLab"/>
        <w:rPr>
          <w:del w:id="320" w:author="BMS-PP" w:date="2025-08-18T10:04:00Z" w16du:dateUtc="2025-08-18T09:04:00Z"/>
          <w:b w:val="0"/>
        </w:rPr>
      </w:pPr>
      <w:del w:id="321" w:author="BMS-PP" w:date="2025-08-18T10:04:00Z" w16du:dateUtc="2025-08-18T09:04:00Z">
        <w:r w:rsidRPr="000B3205" w:rsidDel="00921C82">
          <w:delText>16.</w:delText>
        </w:r>
        <w:r w:rsidRPr="000B3205" w:rsidDel="00921C82">
          <w:tab/>
          <w:delText>INFORMACE V BRAILLOVĚ PÍSMU</w:delText>
        </w:r>
      </w:del>
    </w:p>
    <w:p w14:paraId="78CB7EB3" w14:textId="2DDA077D" w:rsidR="006E7FE6" w:rsidRPr="000B3205" w:rsidDel="00921C82" w:rsidRDefault="006E7FE6" w:rsidP="00201A9E">
      <w:pPr>
        <w:keepNext/>
        <w:numPr>
          <w:ilvl w:val="12"/>
          <w:numId w:val="0"/>
        </w:numPr>
        <w:rPr>
          <w:del w:id="322" w:author="BMS-PP" w:date="2025-08-18T10:04:00Z" w16du:dateUtc="2025-08-18T09:04:00Z"/>
        </w:rPr>
      </w:pPr>
    </w:p>
    <w:p w14:paraId="31C8800E" w14:textId="544D5CD6" w:rsidR="006E7FE6" w:rsidRPr="000B3205" w:rsidDel="00921C82" w:rsidRDefault="007446BC" w:rsidP="00201A9E">
      <w:pPr>
        <w:keepNext/>
        <w:rPr>
          <w:del w:id="323" w:author="BMS-PP" w:date="2025-08-18T10:04:00Z" w16du:dateUtc="2025-08-18T09:04:00Z"/>
          <w:b/>
        </w:rPr>
      </w:pPr>
      <w:del w:id="324" w:author="BMS-PP" w:date="2025-08-18T10:04:00Z" w16du:dateUtc="2025-08-18T09:04:00Z">
        <w:r w:rsidRPr="000B3205" w:rsidDel="00921C82">
          <w:rPr>
            <w:highlight w:val="lightGray"/>
          </w:rPr>
          <w:delText>Nevyžaduje se – odůvodnění přijato</w:delText>
        </w:r>
      </w:del>
    </w:p>
    <w:p w14:paraId="73E569A2" w14:textId="36EF6BF6" w:rsidR="006E7FE6" w:rsidRPr="000B3205" w:rsidDel="00921C82" w:rsidRDefault="006E7FE6" w:rsidP="00201A9E">
      <w:pPr>
        <w:keepNext/>
        <w:rPr>
          <w:del w:id="325" w:author="BMS-PP" w:date="2025-08-18T10:04:00Z" w16du:dateUtc="2025-08-18T09:04:00Z"/>
        </w:rPr>
      </w:pPr>
    </w:p>
    <w:p w14:paraId="43124FCE" w14:textId="1A0D9DA0" w:rsidR="006E7FE6" w:rsidRPr="000B3205" w:rsidDel="00921C82" w:rsidRDefault="006E7FE6" w:rsidP="00201A9E">
      <w:pPr>
        <w:rPr>
          <w:del w:id="326" w:author="BMS-PP" w:date="2025-08-18T10:04:00Z" w16du:dateUtc="2025-08-18T09:04:00Z"/>
        </w:rPr>
      </w:pPr>
    </w:p>
    <w:p w14:paraId="308C77AA" w14:textId="122A90AA" w:rsidR="00E30AC9" w:rsidRPr="000B3205" w:rsidDel="00921C82" w:rsidRDefault="00E30AC9" w:rsidP="00201A9E">
      <w:pPr>
        <w:pStyle w:val="HeadingLab"/>
        <w:rPr>
          <w:del w:id="327" w:author="BMS-PP" w:date="2025-08-18T10:04:00Z" w16du:dateUtc="2025-08-18T09:04:00Z"/>
          <w:b w:val="0"/>
        </w:rPr>
      </w:pPr>
      <w:del w:id="328" w:author="BMS-PP" w:date="2025-08-18T10:04:00Z" w16du:dateUtc="2025-08-18T09:04:00Z">
        <w:r w:rsidRPr="000B3205" w:rsidDel="00921C82">
          <w:delText>17.</w:delText>
        </w:r>
        <w:r w:rsidRPr="000B3205" w:rsidDel="00921C82">
          <w:tab/>
          <w:delText>JEDINEČNÝ IDENTIFIKÁTOR – 2D ČÁROVÝ KÓD</w:delText>
        </w:r>
      </w:del>
    </w:p>
    <w:p w14:paraId="17D788D5" w14:textId="05FC96B7" w:rsidR="00E30AC9" w:rsidRPr="000B3205" w:rsidDel="00921C82" w:rsidRDefault="00E30AC9" w:rsidP="00201A9E">
      <w:pPr>
        <w:keepNext/>
        <w:rPr>
          <w:del w:id="329" w:author="BMS-PP" w:date="2025-08-18T10:04:00Z" w16du:dateUtc="2025-08-18T09:04:00Z"/>
        </w:rPr>
      </w:pPr>
    </w:p>
    <w:p w14:paraId="42A8FF36" w14:textId="02D0CFD0" w:rsidR="000B283A" w:rsidRPr="000B3205" w:rsidDel="00921C82" w:rsidRDefault="000B283A" w:rsidP="00201A9E">
      <w:pPr>
        <w:pStyle w:val="Date"/>
        <w:keepNext/>
        <w:rPr>
          <w:del w:id="330" w:author="BMS-PP" w:date="2025-08-18T10:04:00Z" w16du:dateUtc="2025-08-18T09:04:00Z"/>
          <w:noProof/>
          <w:szCs w:val="22"/>
          <w:shd w:val="clear" w:color="auto" w:fill="CCCCCC"/>
        </w:rPr>
      </w:pPr>
      <w:del w:id="331" w:author="BMS-PP" w:date="2025-08-18T10:04:00Z" w16du:dateUtc="2025-08-18T09:04:00Z">
        <w:r w:rsidRPr="000B3205" w:rsidDel="00921C82">
          <w:rPr>
            <w:shd w:val="clear" w:color="auto" w:fill="CCCCCC"/>
          </w:rPr>
          <w:delText>2D čárový kód s jedinečným identifikátorem.</w:delText>
        </w:r>
      </w:del>
    </w:p>
    <w:p w14:paraId="68539E6B" w14:textId="1FC112B7" w:rsidR="00E30AC9" w:rsidRPr="000B3205" w:rsidDel="00921C82" w:rsidRDefault="00E30AC9" w:rsidP="00201A9E">
      <w:pPr>
        <w:keepNext/>
        <w:rPr>
          <w:del w:id="332" w:author="BMS-PP" w:date="2025-08-18T10:04:00Z" w16du:dateUtc="2025-08-18T09:04:00Z"/>
        </w:rPr>
      </w:pPr>
    </w:p>
    <w:p w14:paraId="6AF16CF9" w14:textId="4CF7BA25" w:rsidR="000B283A" w:rsidRPr="000B3205" w:rsidDel="00921C82" w:rsidRDefault="000B283A" w:rsidP="00201A9E">
      <w:pPr>
        <w:rPr>
          <w:del w:id="333" w:author="BMS-PP" w:date="2025-08-18T10:04:00Z" w16du:dateUtc="2025-08-18T09:04:00Z"/>
        </w:rPr>
      </w:pPr>
    </w:p>
    <w:p w14:paraId="4AEE8132" w14:textId="4269AFEB" w:rsidR="00E30AC9" w:rsidRPr="000B3205" w:rsidDel="00921C82" w:rsidRDefault="00E30AC9" w:rsidP="00201A9E">
      <w:pPr>
        <w:pStyle w:val="HeadingLab"/>
        <w:rPr>
          <w:del w:id="334" w:author="BMS-PP" w:date="2025-08-18T10:04:00Z" w16du:dateUtc="2025-08-18T09:04:00Z"/>
          <w:b w:val="0"/>
        </w:rPr>
      </w:pPr>
      <w:del w:id="335" w:author="BMS-PP" w:date="2025-08-18T10:04:00Z" w16du:dateUtc="2025-08-18T09:04:00Z">
        <w:r w:rsidRPr="000B3205" w:rsidDel="00921C82">
          <w:delText>18.</w:delText>
        </w:r>
        <w:r w:rsidRPr="000B3205" w:rsidDel="00921C82">
          <w:tab/>
          <w:delText>JEDINEČNÝ IDENTIFIKÁTOR – DATA ČITELNÁ OKEM</w:delText>
        </w:r>
      </w:del>
    </w:p>
    <w:p w14:paraId="3ADF3501" w14:textId="6B8E9D9D" w:rsidR="00E30AC9" w:rsidRPr="000B3205" w:rsidDel="00921C82" w:rsidRDefault="00E30AC9" w:rsidP="00201A9E">
      <w:pPr>
        <w:keepNext/>
        <w:rPr>
          <w:del w:id="336" w:author="BMS-PP" w:date="2025-08-18T10:04:00Z" w16du:dateUtc="2025-08-18T09:04:00Z"/>
          <w:sz w:val="20"/>
        </w:rPr>
      </w:pPr>
    </w:p>
    <w:p w14:paraId="2001390A" w14:textId="4224F30B" w:rsidR="000B283A" w:rsidRPr="007A3087" w:rsidDel="00921C82" w:rsidRDefault="000B283A" w:rsidP="00201A9E">
      <w:pPr>
        <w:keepNext/>
        <w:rPr>
          <w:del w:id="337" w:author="BMS-PP" w:date="2025-08-18T10:04:00Z" w16du:dateUtc="2025-08-18T09:04:00Z"/>
          <w:highlight w:val="lightGray"/>
        </w:rPr>
      </w:pPr>
      <w:del w:id="338" w:author="BMS-PP" w:date="2025-08-18T10:04:00Z" w16du:dateUtc="2025-08-18T09:04:00Z">
        <w:r w:rsidRPr="007A3087" w:rsidDel="00921C82">
          <w:rPr>
            <w:highlight w:val="lightGray"/>
          </w:rPr>
          <w:delText>PC</w:delText>
        </w:r>
      </w:del>
    </w:p>
    <w:p w14:paraId="69F5E7A8" w14:textId="1ADCE419" w:rsidR="000B283A" w:rsidRPr="000B3205" w:rsidDel="00921C82" w:rsidRDefault="000B283A" w:rsidP="00201A9E">
      <w:pPr>
        <w:keepNext/>
        <w:rPr>
          <w:del w:id="339" w:author="BMS-PP" w:date="2025-08-18T10:04:00Z" w16du:dateUtc="2025-08-18T09:04:00Z"/>
        </w:rPr>
      </w:pPr>
      <w:del w:id="340" w:author="BMS-PP" w:date="2025-08-18T10:04:00Z" w16du:dateUtc="2025-08-18T09:04:00Z">
        <w:r w:rsidRPr="007A3087" w:rsidDel="00921C82">
          <w:rPr>
            <w:highlight w:val="lightGray"/>
          </w:rPr>
          <w:delText>SN</w:delText>
        </w:r>
      </w:del>
    </w:p>
    <w:p w14:paraId="19C50C9F" w14:textId="285A92AB" w:rsidR="00E30AC9" w:rsidRPr="000B3205" w:rsidDel="00921C82" w:rsidRDefault="000B283A" w:rsidP="00201A9E">
      <w:pPr>
        <w:keepNext/>
        <w:rPr>
          <w:del w:id="341" w:author="BMS-PP" w:date="2025-08-18T10:04:00Z" w16du:dateUtc="2025-08-18T09:04:00Z"/>
          <w:sz w:val="20"/>
        </w:rPr>
      </w:pPr>
      <w:del w:id="342" w:author="BMS-PP" w:date="2025-08-18T10:04:00Z" w16du:dateUtc="2025-08-18T09:04:00Z">
        <w:r w:rsidRPr="007A3087" w:rsidDel="00921C82">
          <w:rPr>
            <w:highlight w:val="lightGray"/>
          </w:rPr>
          <w:delText>NN</w:delText>
        </w:r>
      </w:del>
    </w:p>
    <w:p w14:paraId="3781FB84" w14:textId="5C1B8EC6" w:rsidR="00E30AC9" w:rsidRPr="000B3205" w:rsidRDefault="00E30AC9" w:rsidP="00DA2F7A">
      <w:pPr>
        <w:jc w:val="center"/>
      </w:pPr>
      <w:r w:rsidRPr="000B3205">
        <w:br w:type="page"/>
      </w:r>
    </w:p>
    <w:p w14:paraId="109AC2EF" w14:textId="40C84047" w:rsidR="00B7168A" w:rsidRPr="000B3205" w:rsidRDefault="00B7168A" w:rsidP="00201A9E">
      <w:pPr>
        <w:jc w:val="center"/>
        <w:rPr>
          <w:b/>
        </w:rPr>
      </w:pPr>
    </w:p>
    <w:p w14:paraId="1C350559" w14:textId="77777777" w:rsidR="00B7168A" w:rsidRPr="000B3205" w:rsidRDefault="00B7168A" w:rsidP="001D2099">
      <w:pPr>
        <w:jc w:val="center"/>
        <w:rPr>
          <w:b/>
        </w:rPr>
      </w:pPr>
    </w:p>
    <w:p w14:paraId="391AD57D" w14:textId="77777777" w:rsidR="00B7168A" w:rsidRPr="000B3205" w:rsidRDefault="00B7168A" w:rsidP="001D2099">
      <w:pPr>
        <w:jc w:val="center"/>
        <w:rPr>
          <w:b/>
        </w:rPr>
      </w:pPr>
    </w:p>
    <w:p w14:paraId="557CF20D" w14:textId="77777777" w:rsidR="00B7168A" w:rsidRPr="000B3205" w:rsidRDefault="00B7168A" w:rsidP="001D2099">
      <w:pPr>
        <w:jc w:val="center"/>
        <w:rPr>
          <w:b/>
        </w:rPr>
      </w:pPr>
    </w:p>
    <w:p w14:paraId="355ECE2A" w14:textId="77777777" w:rsidR="00B7168A" w:rsidRPr="000B3205" w:rsidRDefault="00B7168A" w:rsidP="001D2099">
      <w:pPr>
        <w:jc w:val="center"/>
        <w:rPr>
          <w:b/>
        </w:rPr>
      </w:pPr>
    </w:p>
    <w:p w14:paraId="1117FB40" w14:textId="77777777" w:rsidR="00B7168A" w:rsidRPr="000B3205" w:rsidRDefault="00B7168A" w:rsidP="001D2099">
      <w:pPr>
        <w:jc w:val="center"/>
        <w:rPr>
          <w:b/>
        </w:rPr>
      </w:pPr>
    </w:p>
    <w:p w14:paraId="600E7F7E" w14:textId="77777777" w:rsidR="00B7168A" w:rsidRPr="000B3205" w:rsidRDefault="00B7168A" w:rsidP="001D2099">
      <w:pPr>
        <w:jc w:val="center"/>
        <w:rPr>
          <w:b/>
        </w:rPr>
      </w:pPr>
    </w:p>
    <w:p w14:paraId="273DFC49" w14:textId="77777777" w:rsidR="00B7168A" w:rsidRPr="000B3205" w:rsidRDefault="00B7168A" w:rsidP="001D2099">
      <w:pPr>
        <w:jc w:val="center"/>
        <w:rPr>
          <w:b/>
        </w:rPr>
      </w:pPr>
    </w:p>
    <w:p w14:paraId="10044B7F" w14:textId="77777777" w:rsidR="00B7168A" w:rsidRPr="000B3205" w:rsidRDefault="00B7168A" w:rsidP="001D2099">
      <w:pPr>
        <w:jc w:val="center"/>
        <w:rPr>
          <w:b/>
        </w:rPr>
      </w:pPr>
    </w:p>
    <w:p w14:paraId="0FD10BD9" w14:textId="77777777" w:rsidR="00B7168A" w:rsidRPr="000B3205" w:rsidRDefault="00B7168A" w:rsidP="001D2099">
      <w:pPr>
        <w:jc w:val="center"/>
        <w:rPr>
          <w:b/>
        </w:rPr>
      </w:pPr>
    </w:p>
    <w:p w14:paraId="61C04CF6" w14:textId="77777777" w:rsidR="00B7168A" w:rsidRPr="000B3205" w:rsidRDefault="00B7168A" w:rsidP="001D2099">
      <w:pPr>
        <w:jc w:val="center"/>
        <w:rPr>
          <w:b/>
        </w:rPr>
      </w:pPr>
    </w:p>
    <w:p w14:paraId="29555DFF" w14:textId="77777777" w:rsidR="00B7168A" w:rsidRPr="000B3205" w:rsidRDefault="00B7168A" w:rsidP="001D2099">
      <w:pPr>
        <w:jc w:val="center"/>
        <w:rPr>
          <w:b/>
        </w:rPr>
      </w:pPr>
    </w:p>
    <w:p w14:paraId="4B03D74D" w14:textId="77777777" w:rsidR="00B7168A" w:rsidRPr="000B3205" w:rsidRDefault="00B7168A" w:rsidP="001D2099">
      <w:pPr>
        <w:jc w:val="center"/>
        <w:rPr>
          <w:b/>
        </w:rPr>
      </w:pPr>
    </w:p>
    <w:p w14:paraId="6D6792BD" w14:textId="77777777" w:rsidR="00B7168A" w:rsidRPr="000B3205" w:rsidRDefault="00B7168A" w:rsidP="001D2099">
      <w:pPr>
        <w:jc w:val="center"/>
        <w:rPr>
          <w:b/>
        </w:rPr>
      </w:pPr>
    </w:p>
    <w:p w14:paraId="397560D6" w14:textId="77777777" w:rsidR="00B7168A" w:rsidRPr="000B3205" w:rsidRDefault="00B7168A" w:rsidP="001D2099">
      <w:pPr>
        <w:jc w:val="center"/>
        <w:rPr>
          <w:b/>
        </w:rPr>
      </w:pPr>
    </w:p>
    <w:p w14:paraId="6710B51A" w14:textId="77777777" w:rsidR="00B7168A" w:rsidRPr="000B3205" w:rsidRDefault="00B7168A" w:rsidP="001D2099">
      <w:pPr>
        <w:jc w:val="center"/>
        <w:rPr>
          <w:b/>
        </w:rPr>
      </w:pPr>
    </w:p>
    <w:p w14:paraId="07008B9A" w14:textId="77777777" w:rsidR="00B7168A" w:rsidRPr="000B3205" w:rsidRDefault="00B7168A" w:rsidP="001D2099">
      <w:pPr>
        <w:jc w:val="center"/>
        <w:rPr>
          <w:b/>
        </w:rPr>
      </w:pPr>
    </w:p>
    <w:p w14:paraId="3AF84EAA" w14:textId="77777777" w:rsidR="00B7168A" w:rsidRPr="000B3205" w:rsidRDefault="00B7168A" w:rsidP="001D2099">
      <w:pPr>
        <w:jc w:val="center"/>
        <w:rPr>
          <w:b/>
        </w:rPr>
      </w:pPr>
    </w:p>
    <w:p w14:paraId="779713A4" w14:textId="77777777" w:rsidR="00B7168A" w:rsidRPr="000B3205" w:rsidRDefault="00B7168A" w:rsidP="001D2099">
      <w:pPr>
        <w:jc w:val="center"/>
        <w:rPr>
          <w:b/>
        </w:rPr>
      </w:pPr>
    </w:p>
    <w:p w14:paraId="79D97203" w14:textId="77777777" w:rsidR="00B7168A" w:rsidRPr="000B3205" w:rsidRDefault="00B7168A" w:rsidP="001D2099">
      <w:pPr>
        <w:jc w:val="center"/>
        <w:rPr>
          <w:b/>
        </w:rPr>
      </w:pPr>
    </w:p>
    <w:p w14:paraId="25F7CB9C" w14:textId="77777777" w:rsidR="00B7168A" w:rsidRPr="000B3205" w:rsidRDefault="00B7168A" w:rsidP="001D2099">
      <w:pPr>
        <w:jc w:val="center"/>
        <w:rPr>
          <w:b/>
        </w:rPr>
      </w:pPr>
    </w:p>
    <w:p w14:paraId="2E4AF684" w14:textId="77777777" w:rsidR="00B7168A" w:rsidRPr="000B3205" w:rsidRDefault="00B7168A" w:rsidP="001D2099">
      <w:pPr>
        <w:jc w:val="center"/>
        <w:rPr>
          <w:b/>
        </w:rPr>
      </w:pPr>
    </w:p>
    <w:p w14:paraId="0CDFED70" w14:textId="77777777" w:rsidR="00B7168A" w:rsidRPr="000B3205" w:rsidRDefault="00B7168A" w:rsidP="001D2099">
      <w:pPr>
        <w:keepNext/>
        <w:jc w:val="center"/>
        <w:outlineLvl w:val="0"/>
      </w:pPr>
      <w:r w:rsidRPr="000B3205">
        <w:rPr>
          <w:b/>
        </w:rPr>
        <w:t>B. PŘÍBALOVÁ INFORMACE</w:t>
      </w:r>
    </w:p>
    <w:p w14:paraId="05A4A01B" w14:textId="77777777" w:rsidR="00112322" w:rsidRPr="000B3205" w:rsidRDefault="00B7168A" w:rsidP="00E54A99">
      <w:pPr>
        <w:jc w:val="center"/>
      </w:pPr>
      <w:r w:rsidRPr="000B3205">
        <w:br w:type="page"/>
      </w:r>
      <w:r w:rsidRPr="000B3205">
        <w:rPr>
          <w:b/>
        </w:rPr>
        <w:lastRenderedPageBreak/>
        <w:t>Příbalová informace: informace pro uživatele</w:t>
      </w:r>
    </w:p>
    <w:p w14:paraId="179EEB0D" w14:textId="77777777" w:rsidR="00112322" w:rsidRPr="000B3205" w:rsidRDefault="00112322" w:rsidP="00E54A99"/>
    <w:p w14:paraId="46AC10E3" w14:textId="77777777" w:rsidR="00112322" w:rsidRPr="000B3205" w:rsidRDefault="00112322" w:rsidP="00E54A99">
      <w:pPr>
        <w:jc w:val="center"/>
        <w:rPr>
          <w:b/>
        </w:rPr>
      </w:pPr>
      <w:r w:rsidRPr="000B3205">
        <w:rPr>
          <w:b/>
        </w:rPr>
        <w:t>Abraxane 5 mg/ml prášek pro infuzní disperzi</w:t>
      </w:r>
    </w:p>
    <w:p w14:paraId="5210B306" w14:textId="77777777" w:rsidR="00112322" w:rsidRPr="000B3205" w:rsidRDefault="00112322" w:rsidP="00E54A99">
      <w:pPr>
        <w:jc w:val="center"/>
        <w:rPr>
          <w:b/>
        </w:rPr>
      </w:pPr>
    </w:p>
    <w:p w14:paraId="65B0CFDC" w14:textId="46639074" w:rsidR="00112322" w:rsidRPr="000B3205" w:rsidRDefault="00112322" w:rsidP="00E54A99">
      <w:pPr>
        <w:jc w:val="center"/>
      </w:pPr>
      <w:r w:rsidRPr="000B3205">
        <w:t>paklitaxel</w:t>
      </w:r>
    </w:p>
    <w:p w14:paraId="4B230D3A" w14:textId="77777777" w:rsidR="00112322" w:rsidRPr="000B3205" w:rsidRDefault="00112322" w:rsidP="00E54A99"/>
    <w:p w14:paraId="1ABF4FE7" w14:textId="77777777" w:rsidR="00112322" w:rsidRPr="000B3205" w:rsidRDefault="00112322" w:rsidP="00E54A99">
      <w:pPr>
        <w:keepNext/>
        <w:ind w:right="-2"/>
        <w:rPr>
          <w:b/>
        </w:rPr>
      </w:pPr>
      <w:r w:rsidRPr="000B3205">
        <w:rPr>
          <w:b/>
        </w:rPr>
        <w:t>Přečtěte si pozorně celou příbalovou informaci dříve, než začnete tento přípravek používat, protože obsahuje pro Vás důležité údaje.</w:t>
      </w:r>
    </w:p>
    <w:p w14:paraId="3868FEA0" w14:textId="77777777" w:rsidR="00112322" w:rsidRPr="000B3205" w:rsidRDefault="00112322" w:rsidP="00E54A99">
      <w:pPr>
        <w:keepNext/>
        <w:ind w:right="-2"/>
      </w:pPr>
    </w:p>
    <w:p w14:paraId="2EFD1253" w14:textId="77777777" w:rsidR="00112322" w:rsidRPr="000B3205" w:rsidRDefault="00112322" w:rsidP="00DA2F7A">
      <w:pPr>
        <w:numPr>
          <w:ilvl w:val="0"/>
          <w:numId w:val="3"/>
        </w:numPr>
        <w:ind w:left="567" w:hanging="567"/>
      </w:pPr>
      <w:r w:rsidRPr="000B3205">
        <w:t>Ponechte si příbalovou informaci pro případ, že si ji budete potřebovat přečíst znovu.</w:t>
      </w:r>
    </w:p>
    <w:p w14:paraId="3DB4B798" w14:textId="77777777" w:rsidR="00112322" w:rsidRPr="000B3205" w:rsidRDefault="00112322" w:rsidP="00DA2F7A">
      <w:pPr>
        <w:numPr>
          <w:ilvl w:val="0"/>
          <w:numId w:val="3"/>
        </w:numPr>
        <w:ind w:left="567" w:hanging="567"/>
      </w:pPr>
      <w:r w:rsidRPr="000B3205">
        <w:t>Máte</w:t>
      </w:r>
      <w:r w:rsidRPr="000B3205">
        <w:noBreakHyphen/>
        <w:t>li jakékoli další otázky, zeptejte se svého lékaře nebo zdravotní sestry.</w:t>
      </w:r>
    </w:p>
    <w:p w14:paraId="6DF06636" w14:textId="77777777" w:rsidR="00923A5D" w:rsidRPr="000B3205" w:rsidRDefault="00112322" w:rsidP="00DA2F7A">
      <w:pPr>
        <w:keepNext/>
        <w:numPr>
          <w:ilvl w:val="0"/>
          <w:numId w:val="3"/>
        </w:numPr>
        <w:ind w:left="567" w:hanging="567"/>
      </w:pPr>
      <w:r w:rsidRPr="000B3205">
        <w:t>Tento přípravek byl předepsán výhradně Vám. Nedávejte jej žádné další osobě. Mohl by jí ublížit, a to i tehdy, má</w:t>
      </w:r>
      <w:r w:rsidRPr="000B3205">
        <w:noBreakHyphen/>
        <w:t>li stejné známky onemocnění jako Vy.</w:t>
      </w:r>
    </w:p>
    <w:p w14:paraId="2794C0BE" w14:textId="2C045F72" w:rsidR="00112322" w:rsidRPr="000B3205" w:rsidRDefault="00112322" w:rsidP="00DA2F7A">
      <w:pPr>
        <w:numPr>
          <w:ilvl w:val="0"/>
          <w:numId w:val="3"/>
        </w:numPr>
        <w:ind w:left="567" w:hanging="567"/>
      </w:pPr>
      <w:r w:rsidRPr="000B3205">
        <w:t>Pokud se u Vás vyskytne kterýkoli z nežádoucích účinků, sdělte to svému lékaři nebo zdravotní sestře. Stejně postupujte v případě jakýchkoli nežádoucích účinků, které nejsou uvedeny v této příbalové informaci. Viz bod 4.</w:t>
      </w:r>
    </w:p>
    <w:p w14:paraId="10B312B7" w14:textId="77777777" w:rsidR="00112322" w:rsidRPr="000B3205" w:rsidRDefault="00112322" w:rsidP="00E54A99">
      <w:pPr>
        <w:numPr>
          <w:ilvl w:val="12"/>
          <w:numId w:val="0"/>
        </w:numPr>
        <w:ind w:right="-2"/>
      </w:pPr>
    </w:p>
    <w:p w14:paraId="40E1BA37" w14:textId="77777777" w:rsidR="00112322" w:rsidRPr="000B3205" w:rsidRDefault="00112322" w:rsidP="00E54A99">
      <w:pPr>
        <w:keepNext/>
        <w:numPr>
          <w:ilvl w:val="12"/>
          <w:numId w:val="0"/>
        </w:numPr>
        <w:ind w:right="-2"/>
      </w:pPr>
      <w:r w:rsidRPr="000B3205">
        <w:rPr>
          <w:b/>
        </w:rPr>
        <w:t>Co naleznete v této příbalové informaci</w:t>
      </w:r>
    </w:p>
    <w:p w14:paraId="2EB1B19D" w14:textId="77777777" w:rsidR="00112322" w:rsidRPr="000B3205" w:rsidRDefault="00112322" w:rsidP="00E54A99">
      <w:pPr>
        <w:numPr>
          <w:ilvl w:val="0"/>
          <w:numId w:val="6"/>
        </w:numPr>
        <w:tabs>
          <w:tab w:val="clear" w:pos="360"/>
        </w:tabs>
        <w:ind w:left="567" w:hanging="567"/>
      </w:pPr>
      <w:r w:rsidRPr="000B3205">
        <w:t>Co je Abraxane a k čemu se používá</w:t>
      </w:r>
    </w:p>
    <w:p w14:paraId="71F7A182" w14:textId="77777777" w:rsidR="00112322" w:rsidRPr="000B3205" w:rsidRDefault="00112322" w:rsidP="00E54A99">
      <w:pPr>
        <w:numPr>
          <w:ilvl w:val="0"/>
          <w:numId w:val="6"/>
        </w:numPr>
        <w:tabs>
          <w:tab w:val="clear" w:pos="360"/>
        </w:tabs>
        <w:ind w:left="567" w:hanging="567"/>
      </w:pPr>
      <w:r w:rsidRPr="000B3205">
        <w:t>Čemu musíte věnovat pozornost, než Vám bude Abraxane podán</w:t>
      </w:r>
    </w:p>
    <w:p w14:paraId="43FBF163" w14:textId="77777777" w:rsidR="00112322" w:rsidRPr="000B3205" w:rsidRDefault="00112322" w:rsidP="00E54A99">
      <w:pPr>
        <w:numPr>
          <w:ilvl w:val="0"/>
          <w:numId w:val="6"/>
        </w:numPr>
        <w:tabs>
          <w:tab w:val="clear" w:pos="360"/>
        </w:tabs>
        <w:ind w:left="567" w:hanging="567"/>
      </w:pPr>
      <w:r w:rsidRPr="000B3205">
        <w:t>Jak se Abraxane používá</w:t>
      </w:r>
    </w:p>
    <w:p w14:paraId="336831DE" w14:textId="77777777" w:rsidR="00112322" w:rsidRPr="000B3205" w:rsidRDefault="00112322" w:rsidP="00E54A99">
      <w:pPr>
        <w:numPr>
          <w:ilvl w:val="0"/>
          <w:numId w:val="6"/>
        </w:numPr>
        <w:tabs>
          <w:tab w:val="clear" w:pos="360"/>
        </w:tabs>
        <w:ind w:left="567" w:hanging="567"/>
      </w:pPr>
      <w:r w:rsidRPr="000B3205">
        <w:t>Možné nežádoucí účinky</w:t>
      </w:r>
    </w:p>
    <w:p w14:paraId="3F4DCF64" w14:textId="77777777" w:rsidR="00112322" w:rsidRPr="000B3205" w:rsidRDefault="00112322" w:rsidP="00E54A99">
      <w:pPr>
        <w:keepNext/>
        <w:numPr>
          <w:ilvl w:val="0"/>
          <w:numId w:val="6"/>
        </w:numPr>
        <w:tabs>
          <w:tab w:val="clear" w:pos="360"/>
        </w:tabs>
        <w:ind w:left="567" w:hanging="567"/>
      </w:pPr>
      <w:r w:rsidRPr="000B3205">
        <w:t>Jak Abraxane uchovávat</w:t>
      </w:r>
    </w:p>
    <w:p w14:paraId="2719FC95" w14:textId="77777777" w:rsidR="00112322" w:rsidRPr="000B3205" w:rsidRDefault="00112322" w:rsidP="00E54A99">
      <w:pPr>
        <w:numPr>
          <w:ilvl w:val="0"/>
          <w:numId w:val="6"/>
        </w:numPr>
        <w:tabs>
          <w:tab w:val="clear" w:pos="360"/>
        </w:tabs>
        <w:ind w:left="567" w:hanging="567"/>
      </w:pPr>
      <w:r w:rsidRPr="000B3205">
        <w:t>Obsah balení a další informace</w:t>
      </w:r>
    </w:p>
    <w:p w14:paraId="2AFB9E05" w14:textId="77777777" w:rsidR="00112322" w:rsidRPr="000B3205" w:rsidRDefault="00112322" w:rsidP="00E54A99">
      <w:pPr>
        <w:numPr>
          <w:ilvl w:val="12"/>
          <w:numId w:val="0"/>
        </w:numPr>
        <w:ind w:right="-2"/>
      </w:pPr>
    </w:p>
    <w:p w14:paraId="11EA0102" w14:textId="77777777" w:rsidR="00112322" w:rsidRPr="000B3205" w:rsidRDefault="00112322" w:rsidP="00E54A99">
      <w:pPr>
        <w:numPr>
          <w:ilvl w:val="12"/>
          <w:numId w:val="0"/>
        </w:numPr>
        <w:ind w:right="-2"/>
      </w:pPr>
    </w:p>
    <w:p w14:paraId="7753FD61" w14:textId="77777777" w:rsidR="00923A5D" w:rsidRPr="000B3205" w:rsidRDefault="00112322" w:rsidP="00DA2F7A">
      <w:pPr>
        <w:keepNext/>
        <w:numPr>
          <w:ilvl w:val="12"/>
          <w:numId w:val="0"/>
        </w:numPr>
        <w:ind w:left="567" w:hanging="567"/>
        <w:rPr>
          <w:b/>
        </w:rPr>
      </w:pPr>
      <w:r w:rsidRPr="000B3205">
        <w:rPr>
          <w:b/>
        </w:rPr>
        <w:t>1.</w:t>
      </w:r>
      <w:r w:rsidRPr="000B3205">
        <w:rPr>
          <w:b/>
        </w:rPr>
        <w:tab/>
        <w:t>Co je Abraxane a k čemu se používá</w:t>
      </w:r>
    </w:p>
    <w:p w14:paraId="6F98C1CF" w14:textId="3A8E11F7" w:rsidR="00112322" w:rsidRPr="000B3205" w:rsidRDefault="00112322" w:rsidP="00E54A99">
      <w:pPr>
        <w:keepNext/>
        <w:numPr>
          <w:ilvl w:val="12"/>
          <w:numId w:val="0"/>
        </w:numPr>
        <w:ind w:right="-2"/>
      </w:pPr>
    </w:p>
    <w:p w14:paraId="52501D88"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b/>
          <w:iCs/>
        </w:rPr>
      </w:pPr>
      <w:r w:rsidRPr="000B3205">
        <w:rPr>
          <w:rFonts w:ascii="Times New Roman" w:hAnsi="Times New Roman"/>
          <w:b/>
        </w:rPr>
        <w:t>Co je Abraxane</w:t>
      </w:r>
    </w:p>
    <w:p w14:paraId="6689C3A5"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iCs/>
        </w:rPr>
      </w:pPr>
      <w:r w:rsidRPr="000B3205">
        <w:rPr>
          <w:rFonts w:ascii="Times New Roman" w:hAnsi="Times New Roman"/>
        </w:rPr>
        <w:t>Léčivou látkou v přípravku Abraxane je paklitaxel navázaný na lidskou bílkovinu albumin ve formě malých částic známých jako nanočástice. Paklitaxel patří do skupiny léčiv zvaných „taxany“, které se používají k léčbě rakoviny.</w:t>
      </w:r>
    </w:p>
    <w:p w14:paraId="4E237798" w14:textId="77777777" w:rsidR="00112322" w:rsidRPr="000B3205"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Paklitaxel představuje část léku působící na nádor, zastavuje dělení rakovinných buněk – buňky tedy umírají.</w:t>
      </w:r>
    </w:p>
    <w:p w14:paraId="41AFD637" w14:textId="77777777" w:rsidR="00112322" w:rsidRPr="000B3205"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Albumin je část léku, která pomáhá paklitaxelu rozpustit se v krvi a procházet přes stěnu cév do nádoru. To znamená, že není potřeba jiných chemických látek, které mohou způsobovat nežádoucí účinky, jež mohou ohrožovat život. Tyto nežádoucí účinky se vyskytují u přípravku Abraxane v podstatně menší míře.</w:t>
      </w:r>
    </w:p>
    <w:p w14:paraId="11B9C736" w14:textId="77777777" w:rsidR="00112322" w:rsidRPr="000B3205" w:rsidRDefault="00112322" w:rsidP="00E54A99">
      <w:pPr>
        <w:numPr>
          <w:ilvl w:val="12"/>
          <w:numId w:val="0"/>
        </w:numPr>
        <w:ind w:right="-2"/>
      </w:pPr>
    </w:p>
    <w:p w14:paraId="1F1C242F"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b/>
          <w:iCs/>
        </w:rPr>
      </w:pPr>
      <w:r w:rsidRPr="000B3205">
        <w:rPr>
          <w:rFonts w:ascii="Times New Roman" w:hAnsi="Times New Roman"/>
          <w:b/>
        </w:rPr>
        <w:t>K čemu se Abraxane používá</w:t>
      </w:r>
    </w:p>
    <w:p w14:paraId="15A4D015"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iCs/>
        </w:rPr>
      </w:pPr>
      <w:r w:rsidRPr="000B3205">
        <w:rPr>
          <w:rFonts w:ascii="Times New Roman" w:hAnsi="Times New Roman"/>
        </w:rPr>
        <w:t>Abraxane se používá k léčbě těchto typů rakoviny:</w:t>
      </w:r>
    </w:p>
    <w:p w14:paraId="6ECF6129"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0B3205" w:rsidRDefault="00112322" w:rsidP="00E54A99">
      <w:pPr>
        <w:pStyle w:val="ListParagraph"/>
        <w:keepNext/>
        <w:spacing w:after="0" w:line="240" w:lineRule="auto"/>
        <w:ind w:left="0"/>
        <w:contextualSpacing w:val="0"/>
        <w:rPr>
          <w:rFonts w:ascii="Times New Roman" w:eastAsia="Times New Roman" w:hAnsi="Times New Roman"/>
          <w:iCs/>
        </w:rPr>
      </w:pPr>
      <w:r w:rsidRPr="000B3205">
        <w:rPr>
          <w:rFonts w:ascii="Times New Roman" w:hAnsi="Times New Roman"/>
        </w:rPr>
        <w:t>Rakovina prsu</w:t>
      </w:r>
    </w:p>
    <w:p w14:paraId="404429AA" w14:textId="74A984A2" w:rsidR="006E7FE6" w:rsidRPr="000B3205"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Rakovina prsu, která se rozšířila do ostatních částí těla (nazývá se „metastazující“ karcinom prsu).</w:t>
      </w:r>
    </w:p>
    <w:p w14:paraId="11FF2BA3" w14:textId="26523A88" w:rsidR="006E7FE6" w:rsidRPr="000B3205"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Abraxane se používá u metastazujícího karcinomu prsu v případě, kdy byla vyzkoušena nejméně jedna další léčba, která ale nebyla účinná, a není pro Vás vhodná léčba obsahující skupinu léků zvaných „antracykliny“.</w:t>
      </w:r>
    </w:p>
    <w:p w14:paraId="0539CDA2" w14:textId="3B9C3AAA" w:rsidR="006E7FE6" w:rsidRPr="000B3205"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Lidé s metastazujícím karcinomem prsu, kterým byl podán Abraxane poté, když u nich jiná léčba selhala, častěji zaznamenávali zmenšení velikosti tumoru a žili déle než lidé, kteří podstoupili alternativní léčbu.</w:t>
      </w:r>
    </w:p>
    <w:p w14:paraId="159262EC" w14:textId="77777777" w:rsidR="00112322" w:rsidRPr="000B3205"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0B3205" w:rsidRDefault="00112322" w:rsidP="00E54A99">
      <w:pPr>
        <w:keepNext/>
      </w:pPr>
      <w:r w:rsidRPr="000B3205">
        <w:t>Rakovina slinivky břišní</w:t>
      </w:r>
    </w:p>
    <w:p w14:paraId="3E6587C6" w14:textId="115F2175" w:rsidR="006E7FE6" w:rsidRPr="000B3205" w:rsidRDefault="00DF39B9" w:rsidP="00E54A99">
      <w:pPr>
        <w:pStyle w:val="ListParagraph"/>
        <w:numPr>
          <w:ilvl w:val="0"/>
          <w:numId w:val="10"/>
        </w:numPr>
        <w:spacing w:after="0" w:line="240" w:lineRule="auto"/>
        <w:ind w:left="567" w:hanging="567"/>
        <w:contextualSpacing w:val="0"/>
        <w:rPr>
          <w:rFonts w:ascii="Times New Roman" w:hAnsi="Times New Roman"/>
          <w:iCs/>
        </w:rPr>
      </w:pPr>
      <w:r w:rsidRPr="000B3205">
        <w:rPr>
          <w:rFonts w:ascii="Times New Roman" w:hAnsi="Times New Roman"/>
        </w:rPr>
        <w:t>Jestliže máte metastazující karcinom slinivky břišní, používá se Abraxane společně s lékem, který se jmenuje gemcitabin. Lidé s metastazujícím karcinomem slinivky břišní (nádor slinivky břišní, který se rozšířil do dalších částí těla), kteří byli v klinickém hodnocení léčeni přípravkem Abraxane s gemcitabinem, žili déle než lidé, kteří byli léčeni pouze gemcitabinem.</w:t>
      </w:r>
    </w:p>
    <w:p w14:paraId="58167FD5" w14:textId="77777777" w:rsidR="00112322" w:rsidRPr="000B3205" w:rsidRDefault="00112322" w:rsidP="00E54A99">
      <w:pPr>
        <w:numPr>
          <w:ilvl w:val="12"/>
          <w:numId w:val="0"/>
        </w:numPr>
        <w:ind w:right="-2"/>
      </w:pPr>
    </w:p>
    <w:p w14:paraId="72330477" w14:textId="77777777" w:rsidR="00013AF6" w:rsidRPr="000B3205" w:rsidRDefault="00013AF6" w:rsidP="00E54A99">
      <w:pPr>
        <w:pStyle w:val="ListParagraph"/>
        <w:keepNext/>
        <w:spacing w:after="0" w:line="240" w:lineRule="auto"/>
        <w:ind w:left="0"/>
        <w:contextualSpacing w:val="0"/>
        <w:rPr>
          <w:rFonts w:ascii="Times New Roman" w:eastAsia="Times New Roman" w:hAnsi="Times New Roman"/>
          <w:iCs/>
        </w:rPr>
      </w:pPr>
      <w:r w:rsidRPr="000B3205">
        <w:rPr>
          <w:rFonts w:ascii="Times New Roman" w:hAnsi="Times New Roman"/>
        </w:rPr>
        <w:t>Rakovina plic</w:t>
      </w:r>
    </w:p>
    <w:p w14:paraId="2A3F2D43" w14:textId="77777777" w:rsidR="006E7FE6" w:rsidRPr="000B3205"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Abraxane se používá také společně s lékem, který se nazývá karboplatina, jestliže máte nejčastější typ rakoviny plic, která se označuje jako „nemalobuněčný karcinom plic“.</w:t>
      </w:r>
    </w:p>
    <w:p w14:paraId="54B829B2" w14:textId="77777777" w:rsidR="006E7FE6" w:rsidRPr="000B3205"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0B3205">
        <w:rPr>
          <w:rFonts w:ascii="Times New Roman" w:hAnsi="Times New Roman"/>
        </w:rPr>
        <w:t>Abraxane se používá u nemalobuněčného karcinomu plic, když pro léčbu tohoto onemocnění není vhodná operace ani léčba ozařováním.</w:t>
      </w:r>
    </w:p>
    <w:p w14:paraId="38248102" w14:textId="77777777" w:rsidR="00112322" w:rsidRPr="000B3205" w:rsidRDefault="00112322" w:rsidP="00E54A99">
      <w:pPr>
        <w:numPr>
          <w:ilvl w:val="12"/>
          <w:numId w:val="0"/>
        </w:numPr>
        <w:ind w:right="-2"/>
      </w:pPr>
    </w:p>
    <w:p w14:paraId="792C7989" w14:textId="77777777" w:rsidR="00405B1D" w:rsidRPr="000B3205" w:rsidRDefault="00405B1D" w:rsidP="00E54A99">
      <w:pPr>
        <w:numPr>
          <w:ilvl w:val="12"/>
          <w:numId w:val="0"/>
        </w:numPr>
        <w:ind w:right="-2"/>
      </w:pPr>
    </w:p>
    <w:p w14:paraId="6B76006B" w14:textId="77777777" w:rsidR="00112322" w:rsidRPr="000B3205" w:rsidRDefault="00112322" w:rsidP="00DA2F7A">
      <w:pPr>
        <w:keepNext/>
        <w:numPr>
          <w:ilvl w:val="12"/>
          <w:numId w:val="0"/>
        </w:numPr>
        <w:ind w:left="567" w:hanging="567"/>
      </w:pPr>
      <w:r w:rsidRPr="000B3205">
        <w:rPr>
          <w:b/>
        </w:rPr>
        <w:t>2.</w:t>
      </w:r>
      <w:r w:rsidRPr="000B3205">
        <w:rPr>
          <w:b/>
        </w:rPr>
        <w:tab/>
        <w:t>Čemu musíte věnovat pozornost, než Vám bude Abraxane podán</w:t>
      </w:r>
    </w:p>
    <w:p w14:paraId="28FAE8C8" w14:textId="77777777" w:rsidR="00112322" w:rsidRPr="000B3205" w:rsidRDefault="00112322" w:rsidP="00E54A99">
      <w:pPr>
        <w:keepNext/>
        <w:numPr>
          <w:ilvl w:val="12"/>
          <w:numId w:val="0"/>
        </w:numPr>
        <w:ind w:right="-2"/>
      </w:pPr>
    </w:p>
    <w:p w14:paraId="3CC10750" w14:textId="77777777" w:rsidR="00112322" w:rsidRPr="000B3205" w:rsidRDefault="00112322" w:rsidP="00E54A99">
      <w:pPr>
        <w:keepNext/>
        <w:numPr>
          <w:ilvl w:val="12"/>
          <w:numId w:val="0"/>
        </w:numPr>
        <w:rPr>
          <w:b/>
        </w:rPr>
      </w:pPr>
      <w:r w:rsidRPr="000B3205">
        <w:rPr>
          <w:b/>
        </w:rPr>
        <w:t>Nepoužívejte Abraxane</w:t>
      </w:r>
    </w:p>
    <w:p w14:paraId="54426CEA" w14:textId="0C2B1107" w:rsidR="00112322" w:rsidRPr="000B3205" w:rsidRDefault="00112322" w:rsidP="00E54A99">
      <w:pPr>
        <w:numPr>
          <w:ilvl w:val="0"/>
          <w:numId w:val="7"/>
        </w:numPr>
        <w:tabs>
          <w:tab w:val="clear" w:pos="720"/>
        </w:tabs>
        <w:ind w:left="567" w:hanging="567"/>
      </w:pPr>
      <w:r w:rsidRPr="000B3205">
        <w:t>jestliže jste alergický/á (přecitlivělý/á) na paklitaxel nebo na kteroukoli další složku přípravku Abraxane (uvedenou v bodě 6);</w:t>
      </w:r>
    </w:p>
    <w:p w14:paraId="13593995" w14:textId="77777777" w:rsidR="00112322" w:rsidRPr="000B3205" w:rsidRDefault="00112322" w:rsidP="00E54A99">
      <w:pPr>
        <w:keepNext/>
        <w:numPr>
          <w:ilvl w:val="0"/>
          <w:numId w:val="7"/>
        </w:numPr>
        <w:tabs>
          <w:tab w:val="clear" w:pos="720"/>
        </w:tabs>
        <w:ind w:left="567" w:hanging="567"/>
      </w:pPr>
      <w:r w:rsidRPr="000B3205">
        <w:t>jestliže kojíte;</w:t>
      </w:r>
    </w:p>
    <w:p w14:paraId="6102C42C" w14:textId="19C6ED5F" w:rsidR="00112322" w:rsidRPr="000B3205" w:rsidRDefault="00112322" w:rsidP="00E54A99">
      <w:pPr>
        <w:numPr>
          <w:ilvl w:val="0"/>
          <w:numId w:val="7"/>
        </w:numPr>
        <w:tabs>
          <w:tab w:val="clear" w:pos="720"/>
        </w:tabs>
        <w:ind w:left="567" w:hanging="567"/>
      </w:pPr>
      <w:r w:rsidRPr="000B3205">
        <w:t>jestliže máte nízký počet bílých krvinek (počet neutrofilů před léčbou &lt; 1 500 buněk/mm</w:t>
      </w:r>
      <w:r w:rsidRPr="000B3205">
        <w:rPr>
          <w:vertAlign w:val="superscript"/>
        </w:rPr>
        <w:t>3</w:t>
      </w:r>
      <w:r w:rsidRPr="000B3205">
        <w:t> – lékař Vás o tom bude informovat).</w:t>
      </w:r>
    </w:p>
    <w:p w14:paraId="422CAAEB" w14:textId="77777777" w:rsidR="00112322" w:rsidRPr="000B3205" w:rsidRDefault="00112322" w:rsidP="00E54A99">
      <w:pPr>
        <w:numPr>
          <w:ilvl w:val="12"/>
          <w:numId w:val="0"/>
        </w:numPr>
        <w:ind w:left="567" w:hanging="567"/>
      </w:pPr>
    </w:p>
    <w:p w14:paraId="46A5D888" w14:textId="77777777" w:rsidR="00112322" w:rsidRPr="000B3205" w:rsidRDefault="00112322" w:rsidP="00E54A99">
      <w:pPr>
        <w:keepNext/>
        <w:numPr>
          <w:ilvl w:val="12"/>
          <w:numId w:val="0"/>
        </w:numPr>
        <w:ind w:right="-2"/>
        <w:rPr>
          <w:b/>
        </w:rPr>
      </w:pPr>
      <w:r w:rsidRPr="000B3205">
        <w:rPr>
          <w:b/>
        </w:rPr>
        <w:t>Upozornění a opatření</w:t>
      </w:r>
    </w:p>
    <w:p w14:paraId="6370A71B" w14:textId="77777777" w:rsidR="00112322" w:rsidRPr="000B3205" w:rsidRDefault="00112322" w:rsidP="00E54A99">
      <w:pPr>
        <w:keepNext/>
        <w:numPr>
          <w:ilvl w:val="12"/>
          <w:numId w:val="0"/>
        </w:numPr>
        <w:ind w:right="-2"/>
      </w:pPr>
      <w:r w:rsidRPr="000B3205">
        <w:t>Před použitím přípravku Abraxane se poraďte se svým lékařem nebo zdravotní sestrou,</w:t>
      </w:r>
    </w:p>
    <w:p w14:paraId="73C79E82" w14:textId="77777777" w:rsidR="00112322" w:rsidRPr="000B3205" w:rsidRDefault="00112322" w:rsidP="00DA2F7A">
      <w:pPr>
        <w:numPr>
          <w:ilvl w:val="0"/>
          <w:numId w:val="5"/>
        </w:numPr>
        <w:tabs>
          <w:tab w:val="clear" w:pos="360"/>
        </w:tabs>
        <w:ind w:left="567" w:hanging="567"/>
      </w:pPr>
      <w:r w:rsidRPr="000B3205">
        <w:t>jestliže máte špatnou funkci ledvin;</w:t>
      </w:r>
    </w:p>
    <w:p w14:paraId="4C18CA0D" w14:textId="77777777" w:rsidR="00112322" w:rsidRPr="000B3205" w:rsidRDefault="00112322" w:rsidP="00DA2F7A">
      <w:pPr>
        <w:keepNext/>
        <w:numPr>
          <w:ilvl w:val="0"/>
          <w:numId w:val="5"/>
        </w:numPr>
        <w:tabs>
          <w:tab w:val="clear" w:pos="360"/>
        </w:tabs>
        <w:ind w:left="567" w:hanging="567"/>
      </w:pPr>
      <w:r w:rsidRPr="000B3205">
        <w:t>jestliže máte závažné jaterní potíže;</w:t>
      </w:r>
    </w:p>
    <w:p w14:paraId="6E0C330E" w14:textId="77777777" w:rsidR="00112322" w:rsidRPr="000B3205" w:rsidRDefault="00112322" w:rsidP="00DA2F7A">
      <w:pPr>
        <w:numPr>
          <w:ilvl w:val="0"/>
          <w:numId w:val="5"/>
        </w:numPr>
        <w:tabs>
          <w:tab w:val="clear" w:pos="360"/>
        </w:tabs>
        <w:ind w:left="567" w:hanging="567"/>
      </w:pPr>
      <w:r w:rsidRPr="000B3205">
        <w:t>jestliže máte potíže se srdcem.</w:t>
      </w:r>
    </w:p>
    <w:p w14:paraId="650F9439" w14:textId="77777777" w:rsidR="00112322" w:rsidRPr="000B3205" w:rsidRDefault="00112322" w:rsidP="00E54A99"/>
    <w:p w14:paraId="21B63D87" w14:textId="77777777" w:rsidR="00112322" w:rsidRPr="000B3205" w:rsidRDefault="00112322" w:rsidP="00E54A99">
      <w:pPr>
        <w:keepNext/>
      </w:pPr>
      <w:r w:rsidRPr="000B3205">
        <w:t>Poraďte se se svým lékařem nebo zdravotní sestrou, jestliže máte při léčbě s Abraxane jakékoli z následujících potíží. Váš lékař může ukončit léčbu nebo snížit dávkování:</w:t>
      </w:r>
    </w:p>
    <w:p w14:paraId="67633051" w14:textId="77777777" w:rsidR="00112322" w:rsidRPr="000B3205" w:rsidRDefault="00112322" w:rsidP="00DA2F7A">
      <w:pPr>
        <w:numPr>
          <w:ilvl w:val="0"/>
          <w:numId w:val="5"/>
        </w:numPr>
        <w:tabs>
          <w:tab w:val="clear" w:pos="360"/>
        </w:tabs>
        <w:ind w:left="567" w:hanging="567"/>
      </w:pPr>
      <w:r w:rsidRPr="000B3205">
        <w:t>jestliže se u Vás objeví nezvyklá tvorba podlitin, krvácení nebo známky infekce, např. bolest v krku nebo horečka;</w:t>
      </w:r>
    </w:p>
    <w:p w14:paraId="6341902E" w14:textId="65198FFB" w:rsidR="00112322" w:rsidRPr="000B3205" w:rsidRDefault="00112322" w:rsidP="00DA2F7A">
      <w:pPr>
        <w:keepNext/>
        <w:numPr>
          <w:ilvl w:val="0"/>
          <w:numId w:val="5"/>
        </w:numPr>
        <w:tabs>
          <w:tab w:val="clear" w:pos="360"/>
        </w:tabs>
        <w:ind w:left="567" w:hanging="567"/>
      </w:pPr>
      <w:r w:rsidRPr="000B3205">
        <w:t>jestliže pociťujete znecitlivění, brnění či píchání, citlivost na dotek nebo svalovou slabost;</w:t>
      </w:r>
    </w:p>
    <w:p w14:paraId="65451F1B" w14:textId="77777777" w:rsidR="00112322" w:rsidRPr="000B3205" w:rsidRDefault="00112322" w:rsidP="00DA2F7A">
      <w:pPr>
        <w:numPr>
          <w:ilvl w:val="0"/>
          <w:numId w:val="5"/>
        </w:numPr>
        <w:tabs>
          <w:tab w:val="clear" w:pos="360"/>
        </w:tabs>
        <w:ind w:left="567" w:hanging="567"/>
      </w:pPr>
      <w:r w:rsidRPr="000B3205">
        <w:t>jestliže máte problémy s dýcháním, jako je dechová nedostatečnost nebo suchý kašel.</w:t>
      </w:r>
    </w:p>
    <w:p w14:paraId="27C74C51" w14:textId="77777777" w:rsidR="00112322" w:rsidRPr="000B3205" w:rsidRDefault="00112322" w:rsidP="00E54A99"/>
    <w:p w14:paraId="23C77C6B" w14:textId="77777777" w:rsidR="00112322" w:rsidRPr="000B3205" w:rsidRDefault="00112322" w:rsidP="00E54A99">
      <w:pPr>
        <w:keepNext/>
        <w:numPr>
          <w:ilvl w:val="12"/>
          <w:numId w:val="0"/>
        </w:numPr>
        <w:ind w:right="-2"/>
        <w:rPr>
          <w:b/>
        </w:rPr>
      </w:pPr>
      <w:r w:rsidRPr="000B3205">
        <w:rPr>
          <w:b/>
        </w:rPr>
        <w:t>Děti a dospívající</w:t>
      </w:r>
    </w:p>
    <w:p w14:paraId="36FCE92B" w14:textId="0CDBB8C6" w:rsidR="00112322" w:rsidRPr="000B3205" w:rsidRDefault="00134E7D" w:rsidP="00E54A99">
      <w:pPr>
        <w:rPr>
          <w:noProof/>
        </w:rPr>
      </w:pPr>
      <w:r w:rsidRPr="000B3205">
        <w:t>Abraxane je určen pouze pro dospělé a neměly by jej používat děti a dospívající do 18 let.</w:t>
      </w:r>
    </w:p>
    <w:p w14:paraId="1F89D75D" w14:textId="77777777" w:rsidR="00112322" w:rsidRPr="000B3205" w:rsidRDefault="00112322" w:rsidP="00E54A99">
      <w:pPr>
        <w:numPr>
          <w:ilvl w:val="12"/>
          <w:numId w:val="0"/>
        </w:numPr>
        <w:ind w:right="-2"/>
        <w:rPr>
          <w:b/>
        </w:rPr>
      </w:pPr>
    </w:p>
    <w:p w14:paraId="0617BBDE" w14:textId="77777777" w:rsidR="00112322" w:rsidRPr="000B3205" w:rsidRDefault="00112322" w:rsidP="00E54A99">
      <w:pPr>
        <w:keepNext/>
        <w:numPr>
          <w:ilvl w:val="12"/>
          <w:numId w:val="0"/>
        </w:numPr>
        <w:ind w:right="-2"/>
        <w:rPr>
          <w:b/>
        </w:rPr>
      </w:pPr>
      <w:r w:rsidRPr="000B3205">
        <w:rPr>
          <w:b/>
        </w:rPr>
        <w:t>Další léčivé přípravky a Abraxane</w:t>
      </w:r>
    </w:p>
    <w:p w14:paraId="578EE626" w14:textId="77777777" w:rsidR="00112322" w:rsidRPr="000B3205" w:rsidRDefault="00112322" w:rsidP="00E54A99">
      <w:pPr>
        <w:numPr>
          <w:ilvl w:val="12"/>
          <w:numId w:val="0"/>
        </w:numPr>
        <w:ind w:right="-2"/>
      </w:pPr>
      <w:r w:rsidRPr="000B3205">
        <w:t>Informujte svého lékaře o všech lécích, které užíváte nebo které jste v nedávné době užíval(a), a to i o lécích, které jsou dostupné bez lékařského předpisu, včetně rostlinných přípravků. To proto, že by Abraxane mohl ovlivňovat působení některých léčivých přípravků. Některé jiné léčivé přípravky mohou také ovlivňovat působení přípravku Abraxane.</w:t>
      </w:r>
    </w:p>
    <w:p w14:paraId="202029FB" w14:textId="77777777" w:rsidR="00112322" w:rsidRPr="000B3205" w:rsidRDefault="00112322" w:rsidP="00E54A99">
      <w:pPr>
        <w:numPr>
          <w:ilvl w:val="12"/>
          <w:numId w:val="0"/>
        </w:numPr>
        <w:ind w:right="-2"/>
      </w:pPr>
    </w:p>
    <w:p w14:paraId="0CF7446C" w14:textId="77777777" w:rsidR="00112322" w:rsidRPr="000B3205" w:rsidRDefault="00112322" w:rsidP="00E54A99">
      <w:pPr>
        <w:keepNext/>
        <w:numPr>
          <w:ilvl w:val="12"/>
          <w:numId w:val="0"/>
        </w:numPr>
        <w:ind w:right="-2"/>
      </w:pPr>
      <w:r w:rsidRPr="000B3205">
        <w:t>Postupujte s opatrností a poraďte se se svým lékařem, pokud užíváte Abraxane současně s kterýmikoli z následujících léčivých přípravků.</w:t>
      </w:r>
    </w:p>
    <w:p w14:paraId="0508AC98" w14:textId="77777777" w:rsidR="00112322" w:rsidRPr="000B3205" w:rsidRDefault="00112322" w:rsidP="00E54A99">
      <w:pPr>
        <w:numPr>
          <w:ilvl w:val="0"/>
          <w:numId w:val="11"/>
        </w:numPr>
        <w:ind w:left="567" w:hanging="567"/>
      </w:pPr>
      <w:r w:rsidRPr="000B3205">
        <w:t>léky k léčbě infekcí (tj. antibiotika, jako je erythromycin, rifampicin atd.; zeptejte se svého lékaře, zdravotní sestry nebo lékárníka, pokud si nejste jistý(á), zda je lék, který užíváte, antibiotikem), včetně léků k léčbě plísňových infekcí (např. ketokonazol)</w:t>
      </w:r>
    </w:p>
    <w:p w14:paraId="7F23D6E5" w14:textId="77777777" w:rsidR="00923A5D" w:rsidRPr="000B3205" w:rsidRDefault="00112322" w:rsidP="00E54A99">
      <w:pPr>
        <w:numPr>
          <w:ilvl w:val="0"/>
          <w:numId w:val="11"/>
        </w:numPr>
        <w:ind w:left="567" w:hanging="567"/>
      </w:pPr>
      <w:r w:rsidRPr="000B3205">
        <w:t>léky pomáhající stabilizovat Vaši náladu, někdy také zvané antidepresiva (např. fluoxetin)</w:t>
      </w:r>
    </w:p>
    <w:p w14:paraId="68F207D8" w14:textId="6C2C6B78" w:rsidR="00E63278" w:rsidRPr="000B3205" w:rsidRDefault="00112322" w:rsidP="00E54A99">
      <w:pPr>
        <w:numPr>
          <w:ilvl w:val="0"/>
          <w:numId w:val="11"/>
        </w:numPr>
        <w:ind w:left="567" w:hanging="567"/>
      </w:pPr>
      <w:r w:rsidRPr="000B3205">
        <w:t>léky k léčbě záchvatů (epilepsie) (např. karbamazepin, fenytoin)</w:t>
      </w:r>
    </w:p>
    <w:p w14:paraId="2823D85D" w14:textId="77777777" w:rsidR="00112322" w:rsidRPr="000B3205" w:rsidRDefault="00112322" w:rsidP="00E54A99">
      <w:pPr>
        <w:numPr>
          <w:ilvl w:val="0"/>
          <w:numId w:val="11"/>
        </w:numPr>
        <w:ind w:left="567" w:hanging="567"/>
      </w:pPr>
      <w:r w:rsidRPr="000B3205">
        <w:t>léky pomáhající snižovat hladiny tuků v krvi (např. gemfibrozil)</w:t>
      </w:r>
    </w:p>
    <w:p w14:paraId="02303B09" w14:textId="77777777" w:rsidR="00112322" w:rsidRPr="000B3205" w:rsidRDefault="00112322" w:rsidP="00E54A99">
      <w:pPr>
        <w:numPr>
          <w:ilvl w:val="0"/>
          <w:numId w:val="11"/>
        </w:numPr>
        <w:ind w:left="567" w:hanging="567"/>
      </w:pPr>
      <w:r w:rsidRPr="000B3205">
        <w:t>léky k léčbě pálení žáhy nebo žaludečních vředů (např. cimetidin)</w:t>
      </w:r>
    </w:p>
    <w:p w14:paraId="0F55742E" w14:textId="77777777" w:rsidR="00112322" w:rsidRPr="000B3205" w:rsidRDefault="00112322" w:rsidP="00E54A99">
      <w:pPr>
        <w:keepNext/>
        <w:numPr>
          <w:ilvl w:val="0"/>
          <w:numId w:val="11"/>
        </w:numPr>
        <w:ind w:left="567" w:hanging="567"/>
      </w:pPr>
      <w:r w:rsidRPr="000B3205">
        <w:t>léky k léčbě HIV a AIDS (např. ritonavir, sachinavir, indinavir, nelfinavir, efavirenz, nevirapin)</w:t>
      </w:r>
    </w:p>
    <w:p w14:paraId="5C56CD1F" w14:textId="77777777" w:rsidR="003818AE" w:rsidRPr="000B3205" w:rsidRDefault="003818AE" w:rsidP="00E54A99">
      <w:pPr>
        <w:numPr>
          <w:ilvl w:val="0"/>
          <w:numId w:val="11"/>
        </w:numPr>
        <w:ind w:left="567" w:hanging="567"/>
      </w:pPr>
      <w:r w:rsidRPr="000B3205">
        <w:t>lék zvaný klopidogrel používaný k prevenci krevních sraženin</w:t>
      </w:r>
    </w:p>
    <w:p w14:paraId="090808E3" w14:textId="77777777" w:rsidR="00112322" w:rsidRPr="000B3205" w:rsidRDefault="00112322" w:rsidP="00E54A99">
      <w:pPr>
        <w:numPr>
          <w:ilvl w:val="12"/>
          <w:numId w:val="0"/>
        </w:numPr>
        <w:rPr>
          <w:b/>
        </w:rPr>
      </w:pPr>
    </w:p>
    <w:p w14:paraId="1449B227" w14:textId="77777777" w:rsidR="00112322" w:rsidRPr="000B3205" w:rsidRDefault="00112322" w:rsidP="00E54A99">
      <w:pPr>
        <w:keepNext/>
        <w:numPr>
          <w:ilvl w:val="12"/>
          <w:numId w:val="0"/>
        </w:numPr>
        <w:rPr>
          <w:b/>
        </w:rPr>
      </w:pPr>
      <w:r w:rsidRPr="000B3205">
        <w:rPr>
          <w:b/>
        </w:rPr>
        <w:t>Těhotenství, kojení a plodnost</w:t>
      </w:r>
    </w:p>
    <w:p w14:paraId="6A4432CB" w14:textId="77777777" w:rsidR="004F72F7" w:rsidRPr="000B3205" w:rsidRDefault="00112322" w:rsidP="00E54A99">
      <w:pPr>
        <w:numPr>
          <w:ilvl w:val="12"/>
          <w:numId w:val="0"/>
        </w:numPr>
        <w:ind w:right="-2"/>
      </w:pPr>
      <w:r w:rsidRPr="000B3205">
        <w:t>Paklitaxel může způsobit závažné vrozené vady, a proto nesmí být používán v těhotenství. Před zahájením léčby přípravkem Abraxane vám váš lékař provede těhotenský test.</w:t>
      </w:r>
    </w:p>
    <w:p w14:paraId="555D9187" w14:textId="77777777" w:rsidR="00112322" w:rsidRPr="000B3205" w:rsidRDefault="00112322" w:rsidP="00E54A99">
      <w:pPr>
        <w:numPr>
          <w:ilvl w:val="12"/>
          <w:numId w:val="0"/>
        </w:numPr>
        <w:ind w:right="-2"/>
      </w:pPr>
    </w:p>
    <w:p w14:paraId="01A4C495" w14:textId="5F731D3A" w:rsidR="00112322" w:rsidRPr="000B3205" w:rsidRDefault="00112322" w:rsidP="00783D57">
      <w:pPr>
        <w:numPr>
          <w:ilvl w:val="12"/>
          <w:numId w:val="0"/>
        </w:numPr>
        <w:ind w:right="-2"/>
      </w:pPr>
      <w:r w:rsidRPr="000B3205">
        <w:lastRenderedPageBreak/>
        <w:t>Ženy v</w:t>
      </w:r>
      <w:r w:rsidR="00EA2241">
        <w:t>e věku, kdy mohou otěhotnět, mají</w:t>
      </w:r>
      <w:r w:rsidRPr="000B3205">
        <w:t xml:space="preserve"> během léčby přípravkem Abraxane a </w:t>
      </w:r>
      <w:r w:rsidR="00783D57" w:rsidRPr="00783D57">
        <w:t>nejméně</w:t>
      </w:r>
      <w:r w:rsidRPr="000B3205">
        <w:t xml:space="preserve"> 6 měsíců po </w:t>
      </w:r>
      <w:r w:rsidR="00EA2241">
        <w:t xml:space="preserve">jejím </w:t>
      </w:r>
      <w:r w:rsidRPr="000B3205">
        <w:t>ukončení používat účinnou antikoncepci.</w:t>
      </w:r>
    </w:p>
    <w:p w14:paraId="2916481F" w14:textId="77777777" w:rsidR="00112322" w:rsidRPr="000B3205" w:rsidRDefault="00112322" w:rsidP="00E54A99">
      <w:pPr>
        <w:numPr>
          <w:ilvl w:val="12"/>
          <w:numId w:val="0"/>
        </w:numPr>
        <w:ind w:right="-2"/>
      </w:pPr>
    </w:p>
    <w:p w14:paraId="56D98562" w14:textId="77777777" w:rsidR="00112322" w:rsidRPr="000B3205" w:rsidRDefault="00112322" w:rsidP="00E54A99">
      <w:pPr>
        <w:numPr>
          <w:ilvl w:val="12"/>
          <w:numId w:val="0"/>
        </w:numPr>
        <w:ind w:right="-2"/>
      </w:pPr>
      <w:r w:rsidRPr="000B3205">
        <w:t>Během užívání přípravku Abraxane nekojte, neboť není známo, zda léčivá látka paklitaxel přechází do mateřského mléka.</w:t>
      </w:r>
    </w:p>
    <w:p w14:paraId="71DEE7D0" w14:textId="77777777" w:rsidR="00112322" w:rsidRPr="000B3205" w:rsidRDefault="00112322" w:rsidP="00E54A99">
      <w:pPr>
        <w:numPr>
          <w:ilvl w:val="12"/>
          <w:numId w:val="0"/>
        </w:numPr>
        <w:ind w:right="-2"/>
      </w:pPr>
    </w:p>
    <w:p w14:paraId="0F700B9B" w14:textId="7F9994F4" w:rsidR="00112322" w:rsidRPr="000B3205" w:rsidRDefault="00112322" w:rsidP="00783D57">
      <w:pPr>
        <w:numPr>
          <w:ilvl w:val="12"/>
          <w:numId w:val="0"/>
        </w:numPr>
        <w:ind w:right="-2"/>
      </w:pPr>
      <w:r w:rsidRPr="000B3205">
        <w:t>Mužům se doporučuje, aby během léčby a </w:t>
      </w:r>
      <w:r w:rsidR="00783D57" w:rsidRPr="00783D57">
        <w:t>nejméně</w:t>
      </w:r>
      <w:r w:rsidRPr="000B3205">
        <w:t xml:space="preserve"> tři měsíce po ní používali účinnou antikoncepci a nepočali dítě a aby se před léčbou poradili ohledně konzervace spermatu, protože léčba přípravkem Abraxane může způsobit trvalou neplodnost.</w:t>
      </w:r>
    </w:p>
    <w:p w14:paraId="5879E24B" w14:textId="77777777" w:rsidR="00112322" w:rsidRPr="000B3205" w:rsidRDefault="00112322" w:rsidP="00E54A99">
      <w:pPr>
        <w:tabs>
          <w:tab w:val="left" w:pos="567"/>
        </w:tabs>
      </w:pPr>
    </w:p>
    <w:p w14:paraId="56EB3ECC" w14:textId="77777777" w:rsidR="00112322" w:rsidRPr="000B3205" w:rsidRDefault="00112322" w:rsidP="00E54A99">
      <w:pPr>
        <w:numPr>
          <w:ilvl w:val="12"/>
          <w:numId w:val="0"/>
        </w:numPr>
        <w:ind w:right="-2"/>
      </w:pPr>
      <w:r w:rsidRPr="000B3205">
        <w:t>Poraďte se se svým lékařem dříve, než začnete tento přípravek používat.</w:t>
      </w:r>
    </w:p>
    <w:p w14:paraId="19D4F300" w14:textId="77777777" w:rsidR="00112322" w:rsidRPr="000B3205" w:rsidRDefault="00112322" w:rsidP="00E54A99">
      <w:pPr>
        <w:numPr>
          <w:ilvl w:val="12"/>
          <w:numId w:val="0"/>
        </w:numPr>
        <w:ind w:right="-2"/>
      </w:pPr>
    </w:p>
    <w:p w14:paraId="197B0724" w14:textId="77777777" w:rsidR="00112322" w:rsidRPr="000B3205" w:rsidRDefault="00112322" w:rsidP="00E54A99">
      <w:pPr>
        <w:keepNext/>
        <w:numPr>
          <w:ilvl w:val="12"/>
          <w:numId w:val="0"/>
        </w:numPr>
        <w:ind w:right="-2"/>
        <w:rPr>
          <w:b/>
        </w:rPr>
      </w:pPr>
      <w:r w:rsidRPr="000B3205">
        <w:rPr>
          <w:b/>
        </w:rPr>
        <w:t>Řízení dopravních prostředků a obsluha strojů</w:t>
      </w:r>
    </w:p>
    <w:p w14:paraId="1FCDB623" w14:textId="41F45345" w:rsidR="00112322" w:rsidRPr="000B3205" w:rsidRDefault="00112322" w:rsidP="00E54A99">
      <w:pPr>
        <w:numPr>
          <w:ilvl w:val="12"/>
          <w:numId w:val="0"/>
        </w:numPr>
        <w:ind w:right="-29"/>
      </w:pPr>
      <w:r w:rsidRPr="000B3205">
        <w:t>Někteří lidé mohou po podání přípravku Abraxane pociťovat únavu nebo závratě. Pokud tyto pocity zaznamenáte, neřiďte dopravní prostředky ani nepoužívejte přístroje nebo stroje.</w:t>
      </w:r>
    </w:p>
    <w:p w14:paraId="31D13030" w14:textId="77777777" w:rsidR="00112322" w:rsidRPr="000B3205" w:rsidRDefault="00112322" w:rsidP="00E54A99">
      <w:pPr>
        <w:tabs>
          <w:tab w:val="left" w:pos="567"/>
        </w:tabs>
      </w:pPr>
    </w:p>
    <w:p w14:paraId="41326240" w14:textId="77777777" w:rsidR="00112322" w:rsidRPr="000B3205" w:rsidRDefault="00112322" w:rsidP="00E54A99">
      <w:pPr>
        <w:numPr>
          <w:ilvl w:val="12"/>
          <w:numId w:val="0"/>
        </w:numPr>
        <w:ind w:right="-29"/>
      </w:pPr>
      <w:r w:rsidRPr="000B3205">
        <w:t>Jestliže jako součást léčby dostáváte další léky, poraďte se se svým lékařem o možnosti řízení dopravních prostředků a obsluhy strojů.</w:t>
      </w:r>
    </w:p>
    <w:p w14:paraId="44F00FA9" w14:textId="77777777" w:rsidR="00112322" w:rsidRPr="000B3205" w:rsidRDefault="00112322" w:rsidP="00E54A99">
      <w:pPr>
        <w:numPr>
          <w:ilvl w:val="12"/>
          <w:numId w:val="0"/>
        </w:numPr>
        <w:ind w:right="-2"/>
      </w:pPr>
    </w:p>
    <w:p w14:paraId="48959B23" w14:textId="77777777" w:rsidR="00112322" w:rsidRPr="000B3205" w:rsidRDefault="00112322" w:rsidP="00E54A99">
      <w:pPr>
        <w:keepNext/>
        <w:autoSpaceDE w:val="0"/>
        <w:autoSpaceDN w:val="0"/>
        <w:adjustRightInd w:val="0"/>
        <w:rPr>
          <w:b/>
          <w:color w:val="000000"/>
        </w:rPr>
      </w:pPr>
      <w:r w:rsidRPr="000B3205">
        <w:rPr>
          <w:b/>
          <w:color w:val="000000"/>
        </w:rPr>
        <w:t>Abraxane obsahuje sodík</w:t>
      </w:r>
    </w:p>
    <w:p w14:paraId="2E6D7844" w14:textId="0E71EE97" w:rsidR="00112322" w:rsidRPr="000B3205" w:rsidRDefault="00ED6BA5" w:rsidP="00E54A99">
      <w:pPr>
        <w:autoSpaceDE w:val="0"/>
        <w:autoSpaceDN w:val="0"/>
        <w:adjustRightInd w:val="0"/>
      </w:pPr>
      <w:r w:rsidRPr="000B3205">
        <w:t>Tento léčivý přípravek obsahuje méně než 1 mmol (23 mg) sodíku ve 100 mg, to znamená, že je v podstatě „bez sodíku“.</w:t>
      </w:r>
    </w:p>
    <w:p w14:paraId="38AB876B" w14:textId="77777777" w:rsidR="00112322" w:rsidRPr="000B3205" w:rsidRDefault="00112322" w:rsidP="00E54A99">
      <w:pPr>
        <w:numPr>
          <w:ilvl w:val="12"/>
          <w:numId w:val="0"/>
        </w:numPr>
        <w:ind w:right="-2"/>
      </w:pPr>
    </w:p>
    <w:p w14:paraId="2776EEFC" w14:textId="77777777" w:rsidR="00112322" w:rsidRPr="000B3205" w:rsidRDefault="00112322" w:rsidP="00E54A99">
      <w:pPr>
        <w:numPr>
          <w:ilvl w:val="12"/>
          <w:numId w:val="0"/>
        </w:numPr>
        <w:ind w:right="-2"/>
      </w:pPr>
    </w:p>
    <w:p w14:paraId="18BB0E98" w14:textId="77777777" w:rsidR="00112322" w:rsidRPr="000B3205" w:rsidRDefault="00112322" w:rsidP="00E54A99">
      <w:pPr>
        <w:pStyle w:val="Heading10"/>
      </w:pPr>
      <w:r w:rsidRPr="000B3205">
        <w:t>3.</w:t>
      </w:r>
      <w:r w:rsidRPr="000B3205">
        <w:tab/>
        <w:t>Jak se Abraxane používá</w:t>
      </w:r>
    </w:p>
    <w:p w14:paraId="5B2B96EA" w14:textId="77777777" w:rsidR="00112322" w:rsidRPr="000B3205" w:rsidRDefault="00112322" w:rsidP="00E54A99">
      <w:pPr>
        <w:keepNext/>
        <w:numPr>
          <w:ilvl w:val="12"/>
          <w:numId w:val="0"/>
        </w:numPr>
        <w:ind w:right="-2"/>
      </w:pPr>
    </w:p>
    <w:p w14:paraId="3249639A" w14:textId="552B5701" w:rsidR="00112322" w:rsidRPr="000B3205" w:rsidRDefault="00112322" w:rsidP="00E54A99">
      <w:pPr>
        <w:numPr>
          <w:ilvl w:val="12"/>
          <w:numId w:val="0"/>
        </w:numPr>
        <w:ind w:right="-2"/>
      </w:pPr>
      <w:r w:rsidRPr="000B3205">
        <w:t>Abraxane Vám bude v nitrožilní infúzi podávat lékař nebo zdravotní sestra. Dávka, kterou budete dostávat, závisí na velikosti tělesného povrchu a výsledcích krevních testů. Obvyklá dávka přípravku u karcinomu prsu je 260 mg/m</w:t>
      </w:r>
      <w:r w:rsidRPr="000B3205">
        <w:rPr>
          <w:vertAlign w:val="superscript"/>
        </w:rPr>
        <w:t>2</w:t>
      </w:r>
      <w:r w:rsidRPr="000B3205">
        <w:t xml:space="preserve"> povrchu těla podávaných po dobu 30 minut. Obvyklá dávka přípravku u pokročilého karcinomu slinivky břišní je 125 mg/m</w:t>
      </w:r>
      <w:r w:rsidRPr="000B3205">
        <w:rPr>
          <w:vertAlign w:val="superscript"/>
        </w:rPr>
        <w:t>2</w:t>
      </w:r>
      <w:r w:rsidRPr="000B3205">
        <w:t xml:space="preserve"> povrchu těla podávaných po dobu 30 minut. Obvyklá dávka přípravku u nemalobuněčného karcinomu plic je 100 mg/m</w:t>
      </w:r>
      <w:r w:rsidRPr="000B3205">
        <w:rPr>
          <w:vertAlign w:val="superscript"/>
        </w:rPr>
        <w:t>2</w:t>
      </w:r>
      <w:r w:rsidRPr="000B3205">
        <w:t xml:space="preserve"> povrchu těla podávaných po dobu 30 minut.</w:t>
      </w:r>
    </w:p>
    <w:p w14:paraId="447EE78F" w14:textId="77777777" w:rsidR="00112322" w:rsidRPr="000B3205" w:rsidRDefault="00112322" w:rsidP="00E54A99">
      <w:pPr>
        <w:numPr>
          <w:ilvl w:val="12"/>
          <w:numId w:val="0"/>
        </w:numPr>
        <w:ind w:right="-2"/>
      </w:pPr>
    </w:p>
    <w:p w14:paraId="53861FE8" w14:textId="77777777" w:rsidR="00112322" w:rsidRPr="000B3205" w:rsidRDefault="00112322" w:rsidP="00E54A99">
      <w:pPr>
        <w:keepNext/>
        <w:numPr>
          <w:ilvl w:val="12"/>
          <w:numId w:val="0"/>
        </w:numPr>
        <w:ind w:right="-2"/>
        <w:rPr>
          <w:b/>
        </w:rPr>
      </w:pPr>
      <w:r w:rsidRPr="000B3205">
        <w:rPr>
          <w:b/>
        </w:rPr>
        <w:t>Jak často budete Abraxane dostávat?</w:t>
      </w:r>
    </w:p>
    <w:p w14:paraId="5B82E1A5" w14:textId="7AB5B280" w:rsidR="00112322" w:rsidRPr="000B3205" w:rsidRDefault="00112322" w:rsidP="00E54A99">
      <w:pPr>
        <w:numPr>
          <w:ilvl w:val="12"/>
          <w:numId w:val="0"/>
        </w:numPr>
        <w:ind w:right="-2"/>
      </w:pPr>
      <w:r w:rsidRPr="000B3205">
        <w:t>Při léčbě metastazujícího karcinomu prsu se Abraxane obvykle podává jednou za každé tři týdny (1. den 21denního cyklu).</w:t>
      </w:r>
    </w:p>
    <w:p w14:paraId="47175307" w14:textId="77777777" w:rsidR="00112322" w:rsidRPr="000B3205" w:rsidRDefault="00112322" w:rsidP="00E54A99">
      <w:pPr>
        <w:numPr>
          <w:ilvl w:val="12"/>
          <w:numId w:val="0"/>
        </w:numPr>
        <w:ind w:right="-2"/>
      </w:pPr>
    </w:p>
    <w:p w14:paraId="756D50AD" w14:textId="059CA32C" w:rsidR="00923A5D" w:rsidRPr="000B3205" w:rsidRDefault="00112322" w:rsidP="00E54A99">
      <w:pPr>
        <w:numPr>
          <w:ilvl w:val="12"/>
          <w:numId w:val="0"/>
        </w:numPr>
        <w:ind w:right="-2"/>
      </w:pPr>
      <w:r w:rsidRPr="000B3205">
        <w:t>Při léčbě pokročilého karcinomu slinivky břišní se Abraxane podává 1., 8. a 15. den každého 28denního léčebného cyklu. Gemcitabin se podává ihned po podání Abraxane.</w:t>
      </w:r>
    </w:p>
    <w:p w14:paraId="773F0A9F" w14:textId="1CF81C95" w:rsidR="00112322" w:rsidRPr="000B3205" w:rsidRDefault="00112322" w:rsidP="00E54A99">
      <w:pPr>
        <w:numPr>
          <w:ilvl w:val="12"/>
          <w:numId w:val="0"/>
        </w:numPr>
        <w:ind w:right="-2"/>
      </w:pPr>
    </w:p>
    <w:p w14:paraId="48877597" w14:textId="10EC8FFD" w:rsidR="00942CC1" w:rsidRPr="000B3205" w:rsidRDefault="00942CC1" w:rsidP="00E54A99">
      <w:pPr>
        <w:numPr>
          <w:ilvl w:val="12"/>
          <w:numId w:val="0"/>
        </w:numPr>
        <w:ind w:right="-2"/>
      </w:pPr>
      <w:r w:rsidRPr="000B3205">
        <w:t>Při léčbě nemalobuněčného karcinomu plic se Abraxane podává jednou za každý týden (tj. 1., 8. a 15. den 21denního cyklu) a karboplatina se podává jednou za každé tři týdny (tj. pouze 1. den každého 21denního cyklu) ihned po podání dávky Abraxane.</w:t>
      </w:r>
    </w:p>
    <w:p w14:paraId="0FB6F734" w14:textId="77777777" w:rsidR="00942CC1" w:rsidRPr="000B3205" w:rsidRDefault="00942CC1" w:rsidP="00E54A99">
      <w:pPr>
        <w:numPr>
          <w:ilvl w:val="12"/>
          <w:numId w:val="0"/>
        </w:numPr>
        <w:ind w:right="-2"/>
      </w:pPr>
    </w:p>
    <w:p w14:paraId="79363518" w14:textId="77777777" w:rsidR="00112322" w:rsidRPr="000B3205" w:rsidRDefault="00112322" w:rsidP="00E54A99">
      <w:pPr>
        <w:numPr>
          <w:ilvl w:val="12"/>
          <w:numId w:val="0"/>
        </w:numPr>
        <w:ind w:right="-2"/>
      </w:pPr>
      <w:r w:rsidRPr="000B3205">
        <w:t>Máte</w:t>
      </w:r>
      <w:r w:rsidRPr="000B3205">
        <w:noBreakHyphen/>
        <w:t>li jakékoli další otázky týkající se používání tohoto přípravku, zeptejte se svého lékaře nebo zdravotní sestry.</w:t>
      </w:r>
    </w:p>
    <w:p w14:paraId="2F9FC431" w14:textId="77777777" w:rsidR="00112322" w:rsidRPr="000B3205" w:rsidRDefault="00112322" w:rsidP="00E54A99">
      <w:pPr>
        <w:numPr>
          <w:ilvl w:val="12"/>
          <w:numId w:val="0"/>
        </w:numPr>
        <w:ind w:right="-2"/>
      </w:pPr>
    </w:p>
    <w:p w14:paraId="1F3669FD" w14:textId="77777777" w:rsidR="00112322" w:rsidRPr="000B3205" w:rsidRDefault="00112322" w:rsidP="00E54A99">
      <w:pPr>
        <w:numPr>
          <w:ilvl w:val="12"/>
          <w:numId w:val="0"/>
        </w:numPr>
        <w:ind w:right="-2"/>
      </w:pPr>
    </w:p>
    <w:p w14:paraId="058CCEC1" w14:textId="77777777" w:rsidR="00112322" w:rsidRPr="000B3205" w:rsidRDefault="00112322" w:rsidP="00E54A99">
      <w:pPr>
        <w:pStyle w:val="Heading10"/>
      </w:pPr>
      <w:r w:rsidRPr="000B3205">
        <w:t>4.</w:t>
      </w:r>
      <w:r w:rsidRPr="000B3205">
        <w:tab/>
        <w:t>Možné nežádoucí účinky</w:t>
      </w:r>
    </w:p>
    <w:p w14:paraId="05E46C4D" w14:textId="77777777" w:rsidR="00112322" w:rsidRPr="000B3205" w:rsidRDefault="00112322" w:rsidP="00E54A99">
      <w:pPr>
        <w:keepNext/>
        <w:numPr>
          <w:ilvl w:val="12"/>
          <w:numId w:val="0"/>
        </w:numPr>
        <w:ind w:left="567" w:right="-2" w:hanging="567"/>
      </w:pPr>
    </w:p>
    <w:p w14:paraId="271B8391" w14:textId="77777777" w:rsidR="00112322" w:rsidRPr="000B3205" w:rsidRDefault="00112322" w:rsidP="00E54A99">
      <w:pPr>
        <w:numPr>
          <w:ilvl w:val="12"/>
          <w:numId w:val="0"/>
        </w:numPr>
        <w:ind w:right="-29"/>
      </w:pPr>
      <w:r w:rsidRPr="000B3205">
        <w:t>Podobně jako všechny léky může mít i tento přípravek nežádoucí účinky, které se ale nemusí vyskytnout u každého.</w:t>
      </w:r>
    </w:p>
    <w:p w14:paraId="659310FD" w14:textId="77777777" w:rsidR="00112322" w:rsidRPr="000B3205" w:rsidRDefault="00112322" w:rsidP="00E54A99">
      <w:pPr>
        <w:tabs>
          <w:tab w:val="left" w:pos="567"/>
        </w:tabs>
      </w:pPr>
    </w:p>
    <w:p w14:paraId="55FFA668" w14:textId="7D7AB2FD" w:rsidR="00112322" w:rsidRPr="000B3205" w:rsidRDefault="00112322" w:rsidP="00E54A99">
      <w:pPr>
        <w:keepNext/>
      </w:pPr>
      <w:r w:rsidRPr="000B3205">
        <w:rPr>
          <w:b/>
        </w:rPr>
        <w:t>Velmi časté</w:t>
      </w:r>
      <w:r w:rsidRPr="000B3205">
        <w:t xml:space="preserve"> nežádoucí účinky se mohou vyskytnout u více než 1 z 10 lidí:</w:t>
      </w:r>
    </w:p>
    <w:p w14:paraId="4B9FBE38" w14:textId="77777777" w:rsidR="006E7FE6" w:rsidRPr="000B3205" w:rsidRDefault="00DF39B9" w:rsidP="00E54A99">
      <w:pPr>
        <w:numPr>
          <w:ilvl w:val="0"/>
          <w:numId w:val="11"/>
        </w:numPr>
        <w:ind w:left="567" w:hanging="567"/>
      </w:pPr>
      <w:r w:rsidRPr="000B3205">
        <w:t>Vypadávání vlasů (většina případů vypadávání vlasů nastala do jednoho měsíce po zahájení léčby přípravkem Abraxane. Pokud k vypadávání vlasů dojde, je u většiny pacientů výrazné (více než 50 %))</w:t>
      </w:r>
    </w:p>
    <w:p w14:paraId="4A514D66" w14:textId="77777777" w:rsidR="006E7FE6" w:rsidRPr="000B3205" w:rsidRDefault="00DF39B9" w:rsidP="00E54A99">
      <w:pPr>
        <w:numPr>
          <w:ilvl w:val="0"/>
          <w:numId w:val="11"/>
        </w:numPr>
        <w:ind w:left="567" w:hanging="567"/>
      </w:pPr>
      <w:r w:rsidRPr="000B3205">
        <w:lastRenderedPageBreak/>
        <w:t>Vyrážka</w:t>
      </w:r>
    </w:p>
    <w:p w14:paraId="5208FE4D" w14:textId="77777777" w:rsidR="00923A5D" w:rsidRPr="000B3205" w:rsidRDefault="00DF39B9" w:rsidP="00E54A99">
      <w:pPr>
        <w:numPr>
          <w:ilvl w:val="0"/>
          <w:numId w:val="11"/>
        </w:numPr>
        <w:ind w:left="567" w:hanging="567"/>
      </w:pPr>
      <w:r w:rsidRPr="000B3205">
        <w:t>Abnormální snížení počtu určitých typů bílých krvinek (neutrofilů, lymfocytů nebo bílých krvinek) v krvi</w:t>
      </w:r>
    </w:p>
    <w:p w14:paraId="1F74EC11" w14:textId="77777777" w:rsidR="00923A5D" w:rsidRPr="000B3205" w:rsidRDefault="00DF39B9" w:rsidP="00E54A99">
      <w:pPr>
        <w:numPr>
          <w:ilvl w:val="0"/>
          <w:numId w:val="11"/>
        </w:numPr>
        <w:ind w:left="567" w:hanging="567"/>
      </w:pPr>
      <w:r w:rsidRPr="000B3205">
        <w:t>Nedostatek červených krvinek</w:t>
      </w:r>
    </w:p>
    <w:p w14:paraId="4CF33D40" w14:textId="77777777" w:rsidR="00923A5D" w:rsidRPr="000B3205" w:rsidRDefault="00DF39B9" w:rsidP="00E54A99">
      <w:pPr>
        <w:numPr>
          <w:ilvl w:val="0"/>
          <w:numId w:val="11"/>
        </w:numPr>
        <w:ind w:left="567" w:hanging="567"/>
      </w:pPr>
      <w:r w:rsidRPr="000B3205">
        <w:t>Snížení počtu krevních destiček v krvi</w:t>
      </w:r>
    </w:p>
    <w:p w14:paraId="4C820DAD" w14:textId="77777777" w:rsidR="00923A5D" w:rsidRPr="000B3205" w:rsidRDefault="00DF39B9" w:rsidP="00E54A99">
      <w:pPr>
        <w:numPr>
          <w:ilvl w:val="0"/>
          <w:numId w:val="11"/>
        </w:numPr>
        <w:ind w:left="567" w:hanging="567"/>
      </w:pPr>
      <w:r w:rsidRPr="000B3205">
        <w:t>Účinek na periferní nervy (bolest, znecitlivění, brnění nebo ztráta citu)</w:t>
      </w:r>
    </w:p>
    <w:p w14:paraId="050DF551" w14:textId="77777777" w:rsidR="00923A5D" w:rsidRPr="000B3205" w:rsidRDefault="00DF39B9" w:rsidP="00E54A99">
      <w:pPr>
        <w:numPr>
          <w:ilvl w:val="0"/>
          <w:numId w:val="11"/>
        </w:numPr>
        <w:ind w:left="567" w:hanging="567"/>
      </w:pPr>
      <w:r w:rsidRPr="000B3205">
        <w:t>Bolest v kloubu či kloubech</w:t>
      </w:r>
    </w:p>
    <w:p w14:paraId="33C40B1C" w14:textId="77777777" w:rsidR="00923A5D" w:rsidRPr="000B3205" w:rsidRDefault="00DF39B9" w:rsidP="00E54A99">
      <w:pPr>
        <w:numPr>
          <w:ilvl w:val="0"/>
          <w:numId w:val="11"/>
        </w:numPr>
        <w:ind w:left="567" w:hanging="567"/>
      </w:pPr>
      <w:r w:rsidRPr="000B3205">
        <w:t>Bolesti svalů</w:t>
      </w:r>
    </w:p>
    <w:p w14:paraId="0AB9AA4E" w14:textId="77777777" w:rsidR="00923A5D" w:rsidRPr="000B3205" w:rsidRDefault="00DF39B9" w:rsidP="00E54A99">
      <w:pPr>
        <w:numPr>
          <w:ilvl w:val="0"/>
          <w:numId w:val="11"/>
        </w:numPr>
        <w:ind w:left="567" w:hanging="567"/>
      </w:pPr>
      <w:r w:rsidRPr="000B3205">
        <w:t>Pocit na zvracení, průjem, zácpa, bolestivost úst, ztráta chuti k jídlu</w:t>
      </w:r>
    </w:p>
    <w:p w14:paraId="6602853A" w14:textId="77777777" w:rsidR="00923A5D" w:rsidRPr="000B3205" w:rsidRDefault="00DF39B9" w:rsidP="00E54A99">
      <w:pPr>
        <w:numPr>
          <w:ilvl w:val="0"/>
          <w:numId w:val="11"/>
        </w:numPr>
        <w:ind w:left="567" w:hanging="567"/>
      </w:pPr>
      <w:r w:rsidRPr="000B3205">
        <w:t>Zvracení</w:t>
      </w:r>
    </w:p>
    <w:p w14:paraId="55B403E1" w14:textId="77777777" w:rsidR="00923A5D" w:rsidRPr="000B3205" w:rsidRDefault="00DF39B9" w:rsidP="00E54A99">
      <w:pPr>
        <w:numPr>
          <w:ilvl w:val="0"/>
          <w:numId w:val="11"/>
        </w:numPr>
        <w:ind w:left="567" w:hanging="567"/>
      </w:pPr>
      <w:r w:rsidRPr="000B3205">
        <w:t>Slabost a únava, horečka</w:t>
      </w:r>
    </w:p>
    <w:p w14:paraId="5579A0E6" w14:textId="77777777" w:rsidR="00923A5D" w:rsidRPr="000B3205" w:rsidRDefault="00DF39B9" w:rsidP="00E54A99">
      <w:pPr>
        <w:numPr>
          <w:ilvl w:val="0"/>
          <w:numId w:val="11"/>
        </w:numPr>
        <w:ind w:left="567" w:hanging="567"/>
      </w:pPr>
      <w:r w:rsidRPr="000B3205">
        <w:t>Dehydratace, poruchy chuti, úbytek tělesné hmotnosti</w:t>
      </w:r>
    </w:p>
    <w:p w14:paraId="3D38BA17" w14:textId="7605BEE7" w:rsidR="006E7FE6" w:rsidRPr="000B3205" w:rsidRDefault="00DF39B9" w:rsidP="00E54A99">
      <w:pPr>
        <w:numPr>
          <w:ilvl w:val="0"/>
          <w:numId w:val="11"/>
        </w:numPr>
        <w:ind w:left="567" w:hanging="567"/>
      </w:pPr>
      <w:r w:rsidRPr="000B3205">
        <w:t>Nízká hladina draslíku v krvi</w:t>
      </w:r>
    </w:p>
    <w:p w14:paraId="4447E730" w14:textId="77777777" w:rsidR="006E7FE6" w:rsidRPr="000B3205" w:rsidRDefault="00DF39B9" w:rsidP="00E54A99">
      <w:pPr>
        <w:numPr>
          <w:ilvl w:val="0"/>
          <w:numId w:val="11"/>
        </w:numPr>
        <w:ind w:left="567" w:hanging="567"/>
      </w:pPr>
      <w:r w:rsidRPr="000B3205">
        <w:t>Deprese, potíže se spaním</w:t>
      </w:r>
    </w:p>
    <w:p w14:paraId="157CE652" w14:textId="77777777" w:rsidR="006E7FE6" w:rsidRPr="000B3205" w:rsidRDefault="00DF39B9" w:rsidP="00E54A99">
      <w:pPr>
        <w:numPr>
          <w:ilvl w:val="0"/>
          <w:numId w:val="11"/>
        </w:numPr>
        <w:ind w:left="567" w:hanging="567"/>
      </w:pPr>
      <w:r w:rsidRPr="000B3205">
        <w:t>Bolest hlavy</w:t>
      </w:r>
    </w:p>
    <w:p w14:paraId="48CE82EA" w14:textId="77777777" w:rsidR="00923A5D" w:rsidRPr="000B3205" w:rsidRDefault="00DF39B9" w:rsidP="00E54A99">
      <w:pPr>
        <w:numPr>
          <w:ilvl w:val="0"/>
          <w:numId w:val="11"/>
        </w:numPr>
        <w:ind w:left="567" w:hanging="567"/>
      </w:pPr>
      <w:r w:rsidRPr="000B3205">
        <w:t>Zimnice</w:t>
      </w:r>
    </w:p>
    <w:p w14:paraId="38079824" w14:textId="77777777" w:rsidR="00923A5D" w:rsidRPr="000B3205" w:rsidRDefault="00DF39B9" w:rsidP="00E54A99">
      <w:pPr>
        <w:numPr>
          <w:ilvl w:val="0"/>
          <w:numId w:val="11"/>
        </w:numPr>
        <w:ind w:left="567" w:hanging="567"/>
      </w:pPr>
      <w:r w:rsidRPr="000B3205">
        <w:t>Dýchací potíže</w:t>
      </w:r>
    </w:p>
    <w:p w14:paraId="25ABF8A2" w14:textId="77777777" w:rsidR="00923A5D" w:rsidRPr="000B3205" w:rsidRDefault="00DF39B9" w:rsidP="00E54A99">
      <w:pPr>
        <w:numPr>
          <w:ilvl w:val="0"/>
          <w:numId w:val="11"/>
        </w:numPr>
        <w:ind w:left="567" w:hanging="567"/>
      </w:pPr>
      <w:r w:rsidRPr="000B3205">
        <w:t>Závratě</w:t>
      </w:r>
    </w:p>
    <w:p w14:paraId="0A318A9E" w14:textId="77777777" w:rsidR="00923A5D" w:rsidRPr="000B3205" w:rsidRDefault="00DF39B9" w:rsidP="00E54A99">
      <w:pPr>
        <w:numPr>
          <w:ilvl w:val="0"/>
          <w:numId w:val="11"/>
        </w:numPr>
        <w:ind w:left="567" w:hanging="567"/>
      </w:pPr>
      <w:r w:rsidRPr="000B3205">
        <w:t>Otoky sliznic a měkkých tkání</w:t>
      </w:r>
    </w:p>
    <w:p w14:paraId="35146DD0" w14:textId="516E2941" w:rsidR="006E7FE6" w:rsidRPr="000B3205" w:rsidRDefault="00DF39B9" w:rsidP="00E54A99">
      <w:pPr>
        <w:numPr>
          <w:ilvl w:val="0"/>
          <w:numId w:val="11"/>
        </w:numPr>
        <w:ind w:left="567" w:hanging="567"/>
      </w:pPr>
      <w:r w:rsidRPr="000B3205">
        <w:t>Zvýšené hodnoty jaterních testů</w:t>
      </w:r>
    </w:p>
    <w:p w14:paraId="6BC5A405" w14:textId="77777777" w:rsidR="006E7FE6" w:rsidRPr="000B3205" w:rsidRDefault="00DF39B9" w:rsidP="00E54A99">
      <w:pPr>
        <w:numPr>
          <w:ilvl w:val="0"/>
          <w:numId w:val="11"/>
        </w:numPr>
        <w:ind w:left="567" w:hanging="567"/>
      </w:pPr>
      <w:r w:rsidRPr="000B3205">
        <w:t>Bolest končetin</w:t>
      </w:r>
    </w:p>
    <w:p w14:paraId="18325465" w14:textId="77777777" w:rsidR="006E7FE6" w:rsidRPr="000B3205" w:rsidRDefault="00DF39B9" w:rsidP="00E54A99">
      <w:pPr>
        <w:numPr>
          <w:ilvl w:val="0"/>
          <w:numId w:val="11"/>
        </w:numPr>
        <w:ind w:left="567" w:hanging="567"/>
      </w:pPr>
      <w:r w:rsidRPr="000B3205">
        <w:t>Kašel</w:t>
      </w:r>
    </w:p>
    <w:p w14:paraId="5DDC74D7" w14:textId="77777777" w:rsidR="006E7FE6" w:rsidRPr="000B3205" w:rsidRDefault="00DF39B9" w:rsidP="00E54A99">
      <w:pPr>
        <w:keepNext/>
        <w:numPr>
          <w:ilvl w:val="0"/>
          <w:numId w:val="11"/>
        </w:numPr>
        <w:ind w:left="567" w:hanging="567"/>
      </w:pPr>
      <w:r w:rsidRPr="000B3205">
        <w:t>Bolest břicha</w:t>
      </w:r>
    </w:p>
    <w:p w14:paraId="68191549" w14:textId="77777777" w:rsidR="00923A5D" w:rsidRPr="000B3205" w:rsidRDefault="00DF39B9" w:rsidP="00E54A99">
      <w:pPr>
        <w:numPr>
          <w:ilvl w:val="0"/>
          <w:numId w:val="11"/>
        </w:numPr>
        <w:ind w:left="567" w:hanging="567"/>
      </w:pPr>
      <w:r w:rsidRPr="000B3205">
        <w:t>Krvácení z nosu</w:t>
      </w:r>
    </w:p>
    <w:p w14:paraId="2D6958B7" w14:textId="299F875F" w:rsidR="00112322" w:rsidRPr="000B3205" w:rsidRDefault="00112322" w:rsidP="00E54A99">
      <w:pPr>
        <w:ind w:right="-29"/>
      </w:pPr>
    </w:p>
    <w:p w14:paraId="690C9624" w14:textId="2E2AD0C3" w:rsidR="00923A5D" w:rsidRPr="000B3205" w:rsidRDefault="00112322" w:rsidP="00E54A99">
      <w:pPr>
        <w:keepNext/>
        <w:numPr>
          <w:ilvl w:val="12"/>
          <w:numId w:val="0"/>
        </w:numPr>
        <w:ind w:right="-29"/>
      </w:pPr>
      <w:r w:rsidRPr="000B3205">
        <w:rPr>
          <w:b/>
        </w:rPr>
        <w:t>Časté</w:t>
      </w:r>
      <w:r w:rsidRPr="000B3205">
        <w:t xml:space="preserve"> nežádoucí účinky se mohou vyskytnout až u 1 z 10 lidí:</w:t>
      </w:r>
    </w:p>
    <w:p w14:paraId="040F980A" w14:textId="25528031" w:rsidR="006E7FE6" w:rsidRPr="000B3205" w:rsidRDefault="00DF39B9" w:rsidP="00E54A99">
      <w:pPr>
        <w:numPr>
          <w:ilvl w:val="0"/>
          <w:numId w:val="11"/>
        </w:numPr>
        <w:ind w:left="567" w:hanging="567"/>
      </w:pPr>
      <w:r w:rsidRPr="000B3205">
        <w:t>Svědění, suchá kůže, vady nehtů</w:t>
      </w:r>
    </w:p>
    <w:p w14:paraId="65487765" w14:textId="77777777" w:rsidR="006E7FE6" w:rsidRPr="000B3205" w:rsidRDefault="00DF39B9" w:rsidP="00E54A99">
      <w:pPr>
        <w:numPr>
          <w:ilvl w:val="0"/>
          <w:numId w:val="11"/>
        </w:numPr>
        <w:ind w:left="567" w:hanging="567"/>
      </w:pPr>
      <w:r w:rsidRPr="000B3205">
        <w:t>Infekce, horečka se sníženým počtem určitého typu bílých krvinek (neutrofilů) v krvi, návaly, kvasinková infekce, závažná infekce Vaší krve, která může být zapříčiněná sníženým počtem bílých krvinek</w:t>
      </w:r>
    </w:p>
    <w:p w14:paraId="28194DA3" w14:textId="77777777" w:rsidR="006E7FE6" w:rsidRPr="000B3205" w:rsidRDefault="00DF39B9" w:rsidP="00E54A99">
      <w:pPr>
        <w:numPr>
          <w:ilvl w:val="0"/>
          <w:numId w:val="11"/>
        </w:numPr>
        <w:ind w:left="567" w:hanging="567"/>
      </w:pPr>
      <w:r w:rsidRPr="000B3205">
        <w:t>Snížení počtu všech krvinek</w:t>
      </w:r>
    </w:p>
    <w:p w14:paraId="6DC427ED" w14:textId="77777777" w:rsidR="006E7FE6" w:rsidRPr="000B3205" w:rsidRDefault="00DF39B9" w:rsidP="00E54A99">
      <w:pPr>
        <w:numPr>
          <w:ilvl w:val="0"/>
          <w:numId w:val="11"/>
        </w:numPr>
        <w:ind w:left="567" w:hanging="567"/>
      </w:pPr>
      <w:r w:rsidRPr="000B3205">
        <w:t>Bolest na hrudi nebo bolest v krku</w:t>
      </w:r>
    </w:p>
    <w:p w14:paraId="193C9467" w14:textId="77777777" w:rsidR="006E7FE6" w:rsidRPr="000B3205" w:rsidRDefault="00DF39B9" w:rsidP="00E54A99">
      <w:pPr>
        <w:numPr>
          <w:ilvl w:val="0"/>
          <w:numId w:val="11"/>
        </w:numPr>
        <w:ind w:left="567" w:hanging="567"/>
      </w:pPr>
      <w:r w:rsidRPr="000B3205">
        <w:t>Trávicí potíže, nepříjemné pocity v břiše</w:t>
      </w:r>
    </w:p>
    <w:p w14:paraId="4415FD13" w14:textId="77777777" w:rsidR="006E7FE6" w:rsidRPr="000B3205" w:rsidRDefault="00DF39B9" w:rsidP="00E54A99">
      <w:pPr>
        <w:numPr>
          <w:ilvl w:val="0"/>
          <w:numId w:val="11"/>
        </w:numPr>
        <w:ind w:left="567" w:hanging="567"/>
      </w:pPr>
      <w:r w:rsidRPr="000B3205">
        <w:t>Ucpaný nos</w:t>
      </w:r>
    </w:p>
    <w:p w14:paraId="1A9A8A96" w14:textId="77777777" w:rsidR="006E7FE6" w:rsidRPr="000B3205" w:rsidRDefault="00DF39B9" w:rsidP="00E54A99">
      <w:pPr>
        <w:numPr>
          <w:ilvl w:val="0"/>
          <w:numId w:val="11"/>
        </w:numPr>
        <w:ind w:left="567" w:hanging="567"/>
      </w:pPr>
      <w:r w:rsidRPr="000B3205">
        <w:t>Bolest zad, bolest kostí</w:t>
      </w:r>
    </w:p>
    <w:p w14:paraId="35C35750" w14:textId="77777777" w:rsidR="006E7FE6" w:rsidRPr="000B3205" w:rsidRDefault="00DF39B9" w:rsidP="00E54A99">
      <w:pPr>
        <w:numPr>
          <w:ilvl w:val="0"/>
          <w:numId w:val="11"/>
        </w:numPr>
        <w:ind w:left="567" w:hanging="567"/>
      </w:pPr>
      <w:r w:rsidRPr="000B3205">
        <w:t>Zhoršená svalová koordinace nebo potíže při čtení, zvýšená nebo snížená produkce slz, ztráta řas</w:t>
      </w:r>
    </w:p>
    <w:p w14:paraId="21F96218" w14:textId="77777777" w:rsidR="006E7FE6" w:rsidRPr="000B3205" w:rsidRDefault="00DF39B9" w:rsidP="00E54A99">
      <w:pPr>
        <w:numPr>
          <w:ilvl w:val="0"/>
          <w:numId w:val="11"/>
        </w:numPr>
        <w:ind w:left="567" w:hanging="567"/>
      </w:pPr>
      <w:r w:rsidRPr="000B3205">
        <w:t>Změny srdeční frekvence nebo rytmu, selhání srdce</w:t>
      </w:r>
    </w:p>
    <w:p w14:paraId="7734F7E0" w14:textId="77777777" w:rsidR="006E7FE6" w:rsidRPr="000B3205" w:rsidRDefault="00DF39B9" w:rsidP="00E54A99">
      <w:pPr>
        <w:numPr>
          <w:ilvl w:val="0"/>
          <w:numId w:val="11"/>
        </w:numPr>
        <w:ind w:left="567" w:hanging="567"/>
      </w:pPr>
      <w:r w:rsidRPr="000B3205">
        <w:t>Snížený nebo zvýšený krevní tlak</w:t>
      </w:r>
    </w:p>
    <w:p w14:paraId="46163F51" w14:textId="77777777" w:rsidR="006E7FE6" w:rsidRPr="000B3205" w:rsidRDefault="00DF39B9" w:rsidP="00E54A99">
      <w:pPr>
        <w:numPr>
          <w:ilvl w:val="0"/>
          <w:numId w:val="11"/>
        </w:numPr>
        <w:ind w:left="567" w:hanging="567"/>
      </w:pPr>
      <w:r w:rsidRPr="000B3205">
        <w:t>Zarudnutí nebo otok v místě vpichu jehly</w:t>
      </w:r>
    </w:p>
    <w:p w14:paraId="5E87D27A" w14:textId="77777777" w:rsidR="006E7FE6" w:rsidRPr="000B3205" w:rsidRDefault="00DF39B9" w:rsidP="00E54A99">
      <w:pPr>
        <w:numPr>
          <w:ilvl w:val="0"/>
          <w:numId w:val="11"/>
        </w:numPr>
        <w:ind w:left="567" w:hanging="567"/>
      </w:pPr>
      <w:r w:rsidRPr="000B3205">
        <w:t>Stavy úzkosti</w:t>
      </w:r>
    </w:p>
    <w:p w14:paraId="1BA27A2C" w14:textId="77777777" w:rsidR="006E7FE6" w:rsidRPr="000B3205" w:rsidRDefault="00DF39B9" w:rsidP="00E54A99">
      <w:pPr>
        <w:numPr>
          <w:ilvl w:val="0"/>
          <w:numId w:val="11"/>
        </w:numPr>
        <w:ind w:left="567" w:hanging="567"/>
      </w:pPr>
      <w:r w:rsidRPr="000B3205">
        <w:t>Infekce v plicích</w:t>
      </w:r>
    </w:p>
    <w:p w14:paraId="4335BA62" w14:textId="77777777" w:rsidR="006E7FE6" w:rsidRPr="000B3205" w:rsidRDefault="00DF39B9" w:rsidP="00E54A99">
      <w:pPr>
        <w:numPr>
          <w:ilvl w:val="0"/>
          <w:numId w:val="11"/>
        </w:numPr>
        <w:ind w:left="567" w:hanging="567"/>
      </w:pPr>
      <w:r w:rsidRPr="000B3205">
        <w:t>Infekce v močových cestách</w:t>
      </w:r>
    </w:p>
    <w:p w14:paraId="7F3C179E" w14:textId="77777777" w:rsidR="006E7FE6" w:rsidRPr="000B3205" w:rsidRDefault="00DF39B9" w:rsidP="00E54A99">
      <w:pPr>
        <w:numPr>
          <w:ilvl w:val="0"/>
          <w:numId w:val="11"/>
        </w:numPr>
        <w:ind w:left="567" w:hanging="567"/>
      </w:pPr>
      <w:r w:rsidRPr="000B3205">
        <w:t>Ucpání střeva, zánět tlustého střeva, zánět žlučovodu</w:t>
      </w:r>
    </w:p>
    <w:p w14:paraId="3F62F652" w14:textId="77777777" w:rsidR="006E7FE6" w:rsidRPr="000B3205" w:rsidRDefault="00DF39B9" w:rsidP="00E54A99">
      <w:pPr>
        <w:numPr>
          <w:ilvl w:val="0"/>
          <w:numId w:val="11"/>
        </w:numPr>
        <w:ind w:left="567" w:hanging="567"/>
      </w:pPr>
      <w:r w:rsidRPr="000B3205">
        <w:t>Akutní selhání ledvin</w:t>
      </w:r>
    </w:p>
    <w:p w14:paraId="52906D3F" w14:textId="77777777" w:rsidR="006E7FE6" w:rsidRPr="000B3205" w:rsidRDefault="00DF39B9" w:rsidP="00E54A99">
      <w:pPr>
        <w:numPr>
          <w:ilvl w:val="0"/>
          <w:numId w:val="11"/>
        </w:numPr>
        <w:ind w:left="567" w:hanging="567"/>
      </w:pPr>
      <w:r w:rsidRPr="000B3205">
        <w:t>Zvýšená hladina bilirubinu v krvi</w:t>
      </w:r>
    </w:p>
    <w:p w14:paraId="09BBF257" w14:textId="77777777" w:rsidR="006E7FE6" w:rsidRPr="000B3205" w:rsidRDefault="00DF39B9" w:rsidP="00E54A99">
      <w:pPr>
        <w:numPr>
          <w:ilvl w:val="0"/>
          <w:numId w:val="11"/>
        </w:numPr>
        <w:ind w:left="567" w:hanging="567"/>
      </w:pPr>
      <w:r w:rsidRPr="000B3205">
        <w:t>Vykašlávání krve</w:t>
      </w:r>
    </w:p>
    <w:p w14:paraId="0A4CAF07" w14:textId="77777777" w:rsidR="006E7FE6" w:rsidRPr="000B3205" w:rsidRDefault="00DF39B9" w:rsidP="00E54A99">
      <w:pPr>
        <w:numPr>
          <w:ilvl w:val="0"/>
          <w:numId w:val="11"/>
        </w:numPr>
        <w:ind w:left="567" w:hanging="567"/>
      </w:pPr>
      <w:r w:rsidRPr="000B3205">
        <w:t>Sucho v ústech, potíže s polykáním</w:t>
      </w:r>
    </w:p>
    <w:p w14:paraId="3AE35498" w14:textId="77777777" w:rsidR="006E7FE6" w:rsidRPr="000B3205" w:rsidRDefault="00DF39B9" w:rsidP="00E54A99">
      <w:pPr>
        <w:keepNext/>
        <w:numPr>
          <w:ilvl w:val="0"/>
          <w:numId w:val="11"/>
        </w:numPr>
        <w:ind w:left="567" w:hanging="567"/>
      </w:pPr>
      <w:r w:rsidRPr="000B3205">
        <w:t>Svalová slabost</w:t>
      </w:r>
    </w:p>
    <w:p w14:paraId="3E3115C6" w14:textId="77777777" w:rsidR="006E7FE6" w:rsidRPr="000B3205" w:rsidRDefault="00DF39B9" w:rsidP="00E54A99">
      <w:pPr>
        <w:numPr>
          <w:ilvl w:val="0"/>
          <w:numId w:val="11"/>
        </w:numPr>
        <w:ind w:left="567" w:hanging="567"/>
      </w:pPr>
      <w:r w:rsidRPr="000B3205">
        <w:t>Rozmazané vidění</w:t>
      </w:r>
    </w:p>
    <w:p w14:paraId="7C1D1C80" w14:textId="77777777" w:rsidR="00112322" w:rsidRPr="000B3205" w:rsidRDefault="00112322" w:rsidP="00E54A99">
      <w:pPr>
        <w:ind w:right="-2"/>
      </w:pPr>
    </w:p>
    <w:p w14:paraId="03DB56F6" w14:textId="16564F45" w:rsidR="00112322" w:rsidRPr="000B3205" w:rsidRDefault="00112322" w:rsidP="00E54A99">
      <w:pPr>
        <w:keepNext/>
        <w:ind w:right="-2"/>
      </w:pPr>
      <w:r w:rsidRPr="000B3205">
        <w:rPr>
          <w:b/>
        </w:rPr>
        <w:t>Méně časté</w:t>
      </w:r>
      <w:r w:rsidRPr="000B3205">
        <w:t xml:space="preserve"> nežádoucí účinky se mohou vyskytnout až u 1 ze 100 lidí:</w:t>
      </w:r>
    </w:p>
    <w:p w14:paraId="10A3C39B" w14:textId="77777777" w:rsidR="006E7FE6" w:rsidRPr="000B3205" w:rsidRDefault="00DF39B9" w:rsidP="00E54A99">
      <w:pPr>
        <w:numPr>
          <w:ilvl w:val="0"/>
          <w:numId w:val="11"/>
        </w:numPr>
        <w:ind w:left="567" w:hanging="567"/>
      </w:pPr>
      <w:r w:rsidRPr="000B3205">
        <w:t>Nárůst tělesné hmotnosti, zvýšená hodnota laktát dehydrogenázy v krvi, snížená funkce ledvin, zvýšená hladina cukru v krvi, zvýšená hladina fosforu v krvi</w:t>
      </w:r>
    </w:p>
    <w:p w14:paraId="7593D989" w14:textId="77777777" w:rsidR="006E7FE6" w:rsidRPr="000B3205" w:rsidRDefault="00DF39B9" w:rsidP="00E54A99">
      <w:pPr>
        <w:numPr>
          <w:ilvl w:val="0"/>
          <w:numId w:val="11"/>
        </w:numPr>
        <w:ind w:left="567" w:hanging="567"/>
      </w:pPr>
      <w:r w:rsidRPr="000B3205">
        <w:lastRenderedPageBreak/>
        <w:t>Zhoršení nebo ztráta reflexů, mimovolní pohyby, bolest v okolí nervů, mdloby, závratě při přechodu do vzpřímené polohy, třes, ochrnutí lícního nervu</w:t>
      </w:r>
    </w:p>
    <w:p w14:paraId="440D60DE" w14:textId="77777777" w:rsidR="006E7FE6" w:rsidRPr="000B3205" w:rsidRDefault="00DF39B9" w:rsidP="00E54A99">
      <w:pPr>
        <w:numPr>
          <w:ilvl w:val="0"/>
          <w:numId w:val="11"/>
        </w:numPr>
        <w:ind w:left="567" w:hanging="567"/>
      </w:pPr>
      <w:r w:rsidRPr="000B3205">
        <w:t>Podráždění očí, bolest očí, zarudnutí očí, svědění očí, dvojité vidění, zhoršení vidění, mžitky, rozostřené vidění v důsledku otoku sítnice (cystoidní edém makuly)</w:t>
      </w:r>
    </w:p>
    <w:p w14:paraId="504A077A" w14:textId="77777777" w:rsidR="006E7FE6" w:rsidRPr="000B3205" w:rsidRDefault="00DF39B9" w:rsidP="00E54A99">
      <w:pPr>
        <w:numPr>
          <w:ilvl w:val="0"/>
          <w:numId w:val="11"/>
        </w:numPr>
        <w:ind w:left="567" w:hanging="567"/>
      </w:pPr>
      <w:r w:rsidRPr="000B3205">
        <w:t>Bolest uší, ušní šelest</w:t>
      </w:r>
    </w:p>
    <w:p w14:paraId="430DC390" w14:textId="77777777" w:rsidR="006E7FE6" w:rsidRPr="000B3205" w:rsidRDefault="00DF39B9" w:rsidP="00E54A99">
      <w:pPr>
        <w:numPr>
          <w:ilvl w:val="0"/>
          <w:numId w:val="11"/>
        </w:numPr>
        <w:ind w:left="567" w:hanging="567"/>
      </w:pPr>
      <w:r w:rsidRPr="000B3205">
        <w:t>Vykašlávání hlenu, zadýchávání se při chůzi nebo chůzi do schodů, rýma, suchý nos, oslabené dýchání, voda na plicích, ztráta hlasu, krevní sraženiny v plicích, sucho v krku</w:t>
      </w:r>
    </w:p>
    <w:p w14:paraId="021448E7" w14:textId="77777777" w:rsidR="006E7FE6" w:rsidRPr="000B3205" w:rsidRDefault="00DF39B9" w:rsidP="00E54A99">
      <w:pPr>
        <w:numPr>
          <w:ilvl w:val="0"/>
          <w:numId w:val="11"/>
        </w:numPr>
        <w:ind w:left="567" w:hanging="567"/>
      </w:pPr>
      <w:r w:rsidRPr="000B3205">
        <w:t>Plynatost, žaludeční křeče, bolestivé dásně, vředy na dásních, krvácení z konečníku</w:t>
      </w:r>
    </w:p>
    <w:p w14:paraId="5F3D745F" w14:textId="77777777" w:rsidR="006E7FE6" w:rsidRPr="000B3205" w:rsidRDefault="00DF39B9" w:rsidP="00E54A99">
      <w:pPr>
        <w:numPr>
          <w:ilvl w:val="0"/>
          <w:numId w:val="11"/>
        </w:numPr>
        <w:ind w:left="567" w:hanging="567"/>
      </w:pPr>
      <w:r w:rsidRPr="000B3205">
        <w:t>Bolestivé močení, časté močení, krev v moči, neschopnost udržet moč</w:t>
      </w:r>
    </w:p>
    <w:p w14:paraId="53A65208" w14:textId="77777777" w:rsidR="006E7FE6" w:rsidRPr="000B3205" w:rsidRDefault="00DF39B9" w:rsidP="00E54A99">
      <w:pPr>
        <w:numPr>
          <w:ilvl w:val="0"/>
          <w:numId w:val="11"/>
        </w:numPr>
        <w:ind w:left="567" w:hanging="567"/>
      </w:pPr>
      <w:r w:rsidRPr="000B3205">
        <w:t>Bolest nehtů, lámavost nehtů, vypadávání nehtů, kopřivka, bolest kůže, červené spáleniny od slunce, změna barvy kůže, zvýšení pocení, pocení v noci, bílé skvrny na kůži, vředy, otoky obličeje</w:t>
      </w:r>
    </w:p>
    <w:p w14:paraId="2EA5CE81" w14:textId="77777777" w:rsidR="006E7FE6" w:rsidRPr="000B3205" w:rsidRDefault="00DF39B9" w:rsidP="00E54A99">
      <w:pPr>
        <w:numPr>
          <w:ilvl w:val="0"/>
          <w:numId w:val="11"/>
        </w:numPr>
        <w:ind w:left="567" w:hanging="567"/>
      </w:pPr>
      <w:r w:rsidRPr="000B3205">
        <w:t>Snížená hladina fosforu v krvi, zadržování tekutin, nízká hladina albuminu v krvi, zvýšená žízeň, snížená hladina vápníku v krvi, snížená hladina cukru v krvi, snížená hladina sodíku v krvi</w:t>
      </w:r>
    </w:p>
    <w:p w14:paraId="29EFFD49" w14:textId="77777777" w:rsidR="006E7FE6" w:rsidRPr="000B3205" w:rsidRDefault="00DF39B9" w:rsidP="00E54A99">
      <w:pPr>
        <w:numPr>
          <w:ilvl w:val="0"/>
          <w:numId w:val="11"/>
        </w:numPr>
        <w:ind w:left="567" w:hanging="567"/>
      </w:pPr>
      <w:r w:rsidRPr="000B3205">
        <w:t>Bolest nebo otok v nose, kožní infekce, infekce v důsledku zavedení katétru</w:t>
      </w:r>
    </w:p>
    <w:p w14:paraId="76D4ABDD" w14:textId="77777777" w:rsidR="006E7FE6" w:rsidRPr="000B3205" w:rsidRDefault="00DF39B9" w:rsidP="00E54A99">
      <w:pPr>
        <w:numPr>
          <w:ilvl w:val="0"/>
          <w:numId w:val="11"/>
        </w:numPr>
        <w:ind w:left="567" w:hanging="567"/>
      </w:pPr>
      <w:r w:rsidRPr="000B3205">
        <w:t>Podlitiny</w:t>
      </w:r>
    </w:p>
    <w:p w14:paraId="57D22F06" w14:textId="77777777" w:rsidR="006E7FE6" w:rsidRPr="000B3205" w:rsidRDefault="00DF39B9" w:rsidP="00E54A99">
      <w:pPr>
        <w:numPr>
          <w:ilvl w:val="0"/>
          <w:numId w:val="11"/>
        </w:numPr>
        <w:ind w:left="567" w:hanging="567"/>
      </w:pPr>
      <w:r w:rsidRPr="000B3205">
        <w:t>Bolest v místě nádoru, odumření nádoru</w:t>
      </w:r>
    </w:p>
    <w:p w14:paraId="3562EF31" w14:textId="77777777" w:rsidR="006E7FE6" w:rsidRPr="000B3205" w:rsidRDefault="00DF39B9" w:rsidP="00E54A99">
      <w:pPr>
        <w:numPr>
          <w:ilvl w:val="0"/>
          <w:numId w:val="11"/>
        </w:numPr>
        <w:ind w:left="567" w:hanging="567"/>
      </w:pPr>
      <w:r w:rsidRPr="000B3205">
        <w:t>Snížení krevního tlaku při přechodu do vzpřímené polohy, studené ruce a nohy</w:t>
      </w:r>
    </w:p>
    <w:p w14:paraId="2F7F07DD" w14:textId="77777777" w:rsidR="006E7FE6" w:rsidRPr="000B3205" w:rsidRDefault="00DF39B9" w:rsidP="00E54A99">
      <w:pPr>
        <w:numPr>
          <w:ilvl w:val="0"/>
          <w:numId w:val="11"/>
        </w:numPr>
        <w:ind w:left="567" w:hanging="567"/>
      </w:pPr>
      <w:r w:rsidRPr="000B3205">
        <w:t>Obtíže při chůzi, otoky</w:t>
      </w:r>
    </w:p>
    <w:p w14:paraId="375D73B1" w14:textId="77777777" w:rsidR="006E7FE6" w:rsidRPr="000B3205" w:rsidRDefault="00DF39B9" w:rsidP="00E54A99">
      <w:pPr>
        <w:numPr>
          <w:ilvl w:val="0"/>
          <w:numId w:val="11"/>
        </w:numPr>
        <w:ind w:left="567" w:hanging="567"/>
      </w:pPr>
      <w:r w:rsidRPr="000B3205">
        <w:t>Alergická reakce</w:t>
      </w:r>
    </w:p>
    <w:p w14:paraId="172C0EF1" w14:textId="77777777" w:rsidR="006E7FE6" w:rsidRPr="000B3205" w:rsidRDefault="00DF39B9" w:rsidP="00E54A99">
      <w:pPr>
        <w:numPr>
          <w:ilvl w:val="0"/>
          <w:numId w:val="11"/>
        </w:numPr>
        <w:ind w:left="567" w:hanging="567"/>
      </w:pPr>
      <w:r w:rsidRPr="000B3205">
        <w:t>Snížené funkce jater, zvětšení jater</w:t>
      </w:r>
    </w:p>
    <w:p w14:paraId="1045EB87" w14:textId="77777777" w:rsidR="006E7FE6" w:rsidRPr="000B3205" w:rsidRDefault="00DF39B9" w:rsidP="00E54A99">
      <w:pPr>
        <w:numPr>
          <w:ilvl w:val="0"/>
          <w:numId w:val="11"/>
        </w:numPr>
        <w:ind w:left="567" w:hanging="567"/>
      </w:pPr>
      <w:r w:rsidRPr="000B3205">
        <w:t>Bolest prsou</w:t>
      </w:r>
    </w:p>
    <w:p w14:paraId="65694174" w14:textId="77777777" w:rsidR="006E7FE6" w:rsidRPr="000B3205" w:rsidRDefault="00DF39B9" w:rsidP="00E54A99">
      <w:pPr>
        <w:numPr>
          <w:ilvl w:val="0"/>
          <w:numId w:val="11"/>
        </w:numPr>
        <w:ind w:left="567" w:hanging="567"/>
      </w:pPr>
      <w:r w:rsidRPr="000B3205">
        <w:t>Neklid</w:t>
      </w:r>
    </w:p>
    <w:p w14:paraId="1200EDD0" w14:textId="77777777" w:rsidR="006E7FE6" w:rsidRPr="000B3205" w:rsidRDefault="00DF39B9" w:rsidP="00E54A99">
      <w:pPr>
        <w:keepNext/>
        <w:numPr>
          <w:ilvl w:val="0"/>
          <w:numId w:val="11"/>
        </w:numPr>
        <w:ind w:left="567" w:hanging="567"/>
      </w:pPr>
      <w:r w:rsidRPr="000B3205">
        <w:t>Drobné krvácení do kůže v důsledku krevních sraženin</w:t>
      </w:r>
    </w:p>
    <w:p w14:paraId="48B002E7" w14:textId="77777777" w:rsidR="006E7FE6" w:rsidRPr="000B3205" w:rsidRDefault="00DF39B9" w:rsidP="00E54A99">
      <w:pPr>
        <w:numPr>
          <w:ilvl w:val="0"/>
          <w:numId w:val="11"/>
        </w:numPr>
        <w:ind w:left="567" w:hanging="567"/>
      </w:pPr>
      <w:r w:rsidRPr="000B3205">
        <w:t>Stav zahrnující rozpad červených krvinek a akutní selhání ledvin</w:t>
      </w:r>
    </w:p>
    <w:p w14:paraId="236C368E" w14:textId="77777777" w:rsidR="00157D69" w:rsidRPr="000B3205" w:rsidRDefault="00157D69" w:rsidP="00E54A99">
      <w:pPr>
        <w:ind w:right="-2"/>
        <w:rPr>
          <w:iCs/>
        </w:rPr>
      </w:pPr>
    </w:p>
    <w:p w14:paraId="0975A8E0" w14:textId="2AA3CB5F" w:rsidR="00157D69" w:rsidRPr="000B3205" w:rsidRDefault="00DD5A50" w:rsidP="00E54A99">
      <w:pPr>
        <w:keepNext/>
        <w:ind w:right="-2"/>
        <w:rPr>
          <w:iCs/>
        </w:rPr>
      </w:pPr>
      <w:r w:rsidRPr="000B3205">
        <w:rPr>
          <w:b/>
        </w:rPr>
        <w:t>Vzácné</w:t>
      </w:r>
      <w:r w:rsidRPr="000B3205">
        <w:t xml:space="preserve"> nežádoucí účinky se mohou vyskytnout až u 1 z 1 000 lidí:</w:t>
      </w:r>
    </w:p>
    <w:p w14:paraId="01DC5133" w14:textId="77777777" w:rsidR="006E7FE6" w:rsidRPr="000B3205" w:rsidRDefault="00DF39B9" w:rsidP="00E54A99">
      <w:pPr>
        <w:numPr>
          <w:ilvl w:val="0"/>
          <w:numId w:val="11"/>
        </w:numPr>
        <w:ind w:left="567" w:hanging="567"/>
      </w:pPr>
      <w:r w:rsidRPr="000B3205">
        <w:t>Reakce kůže na jinou látku nebo zánět plic po ozáření</w:t>
      </w:r>
    </w:p>
    <w:p w14:paraId="7C23D15D" w14:textId="77777777" w:rsidR="006E7FE6" w:rsidRPr="000B3205" w:rsidRDefault="00DF39B9" w:rsidP="00E54A99">
      <w:pPr>
        <w:numPr>
          <w:ilvl w:val="0"/>
          <w:numId w:val="11"/>
        </w:numPr>
        <w:ind w:left="567" w:hanging="567"/>
      </w:pPr>
      <w:r w:rsidRPr="000B3205">
        <w:t>Krevní sraženiny</w:t>
      </w:r>
    </w:p>
    <w:p w14:paraId="0523D3B4" w14:textId="77777777" w:rsidR="006E7FE6" w:rsidRPr="000B3205" w:rsidRDefault="00DF39B9" w:rsidP="00E54A99">
      <w:pPr>
        <w:numPr>
          <w:ilvl w:val="0"/>
          <w:numId w:val="11"/>
        </w:numPr>
        <w:ind w:left="567" w:hanging="567"/>
      </w:pPr>
      <w:r w:rsidRPr="000B3205">
        <w:t>Velmi pomalý pulz, srdeční infarkt</w:t>
      </w:r>
    </w:p>
    <w:p w14:paraId="4A7D4E9F" w14:textId="77777777" w:rsidR="006E7FE6" w:rsidRPr="000B3205" w:rsidRDefault="00DF39B9" w:rsidP="00E54A99">
      <w:pPr>
        <w:keepNext/>
        <w:numPr>
          <w:ilvl w:val="0"/>
          <w:numId w:val="11"/>
        </w:numPr>
        <w:ind w:left="567" w:hanging="567"/>
      </w:pPr>
      <w:r w:rsidRPr="000B3205">
        <w:t>Prosakování přípravku z žíly do tkání</w:t>
      </w:r>
    </w:p>
    <w:p w14:paraId="443E0660" w14:textId="77777777" w:rsidR="006E7FE6" w:rsidRPr="000B3205" w:rsidRDefault="00DF39B9" w:rsidP="00E54A99">
      <w:pPr>
        <w:numPr>
          <w:ilvl w:val="0"/>
          <w:numId w:val="11"/>
        </w:numPr>
        <w:ind w:left="567" w:hanging="567"/>
      </w:pPr>
      <w:r w:rsidRPr="000B3205">
        <w:t>Porucha srdečního převodního systému (atrioventrikulární blokáda)</w:t>
      </w:r>
    </w:p>
    <w:p w14:paraId="1A8757D6" w14:textId="77777777" w:rsidR="00112322" w:rsidRPr="000B3205" w:rsidRDefault="00112322" w:rsidP="00E54A99">
      <w:pPr>
        <w:ind w:right="-2"/>
      </w:pPr>
    </w:p>
    <w:p w14:paraId="554160BE" w14:textId="6ABE2145" w:rsidR="00112322" w:rsidRPr="000B3205" w:rsidRDefault="00112322" w:rsidP="00E54A99">
      <w:pPr>
        <w:keepNext/>
        <w:ind w:right="-2"/>
      </w:pPr>
      <w:r w:rsidRPr="000B3205">
        <w:rPr>
          <w:b/>
        </w:rPr>
        <w:t>Velmi vzácné</w:t>
      </w:r>
      <w:r w:rsidRPr="000B3205">
        <w:t xml:space="preserve"> nežádoucí účinky se mohou vyskytnout až u 1 z 10 000 lidí:</w:t>
      </w:r>
    </w:p>
    <w:p w14:paraId="4829351C" w14:textId="60CC7E71" w:rsidR="006E7FE6" w:rsidRPr="000B3205" w:rsidRDefault="00DF39B9" w:rsidP="00E54A99">
      <w:pPr>
        <w:numPr>
          <w:ilvl w:val="0"/>
          <w:numId w:val="11"/>
        </w:numPr>
        <w:ind w:left="567" w:hanging="567"/>
      </w:pPr>
      <w:r w:rsidRPr="000B3205">
        <w:t>Závažný zánět/závažná vyrážka kůže a sliznic (Stevens</w:t>
      </w:r>
      <w:r w:rsidR="00EA2241">
        <w:t>ův</w:t>
      </w:r>
      <w:r w:rsidRPr="000B3205">
        <w:noBreakHyphen/>
        <w:t>Johnsonův syndrom, toxická epidermální nekrolýza)</w:t>
      </w:r>
    </w:p>
    <w:p w14:paraId="6FE75613" w14:textId="77777777" w:rsidR="00ED016C" w:rsidRPr="000B3205" w:rsidRDefault="00ED016C" w:rsidP="00E54A99">
      <w:pPr>
        <w:ind w:right="-2"/>
        <w:rPr>
          <w:iCs/>
        </w:rPr>
      </w:pPr>
    </w:p>
    <w:p w14:paraId="18DE0E1E" w14:textId="77777777" w:rsidR="00ED016C" w:rsidRPr="000B3205" w:rsidRDefault="00ED016C" w:rsidP="00E54A99">
      <w:pPr>
        <w:pStyle w:val="Date"/>
        <w:keepNext/>
        <w:rPr>
          <w:color w:val="000000"/>
          <w:szCs w:val="22"/>
        </w:rPr>
      </w:pPr>
      <w:r w:rsidRPr="000B3205">
        <w:rPr>
          <w:b/>
          <w:color w:val="000000"/>
        </w:rPr>
        <w:t>Není známo</w:t>
      </w:r>
      <w:r w:rsidRPr="000B3205">
        <w:rPr>
          <w:color w:val="000000"/>
        </w:rPr>
        <w:t xml:space="preserve"> (z dostupných údajů nelze určit):</w:t>
      </w:r>
    </w:p>
    <w:p w14:paraId="565C4CC4" w14:textId="77777777" w:rsidR="00923A5D" w:rsidRPr="000B3205" w:rsidRDefault="00ED016C" w:rsidP="00E90938">
      <w:pPr>
        <w:numPr>
          <w:ilvl w:val="0"/>
          <w:numId w:val="11"/>
        </w:numPr>
        <w:ind w:left="567" w:hanging="567"/>
        <w:rPr>
          <w:iCs/>
        </w:rPr>
      </w:pPr>
      <w:r w:rsidRPr="000B3205">
        <w:rPr>
          <w:color w:val="000000"/>
        </w:rPr>
        <w:t>Tuhnutí/zesílení kůže (sklerodermie)</w:t>
      </w:r>
    </w:p>
    <w:p w14:paraId="6669DD10" w14:textId="22E8C1B7" w:rsidR="00157D69" w:rsidRPr="000B3205" w:rsidRDefault="00157D69" w:rsidP="00E54A99">
      <w:pPr>
        <w:ind w:right="-2"/>
        <w:rPr>
          <w:iCs/>
        </w:rPr>
      </w:pPr>
    </w:p>
    <w:p w14:paraId="065298B1" w14:textId="77777777" w:rsidR="00112322" w:rsidRPr="000B3205" w:rsidRDefault="00112322" w:rsidP="00E54A99">
      <w:pPr>
        <w:keepNext/>
        <w:rPr>
          <w:b/>
          <w:noProof/>
          <w:color w:val="000000"/>
          <w:u w:val="single"/>
        </w:rPr>
      </w:pPr>
      <w:r w:rsidRPr="000B3205">
        <w:rPr>
          <w:b/>
          <w:color w:val="000000"/>
        </w:rPr>
        <w:t>Hlášení nežádoucích účinků</w:t>
      </w:r>
    </w:p>
    <w:p w14:paraId="29B864AA" w14:textId="759FC298" w:rsidR="00112322" w:rsidRPr="000B3205" w:rsidRDefault="00112322" w:rsidP="00E54A99">
      <w:r w:rsidRPr="000B3205">
        <w:t xml:space="preserve">Pokud se u Vás vyskytne kterýkoli z nežádoucích účinků, sdělte to svému lékaři nebo zdravotní sestře. Stejně postupujte v případě jakýchkoli nežádoucích účinků, které nejsou uvedeny v této příbalové informaci. Nežádoucí účinky můžete hlásit také přímo </w:t>
      </w:r>
      <w:r w:rsidRPr="000B3205">
        <w:rPr>
          <w:highlight w:val="lightGray"/>
        </w:rPr>
        <w:t>prostřednictvím národního systému hlášení nežádoucích účinků uvedeného v </w:t>
      </w:r>
      <w:hyperlink r:id="rId15" w:history="1"/>
      <w:hyperlink r:id="rId16" w:history="1">
        <w:r w:rsidRPr="000B3205">
          <w:rPr>
            <w:rStyle w:val="Hyperlink"/>
            <w:highlight w:val="lightGray"/>
          </w:rPr>
          <w:t>Dodatku V</w:t>
        </w:r>
      </w:hyperlink>
      <w:r w:rsidRPr="000B3205">
        <w:rPr>
          <w:highlight w:val="lightGray"/>
        </w:rPr>
        <w:t>.</w:t>
      </w:r>
      <w:r w:rsidRPr="000B3205">
        <w:t xml:space="preserve"> Nahlášením nežádoucích účinků můžete přispět k získání více informací o bezpečnosti tohoto přípravku.</w:t>
      </w:r>
    </w:p>
    <w:p w14:paraId="21FAA799" w14:textId="77777777" w:rsidR="00112322" w:rsidRPr="000B3205" w:rsidRDefault="00112322" w:rsidP="00E54A99">
      <w:pPr>
        <w:ind w:right="-2"/>
        <w:rPr>
          <w:rFonts w:eastAsia="Verdana"/>
          <w:noProof/>
          <w:color w:val="000000"/>
        </w:rPr>
      </w:pPr>
    </w:p>
    <w:p w14:paraId="27FC6A41" w14:textId="77777777" w:rsidR="00112322" w:rsidRPr="000B3205" w:rsidRDefault="00112322" w:rsidP="00E54A99">
      <w:pPr>
        <w:ind w:right="-2"/>
        <w:rPr>
          <w:rFonts w:eastAsia="Verdana"/>
          <w:noProof/>
          <w:color w:val="000000"/>
        </w:rPr>
      </w:pPr>
    </w:p>
    <w:p w14:paraId="19851901" w14:textId="78BCCE3C" w:rsidR="00112322" w:rsidRPr="000B3205" w:rsidRDefault="00CB7805" w:rsidP="00E54A99">
      <w:pPr>
        <w:pStyle w:val="Heading10"/>
      </w:pPr>
      <w:r w:rsidRPr="000B3205">
        <w:t>5.</w:t>
      </w:r>
      <w:r w:rsidRPr="000B3205">
        <w:tab/>
        <w:t>Jak Abraxane uchovávat</w:t>
      </w:r>
    </w:p>
    <w:p w14:paraId="221D0997" w14:textId="77777777" w:rsidR="00112322" w:rsidRPr="000B3205" w:rsidRDefault="00112322" w:rsidP="00E54A99">
      <w:pPr>
        <w:keepNext/>
      </w:pPr>
    </w:p>
    <w:p w14:paraId="4F05B19B" w14:textId="77777777" w:rsidR="00112322" w:rsidRPr="000B3205" w:rsidRDefault="00112322" w:rsidP="00E54A99">
      <w:r w:rsidRPr="000B3205">
        <w:t>Uchovávejte tento přípravek mimo dohled a dosah dětí.</w:t>
      </w:r>
    </w:p>
    <w:p w14:paraId="287B79A7" w14:textId="77777777" w:rsidR="00112322" w:rsidRPr="000B3205" w:rsidRDefault="00112322" w:rsidP="00E54A99"/>
    <w:p w14:paraId="23F6B630" w14:textId="77777777" w:rsidR="00112322" w:rsidRPr="000B3205" w:rsidRDefault="00112322" w:rsidP="00E54A99">
      <w:r w:rsidRPr="000B3205">
        <w:t>Nepoužívejte tento přípravek po uplynutí doby použitelnosti uvedené na krabičce a na injekční lahvičce za EXP. Doba použitelnosti se vztahuje k poslednímu dni uvedeného měsíce.</w:t>
      </w:r>
    </w:p>
    <w:p w14:paraId="4AB823F5" w14:textId="77777777" w:rsidR="00112322" w:rsidRPr="000B3205" w:rsidRDefault="00112322" w:rsidP="00E54A99">
      <w:pPr>
        <w:numPr>
          <w:ilvl w:val="12"/>
          <w:numId w:val="0"/>
        </w:numPr>
        <w:ind w:right="-2"/>
      </w:pPr>
    </w:p>
    <w:p w14:paraId="154843A6" w14:textId="77777777" w:rsidR="00112322" w:rsidRPr="000B3205" w:rsidRDefault="00112322" w:rsidP="00E54A99">
      <w:pPr>
        <w:numPr>
          <w:ilvl w:val="12"/>
          <w:numId w:val="0"/>
        </w:numPr>
        <w:ind w:right="-2"/>
      </w:pPr>
      <w:r w:rsidRPr="000B3205">
        <w:t>Nepoužité injekční lahvičky: Uchovávejte injekční lahvičku v krabičce, aby byl přípravek chráněn před světlem.</w:t>
      </w:r>
    </w:p>
    <w:p w14:paraId="10580263" w14:textId="77777777" w:rsidR="00112322" w:rsidRPr="000B3205" w:rsidRDefault="00112322" w:rsidP="00E54A99">
      <w:pPr>
        <w:ind w:right="-2"/>
      </w:pPr>
    </w:p>
    <w:p w14:paraId="1B604398" w14:textId="3169630E" w:rsidR="00112322" w:rsidRPr="000B3205" w:rsidRDefault="00112322" w:rsidP="00E54A99">
      <w:pPr>
        <w:numPr>
          <w:ilvl w:val="12"/>
          <w:numId w:val="0"/>
        </w:numPr>
        <w:ind w:right="-2"/>
      </w:pPr>
      <w:r w:rsidRPr="000B3205">
        <w:t>Po první rekonstituci musí být disperze okamžitě použita. Pokud není použita okamžitě, může být disperze uložena v chladničce (při 2–8 °C) na dobu až 24 hodin v injekční lahvičce, pokud je uchovávána v krabičce, aby byl přípravek chráněn před světlem.</w:t>
      </w:r>
    </w:p>
    <w:p w14:paraId="570DD776" w14:textId="77777777" w:rsidR="00112322" w:rsidRPr="000B3205" w:rsidRDefault="00112322" w:rsidP="00E54A99">
      <w:pPr>
        <w:numPr>
          <w:ilvl w:val="12"/>
          <w:numId w:val="0"/>
        </w:numPr>
        <w:ind w:right="-2"/>
      </w:pPr>
    </w:p>
    <w:p w14:paraId="490FC161" w14:textId="1EFB33CA" w:rsidR="00112322" w:rsidRPr="000B3205" w:rsidRDefault="00112322" w:rsidP="00E54A99">
      <w:pPr>
        <w:numPr>
          <w:ilvl w:val="12"/>
          <w:numId w:val="0"/>
        </w:numPr>
        <w:ind w:right="-2"/>
      </w:pPr>
      <w:r w:rsidRPr="000B3205">
        <w:t>Rekonstituovanou disperzi v nitrožilní infuzi lze uchovávat v chladničce (při 2–8 °C) až 24 hodin, chráněnou před světlem.</w:t>
      </w:r>
    </w:p>
    <w:p w14:paraId="7C7A7536" w14:textId="77777777" w:rsidR="00112322" w:rsidRPr="000B3205" w:rsidRDefault="00112322" w:rsidP="00E54A99">
      <w:pPr>
        <w:ind w:right="-2"/>
      </w:pPr>
    </w:p>
    <w:p w14:paraId="00EF83B2" w14:textId="2A407025" w:rsidR="0074340A" w:rsidRPr="000B3205" w:rsidRDefault="00666C66" w:rsidP="00E54A99">
      <w:pPr>
        <w:ind w:right="-2"/>
      </w:pPr>
      <w:r w:rsidRPr="000B3205">
        <w:t>Celková kombinovaná doba uchovávání rekonstituovaného léčivého přípravku v injekční lahvičce a v infuzním vaku, pokud je uchováván v chladu a chráněn před světlem, je 24 hodin. Infuzní vak poté může být uchováván při teplotě do 25 °C po dobu 4 hodin.</w:t>
      </w:r>
    </w:p>
    <w:p w14:paraId="7F9BE681" w14:textId="77777777" w:rsidR="0074340A" w:rsidRPr="000B3205" w:rsidRDefault="0074340A" w:rsidP="00E54A99">
      <w:pPr>
        <w:ind w:right="-2"/>
      </w:pPr>
    </w:p>
    <w:p w14:paraId="1AE6CE77" w14:textId="77777777" w:rsidR="00112322" w:rsidRPr="000B3205" w:rsidRDefault="00112322" w:rsidP="00E54A99">
      <w:pPr>
        <w:autoSpaceDE w:val="0"/>
        <w:autoSpaceDN w:val="0"/>
      </w:pPr>
      <w:r w:rsidRPr="000B3205">
        <w:t>Za správnou likvidaci veškerého nepoužitého přípravku Abraxane zodpovídá Váš lékař nebo lékárník.</w:t>
      </w:r>
    </w:p>
    <w:p w14:paraId="238B63F4" w14:textId="77777777" w:rsidR="00112322" w:rsidRPr="000B3205" w:rsidRDefault="00112322" w:rsidP="00E54A99">
      <w:pPr>
        <w:numPr>
          <w:ilvl w:val="12"/>
          <w:numId w:val="0"/>
        </w:numPr>
        <w:ind w:right="-2"/>
      </w:pPr>
    </w:p>
    <w:p w14:paraId="35864E60" w14:textId="77777777" w:rsidR="00112322" w:rsidRPr="000B3205" w:rsidRDefault="00112322" w:rsidP="00E54A99">
      <w:pPr>
        <w:numPr>
          <w:ilvl w:val="12"/>
          <w:numId w:val="0"/>
        </w:numPr>
        <w:ind w:right="-2"/>
      </w:pPr>
    </w:p>
    <w:p w14:paraId="7C797E55" w14:textId="77777777" w:rsidR="00112322" w:rsidRPr="000B3205" w:rsidRDefault="00112322" w:rsidP="00E54A99">
      <w:pPr>
        <w:keepNext/>
        <w:numPr>
          <w:ilvl w:val="12"/>
          <w:numId w:val="0"/>
        </w:numPr>
        <w:ind w:left="567" w:hanging="567"/>
        <w:rPr>
          <w:b/>
        </w:rPr>
      </w:pPr>
      <w:r w:rsidRPr="000B3205">
        <w:rPr>
          <w:b/>
        </w:rPr>
        <w:t>6.</w:t>
      </w:r>
      <w:r w:rsidRPr="000B3205">
        <w:rPr>
          <w:b/>
        </w:rPr>
        <w:tab/>
        <w:t>Obsah balení a další informace</w:t>
      </w:r>
    </w:p>
    <w:p w14:paraId="5BF06B54" w14:textId="77777777" w:rsidR="00112322" w:rsidRPr="000B3205" w:rsidRDefault="00112322" w:rsidP="00E54A99">
      <w:pPr>
        <w:keepNext/>
        <w:numPr>
          <w:ilvl w:val="12"/>
          <w:numId w:val="0"/>
        </w:numPr>
      </w:pPr>
    </w:p>
    <w:p w14:paraId="31525773" w14:textId="77777777" w:rsidR="00112322" w:rsidRPr="000B3205" w:rsidRDefault="00112322" w:rsidP="00E54A99">
      <w:pPr>
        <w:keepNext/>
        <w:numPr>
          <w:ilvl w:val="12"/>
          <w:numId w:val="0"/>
        </w:numPr>
        <w:rPr>
          <w:b/>
        </w:rPr>
      </w:pPr>
      <w:r w:rsidRPr="000B3205">
        <w:rPr>
          <w:b/>
        </w:rPr>
        <w:t>Co Abraxane obsahuje</w:t>
      </w:r>
    </w:p>
    <w:p w14:paraId="3EF199C3" w14:textId="095770C7" w:rsidR="00112322" w:rsidRPr="000B3205" w:rsidRDefault="00112322" w:rsidP="00E54A99">
      <w:r w:rsidRPr="000B3205">
        <w:t>Léčivou látkou je paklitaxel.</w:t>
      </w:r>
    </w:p>
    <w:p w14:paraId="55A4B683" w14:textId="52F9DE6B" w:rsidR="00112322" w:rsidRPr="000B3205" w:rsidRDefault="00112322" w:rsidP="00E54A99">
      <w:r w:rsidRPr="000B3205">
        <w:t xml:space="preserve">Jedna injekční lahvička obsahuje 100 mg </w:t>
      </w:r>
      <w:del w:id="343" w:author="BMS-PP" w:date="2025-08-18T10:05:00Z" w16du:dateUtc="2025-08-18T09:05:00Z">
        <w:r w:rsidRPr="000B3205" w:rsidDel="00921C82">
          <w:delText xml:space="preserve">nebo 250 mg </w:delText>
        </w:r>
      </w:del>
      <w:r w:rsidRPr="000B3205">
        <w:t>paklitaxelu ve formě nanočástic vázaných na albumin.</w:t>
      </w:r>
    </w:p>
    <w:p w14:paraId="2AFAB647" w14:textId="3C35FDCD" w:rsidR="00112322" w:rsidRPr="000B3205" w:rsidRDefault="00112322" w:rsidP="00E54A99">
      <w:r w:rsidRPr="000B3205">
        <w:t>Jeden ml disperze po rekonstituci obsahuje 5 mg paklitaxelu ve formě nanočástic vázaných na albumin.</w:t>
      </w:r>
    </w:p>
    <w:p w14:paraId="6F2F90D7" w14:textId="59BEFAB2" w:rsidR="00112322" w:rsidRPr="000B3205" w:rsidRDefault="00112322" w:rsidP="00E54A99">
      <w:r w:rsidRPr="000B3205">
        <w:t>Další složkou je roztok lidského albuminu (obsahuje natrium</w:t>
      </w:r>
      <w:r w:rsidRPr="000B3205">
        <w:noBreakHyphen/>
        <w:t>oktanoát a acetyltryptofan), viz bod 2 „Abraxane obsahuje sodík“.</w:t>
      </w:r>
    </w:p>
    <w:p w14:paraId="0ED47A26" w14:textId="77777777" w:rsidR="00112322" w:rsidRPr="000B3205" w:rsidRDefault="00112322" w:rsidP="00E54A99">
      <w:pPr>
        <w:numPr>
          <w:ilvl w:val="12"/>
          <w:numId w:val="0"/>
        </w:numPr>
        <w:ind w:right="-2"/>
      </w:pPr>
    </w:p>
    <w:p w14:paraId="085EC8F8" w14:textId="77777777" w:rsidR="00112322" w:rsidRPr="000B3205" w:rsidRDefault="00112322" w:rsidP="00E54A99">
      <w:pPr>
        <w:keepNext/>
        <w:numPr>
          <w:ilvl w:val="12"/>
          <w:numId w:val="0"/>
        </w:numPr>
        <w:ind w:right="-2"/>
        <w:rPr>
          <w:b/>
        </w:rPr>
      </w:pPr>
      <w:r w:rsidRPr="000B3205">
        <w:rPr>
          <w:b/>
        </w:rPr>
        <w:t>Jak Abraxane vypadá a co obsahuje toto balení</w:t>
      </w:r>
    </w:p>
    <w:p w14:paraId="3750784F" w14:textId="4C3F8416" w:rsidR="00112322" w:rsidRPr="000B3205" w:rsidRDefault="00112322" w:rsidP="00E54A99">
      <w:pPr>
        <w:numPr>
          <w:ilvl w:val="12"/>
          <w:numId w:val="0"/>
        </w:numPr>
        <w:ind w:right="-2"/>
      </w:pPr>
      <w:r w:rsidRPr="000B3205">
        <w:t xml:space="preserve">Abraxane se dodává jako bílý až žlutý prášek pro infuzní disperzi ve skleněných injekčních lahvičkách. Lahvička Abraxane obsahuje 100 mg </w:t>
      </w:r>
      <w:del w:id="344" w:author="BMS-PP" w:date="2025-08-18T10:05:00Z" w16du:dateUtc="2025-08-18T09:05:00Z">
        <w:r w:rsidRPr="000B3205" w:rsidDel="00921C82">
          <w:delText xml:space="preserve">nebo 250 mg </w:delText>
        </w:r>
      </w:del>
      <w:r w:rsidRPr="000B3205">
        <w:t>paklitaxelu ve formě nanočástic vázaných na albumin.</w:t>
      </w:r>
    </w:p>
    <w:p w14:paraId="25243A9B" w14:textId="77777777" w:rsidR="00112322" w:rsidRPr="000B3205" w:rsidRDefault="00112322" w:rsidP="00E54A99">
      <w:pPr>
        <w:numPr>
          <w:ilvl w:val="12"/>
          <w:numId w:val="0"/>
        </w:numPr>
        <w:ind w:right="-2"/>
      </w:pPr>
    </w:p>
    <w:p w14:paraId="79E8FFDB" w14:textId="54869799" w:rsidR="00112322" w:rsidRPr="000B3205" w:rsidRDefault="00EA2241" w:rsidP="00E54A99">
      <w:pPr>
        <w:numPr>
          <w:ilvl w:val="12"/>
          <w:numId w:val="0"/>
        </w:numPr>
        <w:ind w:right="-2"/>
      </w:pPr>
      <w:r>
        <w:t>B</w:t>
      </w:r>
      <w:r w:rsidR="00112322" w:rsidRPr="000B3205">
        <w:t>alení obsahuje 1 injekční lahvičku.</w:t>
      </w:r>
    </w:p>
    <w:p w14:paraId="7AAC738F" w14:textId="77777777" w:rsidR="00112322" w:rsidRPr="000B3205" w:rsidRDefault="00112322" w:rsidP="00E54A99">
      <w:pPr>
        <w:numPr>
          <w:ilvl w:val="12"/>
          <w:numId w:val="0"/>
        </w:numPr>
        <w:ind w:right="-2"/>
      </w:pPr>
    </w:p>
    <w:p w14:paraId="6515912A" w14:textId="77777777" w:rsidR="00923A5D" w:rsidRPr="000B3205" w:rsidRDefault="00112322" w:rsidP="00E54A99">
      <w:pPr>
        <w:keepNext/>
        <w:numPr>
          <w:ilvl w:val="12"/>
          <w:numId w:val="0"/>
        </w:numPr>
        <w:tabs>
          <w:tab w:val="left" w:pos="720"/>
        </w:tabs>
        <w:rPr>
          <w:b/>
        </w:rPr>
      </w:pPr>
      <w:r w:rsidRPr="000B3205">
        <w:rPr>
          <w:b/>
        </w:rPr>
        <w:t>Držitel rozhodnutí o registraci</w:t>
      </w:r>
    </w:p>
    <w:p w14:paraId="018972AE" w14:textId="2DF9D964" w:rsidR="003D42B5" w:rsidRPr="000B3205" w:rsidRDefault="003D42B5" w:rsidP="00E54A99">
      <w:pPr>
        <w:keepNext/>
        <w:numPr>
          <w:ilvl w:val="12"/>
          <w:numId w:val="0"/>
        </w:numPr>
        <w:tabs>
          <w:tab w:val="left" w:pos="720"/>
        </w:tabs>
        <w:rPr>
          <w:b/>
        </w:rPr>
      </w:pPr>
    </w:p>
    <w:p w14:paraId="110121EE" w14:textId="77777777" w:rsidR="00B81B88" w:rsidRPr="000B3205" w:rsidRDefault="00B81B88" w:rsidP="00E54A99">
      <w:pPr>
        <w:keepNext/>
      </w:pPr>
      <w:r w:rsidRPr="000B3205">
        <w:t>Bristol</w:t>
      </w:r>
      <w:r w:rsidRPr="000B3205">
        <w:noBreakHyphen/>
        <w:t>Myers Squibb Pharma EEIG</w:t>
      </w:r>
    </w:p>
    <w:p w14:paraId="737F5B16" w14:textId="77777777" w:rsidR="00B81B88" w:rsidRPr="000B3205" w:rsidRDefault="00B81B88" w:rsidP="00E54A99">
      <w:pPr>
        <w:keepNext/>
      </w:pPr>
      <w:r w:rsidRPr="000B3205">
        <w:t>Plaza 254</w:t>
      </w:r>
    </w:p>
    <w:p w14:paraId="77D64619" w14:textId="77777777" w:rsidR="00B81B88" w:rsidRPr="000B3205" w:rsidRDefault="00B81B88" w:rsidP="00E54A99">
      <w:pPr>
        <w:keepNext/>
      </w:pPr>
      <w:r w:rsidRPr="000B3205">
        <w:t>Blanchardstown Corporate Park 2</w:t>
      </w:r>
    </w:p>
    <w:p w14:paraId="724C3347" w14:textId="77777777" w:rsidR="00B81B88" w:rsidRPr="000B3205" w:rsidRDefault="00B81B88" w:rsidP="00E54A99">
      <w:pPr>
        <w:keepNext/>
      </w:pPr>
      <w:r w:rsidRPr="000B3205">
        <w:t>Dublin 15, D15 T867</w:t>
      </w:r>
    </w:p>
    <w:p w14:paraId="705810EB" w14:textId="77777777" w:rsidR="003D42B5" w:rsidRPr="000B3205" w:rsidRDefault="00B81B88" w:rsidP="00E54A99">
      <w:pPr>
        <w:keepNext/>
        <w:numPr>
          <w:ilvl w:val="12"/>
          <w:numId w:val="0"/>
        </w:numPr>
        <w:tabs>
          <w:tab w:val="left" w:pos="720"/>
        </w:tabs>
        <w:rPr>
          <w:b/>
        </w:rPr>
      </w:pPr>
      <w:r w:rsidRPr="000B3205">
        <w:t>Irsko</w:t>
      </w:r>
    </w:p>
    <w:p w14:paraId="7D8DF763" w14:textId="77777777" w:rsidR="003D42B5" w:rsidRPr="000B3205" w:rsidRDefault="003D42B5" w:rsidP="00E54A99">
      <w:pPr>
        <w:numPr>
          <w:ilvl w:val="12"/>
          <w:numId w:val="0"/>
        </w:numPr>
        <w:tabs>
          <w:tab w:val="left" w:pos="720"/>
        </w:tabs>
        <w:rPr>
          <w:b/>
        </w:rPr>
      </w:pPr>
    </w:p>
    <w:p w14:paraId="4A588015" w14:textId="77777777" w:rsidR="00112322" w:rsidRPr="000B3205" w:rsidRDefault="00112322" w:rsidP="00E54A99">
      <w:pPr>
        <w:keepNext/>
        <w:numPr>
          <w:ilvl w:val="12"/>
          <w:numId w:val="0"/>
        </w:numPr>
        <w:tabs>
          <w:tab w:val="left" w:pos="720"/>
        </w:tabs>
        <w:rPr>
          <w:b/>
        </w:rPr>
      </w:pPr>
      <w:r w:rsidRPr="000B3205">
        <w:rPr>
          <w:b/>
        </w:rPr>
        <w:t>Výrobce</w:t>
      </w:r>
    </w:p>
    <w:p w14:paraId="40368DDB" w14:textId="77777777" w:rsidR="00112322" w:rsidRPr="000B3205" w:rsidRDefault="00112322" w:rsidP="00E54A99">
      <w:pPr>
        <w:keepNext/>
        <w:numPr>
          <w:ilvl w:val="12"/>
          <w:numId w:val="0"/>
        </w:numPr>
        <w:tabs>
          <w:tab w:val="left" w:pos="720"/>
        </w:tabs>
        <w:ind w:right="-2"/>
        <w:rPr>
          <w:b/>
        </w:rPr>
      </w:pPr>
    </w:p>
    <w:p w14:paraId="45DA2893" w14:textId="77777777" w:rsidR="00923A5D" w:rsidRPr="000B3205" w:rsidRDefault="00DE3D4F" w:rsidP="00E54A99">
      <w:pPr>
        <w:keepNext/>
        <w:rPr>
          <w:color w:val="000000"/>
        </w:rPr>
      </w:pPr>
      <w:r w:rsidRPr="000B3205">
        <w:rPr>
          <w:color w:val="000000"/>
        </w:rPr>
        <w:t>Celgene Distribution B.V.</w:t>
      </w:r>
    </w:p>
    <w:p w14:paraId="65BF6CC3" w14:textId="77777777" w:rsidR="00923A5D" w:rsidRPr="000B3205" w:rsidRDefault="00AA085D" w:rsidP="00E54A99">
      <w:pPr>
        <w:keepNext/>
      </w:pPr>
      <w:r w:rsidRPr="000B3205">
        <w:t>Orteliuslaan 1000</w:t>
      </w:r>
    </w:p>
    <w:p w14:paraId="023A39DA" w14:textId="77777777" w:rsidR="00923A5D" w:rsidRPr="000B3205" w:rsidRDefault="00AA085D" w:rsidP="00E54A99">
      <w:pPr>
        <w:keepNext/>
        <w:rPr>
          <w:color w:val="000000"/>
        </w:rPr>
      </w:pPr>
      <w:r w:rsidRPr="000B3205">
        <w:t>3528 BD Utrecht</w:t>
      </w:r>
    </w:p>
    <w:p w14:paraId="7A24F65C" w14:textId="77777777" w:rsidR="00923A5D" w:rsidRPr="000B3205" w:rsidRDefault="00DE3D4F" w:rsidP="00E54A99">
      <w:pPr>
        <w:keepNext/>
      </w:pPr>
      <w:r w:rsidRPr="000B3205">
        <w:t>Nizozemsko</w:t>
      </w:r>
    </w:p>
    <w:p w14:paraId="3DAE4523" w14:textId="0ECA18C5" w:rsidR="00112322" w:rsidRPr="000B3205" w:rsidRDefault="00112322" w:rsidP="00E54A99">
      <w:pPr>
        <w:numPr>
          <w:ilvl w:val="12"/>
          <w:numId w:val="0"/>
        </w:numPr>
        <w:tabs>
          <w:tab w:val="left" w:pos="720"/>
        </w:tabs>
      </w:pPr>
    </w:p>
    <w:p w14:paraId="09BA9CEC" w14:textId="0AB13F2E" w:rsidR="00DA5A84" w:rsidRPr="000B3205" w:rsidRDefault="00DA5A84" w:rsidP="001F46E9">
      <w:pPr>
        <w:pStyle w:val="EMEABodyText"/>
        <w:keepNext/>
        <w:rPr>
          <w:szCs w:val="22"/>
        </w:rPr>
      </w:pPr>
      <w:r w:rsidRPr="000B3205">
        <w:lastRenderedPageBreak/>
        <w:t>Další informace o tomto přípravku získáte u místního zástupce držitele rozhodnutí o registraci:</w:t>
      </w:r>
      <w:r w:rsidRPr="000B3205">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0B3205" w14:paraId="2FBC038D" w14:textId="77777777" w:rsidTr="00F63326">
        <w:trPr>
          <w:cantSplit/>
          <w:trHeight w:val="904"/>
        </w:trPr>
        <w:tc>
          <w:tcPr>
            <w:tcW w:w="4536" w:type="dxa"/>
          </w:tcPr>
          <w:p w14:paraId="5722C514" w14:textId="77777777" w:rsidR="00DA5A84" w:rsidRPr="000B3205" w:rsidRDefault="00DA5A84" w:rsidP="003E2C57">
            <w:pPr>
              <w:pStyle w:val="Style4"/>
            </w:pPr>
            <w:bookmarkStart w:id="345" w:name="_Hlk146273900"/>
            <w:r w:rsidRPr="000B3205">
              <w:t>Belgique/België/Belgien</w:t>
            </w:r>
          </w:p>
          <w:p w14:paraId="6BEF64B5" w14:textId="77777777" w:rsidR="00DA5A84" w:rsidRPr="000B3205" w:rsidRDefault="00DA5A84" w:rsidP="003E2C57">
            <w:pPr>
              <w:pStyle w:val="Style5"/>
            </w:pPr>
            <w:r w:rsidRPr="000B3205">
              <w:t>N.V. Bristol-Myers Squibb Belgium S.A.</w:t>
            </w:r>
          </w:p>
          <w:p w14:paraId="59F768CA" w14:textId="77777777" w:rsidR="00DA5A84" w:rsidRPr="000B3205" w:rsidRDefault="00DA5A84" w:rsidP="003E2C57">
            <w:pPr>
              <w:pStyle w:val="Style5"/>
            </w:pPr>
            <w:r w:rsidRPr="000B3205">
              <w:t>Tél/Tel: + 32 2 352 76 11</w:t>
            </w:r>
          </w:p>
          <w:p w14:paraId="037C0319" w14:textId="2CD42AEC" w:rsidR="00DA5A84" w:rsidRPr="000B3205" w:rsidRDefault="001249A9" w:rsidP="003E2C57">
            <w:pPr>
              <w:pStyle w:val="Style5"/>
            </w:pPr>
            <w:hyperlink r:id="rId17" w:history="1">
              <w:r w:rsidRPr="000B3205">
                <w:rPr>
                  <w:rStyle w:val="Hyperlink"/>
                </w:rPr>
                <w:t>medicalinfo.belgium@bms.com</w:t>
              </w:r>
            </w:hyperlink>
          </w:p>
          <w:p w14:paraId="478F9745" w14:textId="77777777" w:rsidR="00DA5A84" w:rsidRPr="000B3205" w:rsidRDefault="00DA5A84" w:rsidP="003E2C57">
            <w:pPr>
              <w:pStyle w:val="Style5"/>
            </w:pPr>
          </w:p>
        </w:tc>
        <w:tc>
          <w:tcPr>
            <w:tcW w:w="4536" w:type="dxa"/>
          </w:tcPr>
          <w:p w14:paraId="6AAB0CF4" w14:textId="77777777" w:rsidR="00DA5A84" w:rsidRPr="000B3205" w:rsidRDefault="00DA5A84" w:rsidP="003E2C57">
            <w:pPr>
              <w:pStyle w:val="Style4"/>
            </w:pPr>
            <w:r w:rsidRPr="000B3205">
              <w:t>Lietuva</w:t>
            </w:r>
          </w:p>
          <w:p w14:paraId="3F1CD325" w14:textId="77777777" w:rsidR="00DA5A84" w:rsidRPr="000B3205" w:rsidRDefault="00DA5A84" w:rsidP="003E2C57">
            <w:pPr>
              <w:pStyle w:val="Style5"/>
            </w:pPr>
            <w:r w:rsidRPr="000B3205">
              <w:t>Swixx Biopharma UAB</w:t>
            </w:r>
          </w:p>
          <w:p w14:paraId="4FDCF880" w14:textId="77777777" w:rsidR="00DA5A84" w:rsidRPr="000B3205" w:rsidRDefault="00DA5A84" w:rsidP="003E2C57">
            <w:pPr>
              <w:pStyle w:val="Style5"/>
            </w:pPr>
            <w:r w:rsidRPr="000B3205">
              <w:t>Tel: + 370 52 369140</w:t>
            </w:r>
          </w:p>
          <w:p w14:paraId="6B3619F8" w14:textId="5EADABB1" w:rsidR="00DA5A84" w:rsidRPr="000B3205" w:rsidRDefault="001249A9" w:rsidP="003E2C57">
            <w:pPr>
              <w:pStyle w:val="Style5"/>
            </w:pPr>
            <w:hyperlink r:id="rId18" w:history="1">
              <w:r w:rsidRPr="000B3205">
                <w:rPr>
                  <w:rStyle w:val="Hyperlink"/>
                </w:rPr>
                <w:t>medinfo.lithuania@swixxbiopharma.com</w:t>
              </w:r>
            </w:hyperlink>
          </w:p>
          <w:p w14:paraId="158F2646" w14:textId="77777777" w:rsidR="00DA5A84" w:rsidRPr="000B3205" w:rsidRDefault="00DA5A84" w:rsidP="003E2C57">
            <w:pPr>
              <w:pStyle w:val="Style5"/>
            </w:pPr>
          </w:p>
        </w:tc>
      </w:tr>
      <w:tr w:rsidR="00DA5A84" w:rsidRPr="000B3205" w14:paraId="449C948D" w14:textId="77777777" w:rsidTr="00F63326">
        <w:trPr>
          <w:cantSplit/>
          <w:trHeight w:val="892"/>
        </w:trPr>
        <w:tc>
          <w:tcPr>
            <w:tcW w:w="4536" w:type="dxa"/>
          </w:tcPr>
          <w:p w14:paraId="5AE113EF" w14:textId="77777777" w:rsidR="00DA5A84" w:rsidRPr="000B3205" w:rsidRDefault="00DA5A84" w:rsidP="003E2C57">
            <w:pPr>
              <w:pStyle w:val="Style4"/>
            </w:pPr>
            <w:r w:rsidRPr="000B3205">
              <w:t>България</w:t>
            </w:r>
          </w:p>
          <w:p w14:paraId="07C69E41" w14:textId="77777777" w:rsidR="00DA5A84" w:rsidRPr="000B3205" w:rsidRDefault="00DA5A84" w:rsidP="003E2C57">
            <w:pPr>
              <w:pStyle w:val="Style5"/>
            </w:pPr>
            <w:r w:rsidRPr="000B3205">
              <w:t>Swixx Biopharma EOOD</w:t>
            </w:r>
          </w:p>
          <w:p w14:paraId="69B1E2B3" w14:textId="77777777" w:rsidR="00DA5A84" w:rsidRPr="000B3205" w:rsidRDefault="00DA5A84" w:rsidP="003E2C57">
            <w:pPr>
              <w:pStyle w:val="Style5"/>
            </w:pPr>
            <w:r w:rsidRPr="000B3205">
              <w:t>Teл.: + 359 2 4942 480</w:t>
            </w:r>
          </w:p>
          <w:p w14:paraId="6852EAFB" w14:textId="0DAF2461" w:rsidR="00DA5A84" w:rsidRPr="000B3205" w:rsidRDefault="001249A9" w:rsidP="003E2C57">
            <w:pPr>
              <w:pStyle w:val="Style5"/>
            </w:pPr>
            <w:hyperlink r:id="rId19" w:history="1">
              <w:r w:rsidRPr="000B3205">
                <w:rPr>
                  <w:rStyle w:val="Hyperlink"/>
                </w:rPr>
                <w:t>medinfo.bulgaria@swixxbiopharma.com</w:t>
              </w:r>
            </w:hyperlink>
          </w:p>
          <w:p w14:paraId="500D85FC" w14:textId="77777777" w:rsidR="00DA5A84" w:rsidRPr="000B3205" w:rsidRDefault="00DA5A84" w:rsidP="003E2C57">
            <w:pPr>
              <w:pStyle w:val="Style5"/>
            </w:pPr>
          </w:p>
        </w:tc>
        <w:tc>
          <w:tcPr>
            <w:tcW w:w="4536" w:type="dxa"/>
          </w:tcPr>
          <w:p w14:paraId="31D9F67B" w14:textId="77777777" w:rsidR="00DA5A84" w:rsidRPr="000B3205" w:rsidRDefault="00DA5A84" w:rsidP="003E2C57">
            <w:pPr>
              <w:pStyle w:val="Style4"/>
            </w:pPr>
            <w:r w:rsidRPr="000B3205">
              <w:t>Luxembourg/Luxemburg</w:t>
            </w:r>
          </w:p>
          <w:p w14:paraId="11D18FAC" w14:textId="77777777" w:rsidR="00DA5A84" w:rsidRPr="000B3205" w:rsidRDefault="00DA5A84" w:rsidP="003E2C57">
            <w:pPr>
              <w:pStyle w:val="Style5"/>
            </w:pPr>
            <w:r w:rsidRPr="000B3205">
              <w:t>N.V. Bristol-Myers Squibb Belgium S.A.</w:t>
            </w:r>
          </w:p>
          <w:p w14:paraId="2F817BCC" w14:textId="77777777" w:rsidR="00DA5A84" w:rsidRPr="000B3205" w:rsidRDefault="00DA5A84" w:rsidP="003E2C57">
            <w:pPr>
              <w:pStyle w:val="Style5"/>
            </w:pPr>
            <w:r w:rsidRPr="000B3205">
              <w:t>Tél/Tel: + 32 2 352 76 11</w:t>
            </w:r>
          </w:p>
          <w:p w14:paraId="1577116F" w14:textId="678B7384" w:rsidR="00DA5A84" w:rsidRPr="000B3205" w:rsidRDefault="001249A9" w:rsidP="003E2C57">
            <w:pPr>
              <w:pStyle w:val="Style5"/>
            </w:pPr>
            <w:hyperlink r:id="rId20" w:history="1">
              <w:r w:rsidRPr="000B3205">
                <w:rPr>
                  <w:rStyle w:val="Hyperlink"/>
                </w:rPr>
                <w:t>medicalinfo.belgium@bms.com</w:t>
              </w:r>
            </w:hyperlink>
          </w:p>
          <w:p w14:paraId="13E49E60" w14:textId="77777777" w:rsidR="00DA5A84" w:rsidRPr="000B3205" w:rsidRDefault="00DA5A84" w:rsidP="003E2C57">
            <w:pPr>
              <w:pStyle w:val="Style5"/>
            </w:pPr>
          </w:p>
        </w:tc>
      </w:tr>
      <w:tr w:rsidR="00DA5A84" w:rsidRPr="000B3205" w14:paraId="3DB313C8" w14:textId="77777777" w:rsidTr="00F63326">
        <w:trPr>
          <w:cantSplit/>
          <w:trHeight w:val="1246"/>
        </w:trPr>
        <w:tc>
          <w:tcPr>
            <w:tcW w:w="4536" w:type="dxa"/>
          </w:tcPr>
          <w:p w14:paraId="45FBD098" w14:textId="77777777" w:rsidR="00DA5A84" w:rsidRPr="000B3205" w:rsidRDefault="00DA5A84" w:rsidP="003E2C57">
            <w:pPr>
              <w:pStyle w:val="Style4"/>
            </w:pPr>
            <w:bookmarkStart w:id="346" w:name="_Hlk147154704"/>
            <w:bookmarkEnd w:id="345"/>
            <w:r w:rsidRPr="000B3205">
              <w:t>Česká republika</w:t>
            </w:r>
          </w:p>
          <w:p w14:paraId="687E3C38" w14:textId="77777777" w:rsidR="00DA5A84" w:rsidRPr="000B3205" w:rsidRDefault="00DA5A84" w:rsidP="003E2C57">
            <w:pPr>
              <w:pStyle w:val="Style5"/>
            </w:pPr>
            <w:r w:rsidRPr="000B3205">
              <w:t>Bristol-Myers Squibb spol. s r.o.</w:t>
            </w:r>
          </w:p>
          <w:p w14:paraId="4DD92ADA" w14:textId="77777777" w:rsidR="00DA5A84" w:rsidRPr="000B3205" w:rsidRDefault="00DA5A84" w:rsidP="003E2C57">
            <w:pPr>
              <w:pStyle w:val="Style5"/>
            </w:pPr>
            <w:r w:rsidRPr="000B3205">
              <w:t>Tel: + 420 221 016 111</w:t>
            </w:r>
          </w:p>
          <w:p w14:paraId="1F4DC65D" w14:textId="3AAC3A2D" w:rsidR="00DA5A84" w:rsidRPr="000B3205" w:rsidRDefault="001249A9" w:rsidP="003E2C57">
            <w:pPr>
              <w:pStyle w:val="Style5"/>
            </w:pPr>
            <w:hyperlink r:id="rId21" w:history="1">
              <w:r w:rsidRPr="000B3205">
                <w:rPr>
                  <w:rStyle w:val="Hyperlink"/>
                </w:rPr>
                <w:t>medinfo.czech@bms.com</w:t>
              </w:r>
            </w:hyperlink>
          </w:p>
          <w:p w14:paraId="05BF971C" w14:textId="77777777" w:rsidR="00DA5A84" w:rsidRPr="000B3205" w:rsidRDefault="00DA5A84" w:rsidP="003E2C57">
            <w:pPr>
              <w:pStyle w:val="Style5"/>
            </w:pPr>
          </w:p>
        </w:tc>
        <w:tc>
          <w:tcPr>
            <w:tcW w:w="4536" w:type="dxa"/>
          </w:tcPr>
          <w:p w14:paraId="2214BEED" w14:textId="77777777" w:rsidR="00DA5A84" w:rsidRPr="000B3205" w:rsidRDefault="00DA5A84" w:rsidP="003E2C57">
            <w:pPr>
              <w:pStyle w:val="Style4"/>
            </w:pPr>
            <w:r w:rsidRPr="000B3205">
              <w:t>Magyarország</w:t>
            </w:r>
          </w:p>
          <w:p w14:paraId="10ED54F4" w14:textId="77777777" w:rsidR="00DA5A84" w:rsidRPr="000B3205" w:rsidRDefault="00DA5A84" w:rsidP="003E2C57">
            <w:pPr>
              <w:pStyle w:val="Style5"/>
            </w:pPr>
            <w:r w:rsidRPr="000B3205">
              <w:t>Bristol-Myers Squibb Kft.</w:t>
            </w:r>
          </w:p>
          <w:p w14:paraId="7BE0D9B9" w14:textId="77777777" w:rsidR="00DA5A84" w:rsidRPr="000B3205" w:rsidRDefault="00DA5A84" w:rsidP="003E2C57">
            <w:pPr>
              <w:pStyle w:val="Style5"/>
            </w:pPr>
            <w:r w:rsidRPr="000B3205">
              <w:t>Tel.: + 36 1 301 9797</w:t>
            </w:r>
          </w:p>
          <w:p w14:paraId="7C0D7A2D" w14:textId="50768502" w:rsidR="00DA5A84" w:rsidRPr="000B3205" w:rsidRDefault="001249A9" w:rsidP="003E2C57">
            <w:pPr>
              <w:pStyle w:val="Style5"/>
            </w:pPr>
            <w:hyperlink r:id="rId22" w:history="1">
              <w:r w:rsidRPr="000B3205">
                <w:rPr>
                  <w:rStyle w:val="Hyperlink"/>
                </w:rPr>
                <w:t>Medinfo.hungary@bms.com</w:t>
              </w:r>
            </w:hyperlink>
          </w:p>
          <w:p w14:paraId="2C1506D0" w14:textId="77777777" w:rsidR="00DA5A84" w:rsidRPr="000B3205" w:rsidRDefault="00DA5A84" w:rsidP="003E2C57">
            <w:pPr>
              <w:pStyle w:val="Style5"/>
            </w:pPr>
          </w:p>
        </w:tc>
      </w:tr>
      <w:bookmarkEnd w:id="346"/>
      <w:tr w:rsidR="00DA5A84" w:rsidRPr="000B3205" w14:paraId="365BEA5A" w14:textId="77777777" w:rsidTr="00F63326">
        <w:trPr>
          <w:cantSplit/>
          <w:trHeight w:val="904"/>
        </w:trPr>
        <w:tc>
          <w:tcPr>
            <w:tcW w:w="4536" w:type="dxa"/>
          </w:tcPr>
          <w:p w14:paraId="1A0ABEAB" w14:textId="77777777" w:rsidR="00DA5A84" w:rsidRPr="000B3205" w:rsidRDefault="00DA5A84" w:rsidP="003E2C57">
            <w:pPr>
              <w:pStyle w:val="Style4"/>
            </w:pPr>
            <w:r w:rsidRPr="000B3205">
              <w:t>Danmark</w:t>
            </w:r>
          </w:p>
          <w:p w14:paraId="294165E3" w14:textId="77777777" w:rsidR="00DA5A84" w:rsidRPr="000B3205" w:rsidRDefault="00DA5A84" w:rsidP="003E2C57">
            <w:pPr>
              <w:pStyle w:val="Style5"/>
            </w:pPr>
            <w:r w:rsidRPr="000B3205">
              <w:t>Bristol-Myers Squibb Denmark</w:t>
            </w:r>
          </w:p>
          <w:p w14:paraId="4CEE7F0B" w14:textId="77777777" w:rsidR="00DA5A84" w:rsidRPr="000B3205" w:rsidRDefault="00DA5A84" w:rsidP="003E2C57">
            <w:pPr>
              <w:pStyle w:val="Style5"/>
            </w:pPr>
            <w:r w:rsidRPr="000B3205">
              <w:t>Tlf: + 45 45 93 05 06</w:t>
            </w:r>
          </w:p>
          <w:p w14:paraId="748CB112" w14:textId="20E51F1B" w:rsidR="00DA5A84" w:rsidRPr="000B3205" w:rsidRDefault="001249A9" w:rsidP="003E2C57">
            <w:pPr>
              <w:pStyle w:val="Style5"/>
            </w:pPr>
            <w:hyperlink r:id="rId23" w:history="1">
              <w:r w:rsidRPr="000B3205">
                <w:rPr>
                  <w:rStyle w:val="Hyperlink"/>
                </w:rPr>
                <w:t>medinfo.denmark@bms.com</w:t>
              </w:r>
            </w:hyperlink>
          </w:p>
          <w:p w14:paraId="5471E4D7" w14:textId="77777777" w:rsidR="00DA5A84" w:rsidRPr="000B3205" w:rsidRDefault="00DA5A84" w:rsidP="003E2C57">
            <w:pPr>
              <w:pStyle w:val="Style5"/>
            </w:pPr>
          </w:p>
        </w:tc>
        <w:tc>
          <w:tcPr>
            <w:tcW w:w="4536" w:type="dxa"/>
          </w:tcPr>
          <w:p w14:paraId="3064FC20" w14:textId="77777777" w:rsidR="00DA5A84" w:rsidRPr="000B3205" w:rsidRDefault="00DA5A84" w:rsidP="003E2C57">
            <w:pPr>
              <w:pStyle w:val="Style4"/>
            </w:pPr>
            <w:r w:rsidRPr="000B3205">
              <w:t>Malta</w:t>
            </w:r>
          </w:p>
          <w:p w14:paraId="2D29204F" w14:textId="77777777" w:rsidR="00DA5A84" w:rsidRPr="000B3205" w:rsidRDefault="00DA5A84" w:rsidP="003E2C57">
            <w:pPr>
              <w:pStyle w:val="Style5"/>
            </w:pPr>
            <w:r w:rsidRPr="000B3205">
              <w:t>A.M. Mangion Ltd</w:t>
            </w:r>
          </w:p>
          <w:p w14:paraId="1DC93185" w14:textId="77777777" w:rsidR="00DA5A84" w:rsidRPr="000B3205" w:rsidRDefault="00DA5A84" w:rsidP="003E2C57">
            <w:pPr>
              <w:pStyle w:val="Style5"/>
            </w:pPr>
            <w:r w:rsidRPr="000B3205">
              <w:t>Tel: + 356 23976333</w:t>
            </w:r>
          </w:p>
          <w:p w14:paraId="4A7D8558" w14:textId="2E9EA4AF" w:rsidR="00DA5A84" w:rsidRPr="000B3205" w:rsidRDefault="001249A9" w:rsidP="003E2C57">
            <w:pPr>
              <w:pStyle w:val="Style5"/>
            </w:pPr>
            <w:hyperlink r:id="rId24" w:history="1">
              <w:r w:rsidRPr="000B3205">
                <w:rPr>
                  <w:rStyle w:val="Hyperlink"/>
                </w:rPr>
                <w:t>pv@ammangion.com</w:t>
              </w:r>
            </w:hyperlink>
          </w:p>
          <w:p w14:paraId="4C716C7E" w14:textId="77777777" w:rsidR="00DA5A84" w:rsidRPr="000B3205" w:rsidRDefault="00DA5A84" w:rsidP="003E2C57">
            <w:pPr>
              <w:pStyle w:val="Style5"/>
            </w:pPr>
          </w:p>
        </w:tc>
      </w:tr>
      <w:tr w:rsidR="00DA5A84" w:rsidRPr="000B3205" w14:paraId="3DBA678D" w14:textId="77777777" w:rsidTr="00F63326">
        <w:trPr>
          <w:cantSplit/>
          <w:trHeight w:val="892"/>
        </w:trPr>
        <w:tc>
          <w:tcPr>
            <w:tcW w:w="4536" w:type="dxa"/>
          </w:tcPr>
          <w:p w14:paraId="7F3A4A98" w14:textId="77777777" w:rsidR="00DA5A84" w:rsidRPr="000B3205" w:rsidRDefault="00DA5A84" w:rsidP="003E2C57">
            <w:pPr>
              <w:pStyle w:val="Style4"/>
            </w:pPr>
            <w:r w:rsidRPr="000B3205">
              <w:t>Deutschland</w:t>
            </w:r>
          </w:p>
          <w:p w14:paraId="7A4CA97E" w14:textId="77777777" w:rsidR="00DA5A84" w:rsidRPr="000B3205" w:rsidRDefault="00DA5A84" w:rsidP="003E2C57">
            <w:pPr>
              <w:pStyle w:val="Style5"/>
            </w:pPr>
            <w:r w:rsidRPr="000B3205">
              <w:t>Bristol-Myers Squibb GmbH &amp; Co. KGaA</w:t>
            </w:r>
          </w:p>
          <w:p w14:paraId="6A0F45C6" w14:textId="77777777" w:rsidR="00DA5A84" w:rsidRPr="000B3205" w:rsidRDefault="00DA5A84" w:rsidP="003E2C57">
            <w:pPr>
              <w:pStyle w:val="Style5"/>
            </w:pPr>
            <w:r w:rsidRPr="000B3205">
              <w:t>Tel: 0800 0752002 (+ 49 89 121 42 350)</w:t>
            </w:r>
          </w:p>
          <w:p w14:paraId="66F4B8A2" w14:textId="6657F416" w:rsidR="00DA5A84" w:rsidRPr="000B3205" w:rsidRDefault="001249A9" w:rsidP="003E2C57">
            <w:pPr>
              <w:pStyle w:val="Style5"/>
            </w:pPr>
            <w:hyperlink r:id="rId25" w:history="1">
              <w:r w:rsidRPr="000B3205">
                <w:rPr>
                  <w:rStyle w:val="Hyperlink"/>
                </w:rPr>
                <w:t>medwiss.info@bms.com</w:t>
              </w:r>
            </w:hyperlink>
          </w:p>
          <w:p w14:paraId="555C1AC8" w14:textId="77777777" w:rsidR="00DA5A84" w:rsidRPr="000B3205" w:rsidRDefault="00DA5A84" w:rsidP="003E2C57">
            <w:pPr>
              <w:pStyle w:val="Style5"/>
            </w:pPr>
          </w:p>
        </w:tc>
        <w:tc>
          <w:tcPr>
            <w:tcW w:w="4536" w:type="dxa"/>
          </w:tcPr>
          <w:p w14:paraId="497C5521" w14:textId="77777777" w:rsidR="00DA5A84" w:rsidRPr="000B3205" w:rsidRDefault="00DA5A84" w:rsidP="003E2C57">
            <w:pPr>
              <w:pStyle w:val="Style4"/>
            </w:pPr>
            <w:r w:rsidRPr="000B3205">
              <w:t>Nederland</w:t>
            </w:r>
          </w:p>
          <w:p w14:paraId="41DAB119" w14:textId="77777777" w:rsidR="00DA5A84" w:rsidRPr="000B3205" w:rsidRDefault="00DA5A84" w:rsidP="003E2C57">
            <w:pPr>
              <w:pStyle w:val="Style5"/>
            </w:pPr>
            <w:r w:rsidRPr="000B3205">
              <w:t>Bristol-Myers Squibb B.V.</w:t>
            </w:r>
          </w:p>
          <w:p w14:paraId="7DC8EB50" w14:textId="77777777" w:rsidR="00DA5A84" w:rsidRPr="000B3205" w:rsidRDefault="00DA5A84" w:rsidP="003E2C57">
            <w:pPr>
              <w:pStyle w:val="Style5"/>
            </w:pPr>
            <w:r w:rsidRPr="000B3205">
              <w:t>Tel: + 31 (0)30 300 2222</w:t>
            </w:r>
          </w:p>
          <w:p w14:paraId="1FF85719" w14:textId="61E00904" w:rsidR="00DA5A84" w:rsidRPr="000B3205" w:rsidRDefault="001249A9" w:rsidP="003E2C57">
            <w:pPr>
              <w:pStyle w:val="Style5"/>
            </w:pPr>
            <w:hyperlink r:id="rId26" w:history="1">
              <w:r w:rsidRPr="000B3205">
                <w:rPr>
                  <w:rStyle w:val="Hyperlink"/>
                </w:rPr>
                <w:t>medischeafdeling@bms.com</w:t>
              </w:r>
            </w:hyperlink>
          </w:p>
          <w:p w14:paraId="15321774" w14:textId="77777777" w:rsidR="00DA5A84" w:rsidRPr="000B3205" w:rsidRDefault="00DA5A84" w:rsidP="003E2C57">
            <w:pPr>
              <w:pStyle w:val="Style5"/>
            </w:pPr>
          </w:p>
        </w:tc>
      </w:tr>
      <w:tr w:rsidR="00DA5A84" w:rsidRPr="000B3205" w14:paraId="42F0F1B8" w14:textId="77777777" w:rsidTr="00F63326">
        <w:trPr>
          <w:cantSplit/>
          <w:trHeight w:val="880"/>
        </w:trPr>
        <w:tc>
          <w:tcPr>
            <w:tcW w:w="4536" w:type="dxa"/>
          </w:tcPr>
          <w:p w14:paraId="33235EB8" w14:textId="77777777" w:rsidR="00DA5A84" w:rsidRPr="000B3205" w:rsidRDefault="00DA5A84" w:rsidP="003E2C57">
            <w:pPr>
              <w:pStyle w:val="Style4"/>
            </w:pPr>
            <w:r w:rsidRPr="000B3205">
              <w:t>Eesti</w:t>
            </w:r>
          </w:p>
          <w:p w14:paraId="6EF59228" w14:textId="77777777" w:rsidR="00DA5A84" w:rsidRPr="000B3205" w:rsidRDefault="00DA5A84" w:rsidP="003E2C57">
            <w:pPr>
              <w:pStyle w:val="Style5"/>
            </w:pPr>
            <w:r w:rsidRPr="000B3205">
              <w:t>Swixx Biopharma OÜ</w:t>
            </w:r>
          </w:p>
          <w:p w14:paraId="5DF4F626" w14:textId="77777777" w:rsidR="00DA5A84" w:rsidRPr="000B3205" w:rsidRDefault="00DA5A84" w:rsidP="003E2C57">
            <w:pPr>
              <w:pStyle w:val="Style5"/>
            </w:pPr>
            <w:r w:rsidRPr="000B3205">
              <w:t>Tel: + 372 640 1030</w:t>
            </w:r>
          </w:p>
          <w:p w14:paraId="1994061E" w14:textId="0140B0A8" w:rsidR="00DA5A84" w:rsidRPr="000B3205" w:rsidRDefault="001249A9" w:rsidP="003E2C57">
            <w:pPr>
              <w:pStyle w:val="Style5"/>
            </w:pPr>
            <w:hyperlink r:id="rId27" w:history="1">
              <w:r w:rsidRPr="000B3205">
                <w:rPr>
                  <w:rStyle w:val="Hyperlink"/>
                </w:rPr>
                <w:t>medinfo.estonia@swixxbiopharma.com</w:t>
              </w:r>
            </w:hyperlink>
          </w:p>
          <w:p w14:paraId="5EBB7F78" w14:textId="77777777" w:rsidR="00DA5A84" w:rsidRPr="000B3205" w:rsidRDefault="00DA5A84" w:rsidP="003E2C57">
            <w:pPr>
              <w:pStyle w:val="Style5"/>
            </w:pPr>
          </w:p>
        </w:tc>
        <w:tc>
          <w:tcPr>
            <w:tcW w:w="4536" w:type="dxa"/>
          </w:tcPr>
          <w:p w14:paraId="5A15FEE0" w14:textId="77777777" w:rsidR="00DA5A84" w:rsidRPr="000B3205" w:rsidRDefault="00DA5A84" w:rsidP="003E2C57">
            <w:pPr>
              <w:pStyle w:val="Style4"/>
            </w:pPr>
            <w:r w:rsidRPr="000B3205">
              <w:t>Norge</w:t>
            </w:r>
          </w:p>
          <w:p w14:paraId="18DFC0E0" w14:textId="77777777" w:rsidR="00DA5A84" w:rsidRPr="000B3205" w:rsidRDefault="00DA5A84" w:rsidP="003E2C57">
            <w:pPr>
              <w:pStyle w:val="Style5"/>
            </w:pPr>
            <w:r w:rsidRPr="000B3205">
              <w:t>Bristol-Myers Squibb Norway AS</w:t>
            </w:r>
          </w:p>
          <w:p w14:paraId="5AF7219F" w14:textId="77777777" w:rsidR="00DA5A84" w:rsidRPr="000B3205" w:rsidRDefault="00DA5A84" w:rsidP="003E2C57">
            <w:pPr>
              <w:pStyle w:val="Style5"/>
            </w:pPr>
            <w:r w:rsidRPr="000B3205">
              <w:t>Tlf: + 47 67 55 53 50</w:t>
            </w:r>
          </w:p>
          <w:p w14:paraId="55D1BF34" w14:textId="07C9C7D1" w:rsidR="00DA5A84" w:rsidRPr="000B3205" w:rsidRDefault="001249A9" w:rsidP="003E2C57">
            <w:pPr>
              <w:pStyle w:val="Style5"/>
            </w:pPr>
            <w:hyperlink r:id="rId28" w:history="1">
              <w:r w:rsidRPr="000B3205">
                <w:rPr>
                  <w:rStyle w:val="Hyperlink"/>
                </w:rPr>
                <w:t>medinfo.norway@bms.com</w:t>
              </w:r>
            </w:hyperlink>
          </w:p>
          <w:p w14:paraId="6AA1240D" w14:textId="77777777" w:rsidR="00DA5A84" w:rsidRPr="000B3205" w:rsidRDefault="00DA5A84" w:rsidP="003E2C57">
            <w:pPr>
              <w:pStyle w:val="Style5"/>
            </w:pPr>
          </w:p>
        </w:tc>
      </w:tr>
      <w:tr w:rsidR="00DA5A84" w:rsidRPr="000B3205" w14:paraId="643EE4A1" w14:textId="77777777" w:rsidTr="00F63326">
        <w:trPr>
          <w:cantSplit/>
          <w:trHeight w:val="952"/>
        </w:trPr>
        <w:tc>
          <w:tcPr>
            <w:tcW w:w="4536" w:type="dxa"/>
          </w:tcPr>
          <w:p w14:paraId="3076085F" w14:textId="77777777" w:rsidR="00DA5A84" w:rsidRPr="000B3205" w:rsidRDefault="00DA5A84" w:rsidP="003E2C57">
            <w:pPr>
              <w:pStyle w:val="Style4"/>
            </w:pPr>
            <w:r w:rsidRPr="000B3205">
              <w:t>Ελλάδα</w:t>
            </w:r>
          </w:p>
          <w:p w14:paraId="3B2BE6E6" w14:textId="77777777" w:rsidR="00DA5A84" w:rsidRPr="000B3205" w:rsidRDefault="00DA5A84" w:rsidP="003E2C57">
            <w:pPr>
              <w:pStyle w:val="Style5"/>
            </w:pPr>
            <w:r w:rsidRPr="000B3205">
              <w:t>Bristol-Myers Squibb A.E.</w:t>
            </w:r>
          </w:p>
          <w:p w14:paraId="1E45DCD9" w14:textId="77777777" w:rsidR="00DA5A84" w:rsidRPr="000B3205" w:rsidRDefault="00DA5A84" w:rsidP="003E2C57">
            <w:pPr>
              <w:pStyle w:val="Style5"/>
            </w:pPr>
            <w:r w:rsidRPr="000B3205">
              <w:t>Τηλ: + 30 210 6074300</w:t>
            </w:r>
          </w:p>
          <w:p w14:paraId="79363BC2" w14:textId="64BB5B92" w:rsidR="00DA5A84" w:rsidRPr="000B3205" w:rsidRDefault="001249A9" w:rsidP="003E2C57">
            <w:pPr>
              <w:pStyle w:val="Style5"/>
            </w:pPr>
            <w:hyperlink r:id="rId29" w:history="1">
              <w:r w:rsidRPr="000B3205">
                <w:rPr>
                  <w:rStyle w:val="Hyperlink"/>
                </w:rPr>
                <w:t>medinfo.greece@bms.com</w:t>
              </w:r>
            </w:hyperlink>
          </w:p>
          <w:p w14:paraId="309F73E5" w14:textId="77777777" w:rsidR="00DA5A84" w:rsidRPr="000B3205" w:rsidRDefault="00DA5A84" w:rsidP="003E2C57">
            <w:pPr>
              <w:pStyle w:val="Style5"/>
            </w:pPr>
          </w:p>
        </w:tc>
        <w:tc>
          <w:tcPr>
            <w:tcW w:w="4536" w:type="dxa"/>
          </w:tcPr>
          <w:p w14:paraId="702DD9C0" w14:textId="77777777" w:rsidR="00DA5A84" w:rsidRPr="000B3205" w:rsidRDefault="00DA5A84" w:rsidP="003E2C57">
            <w:pPr>
              <w:pStyle w:val="Style4"/>
            </w:pPr>
            <w:r w:rsidRPr="000B3205">
              <w:t>Österreich</w:t>
            </w:r>
          </w:p>
          <w:p w14:paraId="2A07987B" w14:textId="77777777" w:rsidR="00DA5A84" w:rsidRPr="000B3205" w:rsidRDefault="00DA5A84" w:rsidP="003E2C57">
            <w:pPr>
              <w:pStyle w:val="Style5"/>
            </w:pPr>
            <w:r w:rsidRPr="000B3205">
              <w:t>Bristol-Myers Squibb GesmbH</w:t>
            </w:r>
          </w:p>
          <w:p w14:paraId="007178BC" w14:textId="77777777" w:rsidR="00DA5A84" w:rsidRPr="000B3205" w:rsidRDefault="00DA5A84" w:rsidP="003E2C57">
            <w:pPr>
              <w:pStyle w:val="Style5"/>
            </w:pPr>
            <w:r w:rsidRPr="000B3205">
              <w:t>Tel: + 43 1 60 14 30</w:t>
            </w:r>
          </w:p>
          <w:p w14:paraId="1C3173CE" w14:textId="4070297A" w:rsidR="00DA5A84" w:rsidRPr="000B3205" w:rsidRDefault="001249A9" w:rsidP="003E2C57">
            <w:pPr>
              <w:pStyle w:val="Style5"/>
            </w:pPr>
            <w:hyperlink r:id="rId30" w:history="1">
              <w:r w:rsidRPr="000B3205">
                <w:rPr>
                  <w:rStyle w:val="Hyperlink"/>
                </w:rPr>
                <w:t>medinfo.austria@bms.com</w:t>
              </w:r>
            </w:hyperlink>
          </w:p>
          <w:p w14:paraId="30345F75" w14:textId="77777777" w:rsidR="00DA5A84" w:rsidRPr="000B3205" w:rsidRDefault="00DA5A84" w:rsidP="003E2C57">
            <w:pPr>
              <w:pStyle w:val="Style5"/>
            </w:pPr>
          </w:p>
        </w:tc>
      </w:tr>
      <w:tr w:rsidR="00DA5A84" w:rsidRPr="000B3205" w14:paraId="602702CB" w14:textId="77777777" w:rsidTr="00F63326">
        <w:trPr>
          <w:cantSplit/>
          <w:trHeight w:val="1111"/>
        </w:trPr>
        <w:tc>
          <w:tcPr>
            <w:tcW w:w="4536" w:type="dxa"/>
          </w:tcPr>
          <w:p w14:paraId="5BD5E3DE" w14:textId="77777777" w:rsidR="00DA5A84" w:rsidRPr="000B3205" w:rsidRDefault="00DA5A84" w:rsidP="003E2C57">
            <w:pPr>
              <w:pStyle w:val="Style4"/>
            </w:pPr>
            <w:r w:rsidRPr="000B3205">
              <w:t>España</w:t>
            </w:r>
          </w:p>
          <w:p w14:paraId="3793A90B" w14:textId="77777777" w:rsidR="00DA5A84" w:rsidRPr="000B3205" w:rsidRDefault="00DA5A84" w:rsidP="003E2C57">
            <w:pPr>
              <w:pStyle w:val="Style5"/>
            </w:pPr>
            <w:r w:rsidRPr="000B3205">
              <w:t>Bristol-Myers Squibb, S.A.</w:t>
            </w:r>
          </w:p>
          <w:p w14:paraId="36C8EC54" w14:textId="77777777" w:rsidR="00DA5A84" w:rsidRPr="000B3205" w:rsidRDefault="00DA5A84" w:rsidP="003E2C57">
            <w:pPr>
              <w:pStyle w:val="Style5"/>
            </w:pPr>
            <w:r w:rsidRPr="000B3205">
              <w:t>Tel: + 34 91 456 53 00</w:t>
            </w:r>
          </w:p>
          <w:p w14:paraId="551F2A7B" w14:textId="5F42CA38" w:rsidR="00DA5A84" w:rsidRPr="000B3205" w:rsidRDefault="001249A9" w:rsidP="003E2C57">
            <w:pPr>
              <w:pStyle w:val="Style5"/>
            </w:pPr>
            <w:hyperlink r:id="rId31" w:history="1">
              <w:r w:rsidRPr="000B3205">
                <w:rPr>
                  <w:rStyle w:val="Hyperlink"/>
                </w:rPr>
                <w:t>informacion.medica@bms.com</w:t>
              </w:r>
            </w:hyperlink>
          </w:p>
          <w:p w14:paraId="27AD93F7" w14:textId="77777777" w:rsidR="00DA5A84" w:rsidRPr="000B3205" w:rsidRDefault="00DA5A84" w:rsidP="003E2C57">
            <w:pPr>
              <w:pStyle w:val="Style5"/>
            </w:pPr>
          </w:p>
        </w:tc>
        <w:tc>
          <w:tcPr>
            <w:tcW w:w="4536" w:type="dxa"/>
          </w:tcPr>
          <w:p w14:paraId="4912380E" w14:textId="77777777" w:rsidR="00DA5A84" w:rsidRPr="000B3205" w:rsidRDefault="00DA5A84" w:rsidP="003E2C57">
            <w:pPr>
              <w:pStyle w:val="Style4"/>
            </w:pPr>
            <w:r w:rsidRPr="000B3205">
              <w:t>Polska</w:t>
            </w:r>
          </w:p>
          <w:p w14:paraId="5AFD5C4F" w14:textId="77777777" w:rsidR="00DA5A84" w:rsidRPr="000B3205" w:rsidRDefault="00DA5A84" w:rsidP="003E2C57">
            <w:pPr>
              <w:pStyle w:val="Style5"/>
            </w:pPr>
            <w:r w:rsidRPr="000B3205">
              <w:t>Bristol-Myers Squibb Polska Sp. z o.o.</w:t>
            </w:r>
          </w:p>
          <w:p w14:paraId="44CB19C4" w14:textId="77777777" w:rsidR="00DA5A84" w:rsidRPr="000B3205" w:rsidRDefault="00DA5A84" w:rsidP="003E2C57">
            <w:pPr>
              <w:pStyle w:val="Style5"/>
            </w:pPr>
            <w:r w:rsidRPr="000B3205">
              <w:t>Tel.: + 48 22 2606400</w:t>
            </w:r>
          </w:p>
          <w:p w14:paraId="3EA85097" w14:textId="67C5A3F5" w:rsidR="00DA5A84" w:rsidRPr="000B3205" w:rsidRDefault="001249A9" w:rsidP="003E2C57">
            <w:pPr>
              <w:pStyle w:val="Style5"/>
            </w:pPr>
            <w:hyperlink r:id="rId32" w:history="1">
              <w:r w:rsidRPr="000B3205">
                <w:rPr>
                  <w:rStyle w:val="Hyperlink"/>
                </w:rPr>
                <w:t>informacja.medyczna@bms.com</w:t>
              </w:r>
            </w:hyperlink>
          </w:p>
          <w:p w14:paraId="5A288945" w14:textId="77777777" w:rsidR="00DA5A84" w:rsidRPr="000B3205" w:rsidRDefault="00DA5A84" w:rsidP="003E2C57">
            <w:pPr>
              <w:pStyle w:val="Style5"/>
            </w:pPr>
          </w:p>
        </w:tc>
      </w:tr>
      <w:tr w:rsidR="00DA5A84" w:rsidRPr="000B3205" w14:paraId="2540789C" w14:textId="77777777" w:rsidTr="00F63326">
        <w:trPr>
          <w:cantSplit/>
          <w:trHeight w:val="892"/>
        </w:trPr>
        <w:tc>
          <w:tcPr>
            <w:tcW w:w="4536" w:type="dxa"/>
          </w:tcPr>
          <w:p w14:paraId="53A300B5" w14:textId="77777777" w:rsidR="00DA5A84" w:rsidRPr="000B3205" w:rsidRDefault="00DA5A84" w:rsidP="003E2C57">
            <w:pPr>
              <w:pStyle w:val="Style4"/>
            </w:pPr>
            <w:r w:rsidRPr="000B3205">
              <w:t>France</w:t>
            </w:r>
          </w:p>
          <w:p w14:paraId="2F5F0D3A" w14:textId="77777777" w:rsidR="00DA5A84" w:rsidRPr="000B3205" w:rsidRDefault="00DA5A84" w:rsidP="003E2C57">
            <w:pPr>
              <w:pStyle w:val="Style5"/>
            </w:pPr>
            <w:r w:rsidRPr="000B3205">
              <w:t>Bristol-Myers Squibb SAS</w:t>
            </w:r>
          </w:p>
          <w:p w14:paraId="6C8B2C01" w14:textId="77777777" w:rsidR="00DA5A84" w:rsidRPr="000B3205" w:rsidRDefault="00DA5A84" w:rsidP="003E2C57">
            <w:pPr>
              <w:pStyle w:val="Style5"/>
            </w:pPr>
            <w:r w:rsidRPr="000B3205">
              <w:t>Tél: + 33 (0)1 58 83 84 96</w:t>
            </w:r>
          </w:p>
          <w:p w14:paraId="32241C93" w14:textId="64A015B6" w:rsidR="00DA5A84" w:rsidRPr="000B3205" w:rsidRDefault="001249A9" w:rsidP="003E2C57">
            <w:pPr>
              <w:pStyle w:val="Style5"/>
            </w:pPr>
            <w:hyperlink r:id="rId33" w:history="1">
              <w:r w:rsidRPr="000B3205">
                <w:rPr>
                  <w:rStyle w:val="Hyperlink"/>
                </w:rPr>
                <w:t>infomed@bms.com</w:t>
              </w:r>
            </w:hyperlink>
          </w:p>
          <w:p w14:paraId="2E68F0C5" w14:textId="77777777" w:rsidR="00DA5A84" w:rsidRPr="000B3205" w:rsidRDefault="00DA5A84" w:rsidP="003E2C57">
            <w:pPr>
              <w:pStyle w:val="Style5"/>
            </w:pPr>
          </w:p>
        </w:tc>
        <w:tc>
          <w:tcPr>
            <w:tcW w:w="4536" w:type="dxa"/>
          </w:tcPr>
          <w:p w14:paraId="0AE98658" w14:textId="77777777" w:rsidR="00DA5A84" w:rsidRPr="000B3205" w:rsidRDefault="00DA5A84" w:rsidP="003E2C57">
            <w:pPr>
              <w:pStyle w:val="Style4"/>
            </w:pPr>
            <w:r w:rsidRPr="000B3205">
              <w:t>Portugal</w:t>
            </w:r>
          </w:p>
          <w:p w14:paraId="3BD38A1A" w14:textId="77777777" w:rsidR="00DA5A84" w:rsidRPr="000B3205" w:rsidRDefault="00DA5A84" w:rsidP="003E2C57">
            <w:pPr>
              <w:pStyle w:val="Style5"/>
            </w:pPr>
            <w:r w:rsidRPr="000B3205">
              <w:t>Bristol-Myers Squibb Farmacêutica Portuguesa, S.A.</w:t>
            </w:r>
          </w:p>
          <w:p w14:paraId="3D65E0C3" w14:textId="77777777" w:rsidR="00DA5A84" w:rsidRPr="000B3205" w:rsidRDefault="00DA5A84" w:rsidP="003E2C57">
            <w:pPr>
              <w:pStyle w:val="Style5"/>
            </w:pPr>
            <w:r w:rsidRPr="000B3205">
              <w:t>Tel: + 351 21 440 70 00</w:t>
            </w:r>
          </w:p>
          <w:p w14:paraId="086C601A" w14:textId="52B57FAD" w:rsidR="00DA5A84" w:rsidRPr="000B3205" w:rsidRDefault="001249A9" w:rsidP="003E2C57">
            <w:pPr>
              <w:pStyle w:val="Style5"/>
            </w:pPr>
            <w:hyperlink r:id="rId34" w:history="1">
              <w:r w:rsidRPr="000B3205">
                <w:rPr>
                  <w:rStyle w:val="Hyperlink"/>
                </w:rPr>
                <w:t>portugal.medinfo@bms.com</w:t>
              </w:r>
            </w:hyperlink>
          </w:p>
          <w:p w14:paraId="40AF6EF5" w14:textId="77777777" w:rsidR="00DA5A84" w:rsidRPr="000B3205" w:rsidRDefault="00DA5A84" w:rsidP="003E2C57">
            <w:pPr>
              <w:pStyle w:val="Style5"/>
            </w:pPr>
          </w:p>
        </w:tc>
      </w:tr>
      <w:tr w:rsidR="00DA5A84" w:rsidRPr="000B3205" w14:paraId="66A37CC5" w14:textId="77777777" w:rsidTr="00F63326">
        <w:trPr>
          <w:cantSplit/>
          <w:trHeight w:val="892"/>
        </w:trPr>
        <w:tc>
          <w:tcPr>
            <w:tcW w:w="4536" w:type="dxa"/>
          </w:tcPr>
          <w:p w14:paraId="355FB6B7" w14:textId="77777777" w:rsidR="00DA5A84" w:rsidRPr="000B3205" w:rsidRDefault="00DA5A84" w:rsidP="003E2C57">
            <w:pPr>
              <w:pStyle w:val="Style4"/>
            </w:pPr>
            <w:r w:rsidRPr="000B3205">
              <w:t>Hrvatska</w:t>
            </w:r>
          </w:p>
          <w:p w14:paraId="33F14D3E" w14:textId="77777777" w:rsidR="00DA5A84" w:rsidRPr="000B3205" w:rsidRDefault="00DA5A84" w:rsidP="005556C0">
            <w:pPr>
              <w:pStyle w:val="Style5"/>
            </w:pPr>
            <w:r w:rsidRPr="000B3205">
              <w:t>Swixx Biopharma d.o.o.</w:t>
            </w:r>
          </w:p>
          <w:p w14:paraId="4B2D174B" w14:textId="77777777" w:rsidR="00DA5A84" w:rsidRPr="000B3205" w:rsidRDefault="00DA5A84" w:rsidP="005556C0">
            <w:pPr>
              <w:pStyle w:val="Style5"/>
            </w:pPr>
            <w:r w:rsidRPr="000B3205">
              <w:t>Tel: + 385 1 2078 500</w:t>
            </w:r>
          </w:p>
          <w:p w14:paraId="1BE374EF" w14:textId="063FF91B" w:rsidR="00DA5A84" w:rsidRPr="000B3205" w:rsidRDefault="001249A9" w:rsidP="003E2C57">
            <w:pPr>
              <w:pStyle w:val="Style5"/>
            </w:pPr>
            <w:hyperlink r:id="rId35" w:history="1">
              <w:r w:rsidRPr="000B3205">
                <w:rPr>
                  <w:rStyle w:val="Hyperlink"/>
                </w:rPr>
                <w:t>medinfo.croatia@swixxbiopharma.com</w:t>
              </w:r>
            </w:hyperlink>
          </w:p>
          <w:p w14:paraId="0009C2C1" w14:textId="77777777" w:rsidR="00DA5A84" w:rsidRPr="000B3205" w:rsidRDefault="00DA5A84" w:rsidP="003E2C57">
            <w:pPr>
              <w:pStyle w:val="Style5"/>
            </w:pPr>
          </w:p>
        </w:tc>
        <w:tc>
          <w:tcPr>
            <w:tcW w:w="4536" w:type="dxa"/>
          </w:tcPr>
          <w:p w14:paraId="118115FF" w14:textId="77777777" w:rsidR="00DA5A84" w:rsidRPr="000B3205" w:rsidRDefault="00DA5A84" w:rsidP="003E2C57">
            <w:pPr>
              <w:pStyle w:val="Style4"/>
            </w:pPr>
            <w:r w:rsidRPr="000B3205">
              <w:t>România</w:t>
            </w:r>
          </w:p>
          <w:p w14:paraId="20358DBD" w14:textId="77777777" w:rsidR="00DA5A84" w:rsidRPr="000B3205" w:rsidRDefault="00DA5A84" w:rsidP="003E2C57">
            <w:pPr>
              <w:pStyle w:val="Style5"/>
            </w:pPr>
            <w:r w:rsidRPr="000B3205">
              <w:t>Bristol-Myers Squibb Marketing Services S.R.L.</w:t>
            </w:r>
          </w:p>
          <w:p w14:paraId="418B5256" w14:textId="77777777" w:rsidR="00DA5A84" w:rsidRPr="000B3205" w:rsidRDefault="00DA5A84" w:rsidP="003E2C57">
            <w:pPr>
              <w:pStyle w:val="Style5"/>
            </w:pPr>
            <w:r w:rsidRPr="000B3205">
              <w:t>Tel: + 40 (0)21 272 16 19</w:t>
            </w:r>
          </w:p>
          <w:p w14:paraId="18E28A3B" w14:textId="45879A6E" w:rsidR="00DA5A84" w:rsidRPr="000B3205" w:rsidRDefault="001249A9" w:rsidP="003E2C57">
            <w:pPr>
              <w:pStyle w:val="Style5"/>
            </w:pPr>
            <w:hyperlink r:id="rId36" w:history="1">
              <w:r w:rsidRPr="000B3205">
                <w:rPr>
                  <w:rStyle w:val="Hyperlink"/>
                </w:rPr>
                <w:t>medinfo.romania@bms.com</w:t>
              </w:r>
            </w:hyperlink>
          </w:p>
          <w:p w14:paraId="45DDBCDE" w14:textId="77777777" w:rsidR="00DA5A84" w:rsidRPr="000B3205" w:rsidRDefault="00DA5A84" w:rsidP="003E2C57">
            <w:pPr>
              <w:pStyle w:val="Style5"/>
            </w:pPr>
          </w:p>
        </w:tc>
      </w:tr>
      <w:tr w:rsidR="00DA5A84" w:rsidRPr="000B3205" w14:paraId="1D28FC0C" w14:textId="77777777" w:rsidTr="00F63326">
        <w:trPr>
          <w:cantSplit/>
          <w:trHeight w:val="892"/>
        </w:trPr>
        <w:tc>
          <w:tcPr>
            <w:tcW w:w="4536" w:type="dxa"/>
          </w:tcPr>
          <w:p w14:paraId="28F66F87" w14:textId="77777777" w:rsidR="00DA5A84" w:rsidRPr="000B3205" w:rsidRDefault="00DA5A84" w:rsidP="003E2C57">
            <w:pPr>
              <w:pStyle w:val="Style4"/>
            </w:pPr>
            <w:r w:rsidRPr="000B3205">
              <w:lastRenderedPageBreak/>
              <w:t>Ireland</w:t>
            </w:r>
          </w:p>
          <w:p w14:paraId="11215F58" w14:textId="77777777" w:rsidR="00DA5A84" w:rsidRPr="000B3205" w:rsidRDefault="00DA5A84" w:rsidP="003E2C57">
            <w:pPr>
              <w:pStyle w:val="Style5"/>
            </w:pPr>
            <w:r w:rsidRPr="000B3205">
              <w:t>Bristol-Myers Squibb Pharmaceuticals uc</w:t>
            </w:r>
          </w:p>
          <w:p w14:paraId="48536984" w14:textId="77777777" w:rsidR="00DA5A84" w:rsidRPr="000B3205" w:rsidRDefault="00DA5A84" w:rsidP="003E2C57">
            <w:pPr>
              <w:pStyle w:val="Style5"/>
            </w:pPr>
            <w:r w:rsidRPr="000B3205">
              <w:t>Tel: 1 800 749 749 (+ 353 (0)1 483 3625)</w:t>
            </w:r>
          </w:p>
          <w:p w14:paraId="4303CFC9" w14:textId="566CA709" w:rsidR="00DA5A84" w:rsidRPr="000B3205" w:rsidRDefault="001249A9" w:rsidP="003E2C57">
            <w:pPr>
              <w:pStyle w:val="Style5"/>
            </w:pPr>
            <w:hyperlink r:id="rId37" w:history="1">
              <w:r w:rsidRPr="000B3205">
                <w:rPr>
                  <w:rStyle w:val="Hyperlink"/>
                </w:rPr>
                <w:t>medical.information@bms.com</w:t>
              </w:r>
            </w:hyperlink>
          </w:p>
          <w:p w14:paraId="04471BE7" w14:textId="77777777" w:rsidR="00DA5A84" w:rsidRPr="000B3205" w:rsidRDefault="00DA5A84" w:rsidP="003E2C57">
            <w:pPr>
              <w:pStyle w:val="Style5"/>
            </w:pPr>
          </w:p>
        </w:tc>
        <w:tc>
          <w:tcPr>
            <w:tcW w:w="4536" w:type="dxa"/>
          </w:tcPr>
          <w:p w14:paraId="37062424" w14:textId="77777777" w:rsidR="00DA5A84" w:rsidRPr="000B3205" w:rsidRDefault="00DA5A84" w:rsidP="003E2C57">
            <w:pPr>
              <w:pStyle w:val="Style4"/>
            </w:pPr>
            <w:r w:rsidRPr="000B3205">
              <w:t>Slovenija</w:t>
            </w:r>
          </w:p>
          <w:p w14:paraId="01A54DE7" w14:textId="77777777" w:rsidR="00DA5A84" w:rsidRPr="000B3205" w:rsidRDefault="00DA5A84" w:rsidP="005556C0">
            <w:pPr>
              <w:pStyle w:val="Style5"/>
            </w:pPr>
            <w:r w:rsidRPr="000B3205">
              <w:t>Swixx Biopharma d.o.o.</w:t>
            </w:r>
          </w:p>
          <w:p w14:paraId="3DAA3BB5" w14:textId="77777777" w:rsidR="00DA5A84" w:rsidRPr="000B3205" w:rsidRDefault="00DA5A84" w:rsidP="005556C0">
            <w:pPr>
              <w:pStyle w:val="Style5"/>
            </w:pPr>
            <w:r w:rsidRPr="000B3205">
              <w:t>Tel: + 386 1 2355 100</w:t>
            </w:r>
          </w:p>
          <w:p w14:paraId="46C16FB6" w14:textId="2B2D082A" w:rsidR="00DA5A84" w:rsidRPr="000B3205" w:rsidRDefault="001249A9" w:rsidP="003E2C57">
            <w:pPr>
              <w:pStyle w:val="Style5"/>
            </w:pPr>
            <w:hyperlink r:id="rId38" w:history="1">
              <w:r w:rsidRPr="000B3205">
                <w:rPr>
                  <w:rStyle w:val="Hyperlink"/>
                </w:rPr>
                <w:t>medinfo.slovenia@swixxbiopharma.com</w:t>
              </w:r>
            </w:hyperlink>
          </w:p>
          <w:p w14:paraId="05E78013" w14:textId="77777777" w:rsidR="00DA5A84" w:rsidRPr="000B3205" w:rsidRDefault="00DA5A84" w:rsidP="003E2C57">
            <w:pPr>
              <w:pStyle w:val="Style5"/>
            </w:pPr>
          </w:p>
        </w:tc>
      </w:tr>
      <w:tr w:rsidR="00DA5A84" w:rsidRPr="000B3205" w14:paraId="5E530134" w14:textId="77777777" w:rsidTr="00F63326">
        <w:trPr>
          <w:cantSplit/>
          <w:trHeight w:val="904"/>
        </w:trPr>
        <w:tc>
          <w:tcPr>
            <w:tcW w:w="4536" w:type="dxa"/>
          </w:tcPr>
          <w:p w14:paraId="485A131A" w14:textId="77777777" w:rsidR="00DA5A84" w:rsidRPr="000B3205" w:rsidRDefault="00DA5A84" w:rsidP="003E2C57">
            <w:pPr>
              <w:pStyle w:val="Style4"/>
            </w:pPr>
            <w:r w:rsidRPr="000B3205">
              <w:t>Ísland</w:t>
            </w:r>
          </w:p>
          <w:p w14:paraId="429BB5DF" w14:textId="5C6555FE" w:rsidR="00DA5A84" w:rsidRPr="000B3205" w:rsidRDefault="00DA5A84" w:rsidP="003E2C57">
            <w:pPr>
              <w:pStyle w:val="Style5"/>
            </w:pPr>
            <w:r w:rsidRPr="000B3205">
              <w:t xml:space="preserve">Vistor </w:t>
            </w:r>
            <w:ins w:id="347" w:author="BMS-PP" w:date="2025-08-18T10:05:00Z" w16du:dateUtc="2025-08-18T09:05:00Z">
              <w:r w:rsidR="00921C82">
                <w:t>e</w:t>
              </w:r>
            </w:ins>
            <w:r w:rsidRPr="000B3205">
              <w:t>hf.</w:t>
            </w:r>
          </w:p>
          <w:p w14:paraId="6A9CF54A" w14:textId="77777777" w:rsidR="00DA5A84" w:rsidRPr="000B3205" w:rsidRDefault="00DA5A84" w:rsidP="003E2C57">
            <w:pPr>
              <w:pStyle w:val="Style5"/>
            </w:pPr>
            <w:r w:rsidRPr="000B3205">
              <w:t>Sími: + 354 535 7000</w:t>
            </w:r>
          </w:p>
          <w:p w14:paraId="227B0A73" w14:textId="6AE68D64" w:rsidR="00DA5A84" w:rsidRPr="000B3205" w:rsidDel="00921C82" w:rsidRDefault="00DA5A84" w:rsidP="003E2C57">
            <w:pPr>
              <w:pStyle w:val="Style5"/>
              <w:rPr>
                <w:del w:id="348" w:author="BMS-PP" w:date="2025-08-18T10:05:00Z" w16du:dateUtc="2025-08-18T09:05:00Z"/>
              </w:rPr>
            </w:pPr>
            <w:del w:id="349" w:author="BMS-PP" w:date="2025-08-18T10:05:00Z" w16du:dateUtc="2025-08-18T09:05:00Z">
              <w:r w:rsidRPr="000B3205" w:rsidDel="00921C82">
                <w:delText>vistor@vistor.is</w:delText>
              </w:r>
            </w:del>
          </w:p>
          <w:p w14:paraId="654CAD33" w14:textId="5FEFBAB4" w:rsidR="00DA5A84" w:rsidRPr="000B3205" w:rsidRDefault="001249A9" w:rsidP="003E2C57">
            <w:pPr>
              <w:pStyle w:val="Style5"/>
            </w:pPr>
            <w:hyperlink r:id="rId39" w:history="1">
              <w:r w:rsidRPr="000B3205">
                <w:rPr>
                  <w:rStyle w:val="Hyperlink"/>
                </w:rPr>
                <w:t>medical.information@bms.com</w:t>
              </w:r>
            </w:hyperlink>
          </w:p>
          <w:p w14:paraId="499D6C0C" w14:textId="77777777" w:rsidR="00DA5A84" w:rsidRPr="000B3205" w:rsidRDefault="00DA5A84" w:rsidP="003E2C57">
            <w:pPr>
              <w:pStyle w:val="Style5"/>
            </w:pPr>
          </w:p>
        </w:tc>
        <w:tc>
          <w:tcPr>
            <w:tcW w:w="4536" w:type="dxa"/>
          </w:tcPr>
          <w:p w14:paraId="3746DF21" w14:textId="77777777" w:rsidR="00DA5A84" w:rsidRPr="000B3205" w:rsidRDefault="00DA5A84" w:rsidP="003E2C57">
            <w:pPr>
              <w:pStyle w:val="Style4"/>
            </w:pPr>
            <w:r w:rsidRPr="000B3205">
              <w:t>Slovenská republika</w:t>
            </w:r>
          </w:p>
          <w:p w14:paraId="34EAB581" w14:textId="77777777" w:rsidR="00DA5A84" w:rsidRPr="000B3205" w:rsidRDefault="00DA5A84" w:rsidP="00A9755F">
            <w:pPr>
              <w:pStyle w:val="Style5"/>
            </w:pPr>
            <w:r w:rsidRPr="000B3205">
              <w:t>Swixx Biopharma s.r.o.</w:t>
            </w:r>
          </w:p>
          <w:p w14:paraId="2B41D867" w14:textId="77777777" w:rsidR="00DA5A84" w:rsidRPr="000B3205" w:rsidRDefault="00DA5A84" w:rsidP="003E2C57">
            <w:pPr>
              <w:pStyle w:val="Style5"/>
            </w:pPr>
            <w:r w:rsidRPr="000B3205">
              <w:t>Tel: + 421 2 20833 600</w:t>
            </w:r>
          </w:p>
          <w:p w14:paraId="1817A649" w14:textId="5A4F8BFD" w:rsidR="00DA5A84" w:rsidRPr="000B3205" w:rsidRDefault="001249A9" w:rsidP="003E2C57">
            <w:pPr>
              <w:pStyle w:val="Style5"/>
            </w:pPr>
            <w:hyperlink r:id="rId40" w:history="1">
              <w:r w:rsidRPr="000B3205">
                <w:rPr>
                  <w:rStyle w:val="Hyperlink"/>
                </w:rPr>
                <w:t>medinfo.slovakia@swixxbiopharma.com</w:t>
              </w:r>
            </w:hyperlink>
          </w:p>
        </w:tc>
      </w:tr>
      <w:tr w:rsidR="00DA5A84" w:rsidRPr="000B3205" w14:paraId="6071C209" w14:textId="77777777" w:rsidTr="00F63326">
        <w:trPr>
          <w:cantSplit/>
          <w:trHeight w:val="892"/>
        </w:trPr>
        <w:tc>
          <w:tcPr>
            <w:tcW w:w="4536" w:type="dxa"/>
          </w:tcPr>
          <w:p w14:paraId="31621B0E" w14:textId="77777777" w:rsidR="00DA5A84" w:rsidRPr="000B3205" w:rsidRDefault="00DA5A84" w:rsidP="003E2C57">
            <w:pPr>
              <w:pStyle w:val="Style4"/>
            </w:pPr>
            <w:r w:rsidRPr="000B3205">
              <w:t>Italia</w:t>
            </w:r>
          </w:p>
          <w:p w14:paraId="1BB4C8E5" w14:textId="77777777" w:rsidR="00DA5A84" w:rsidRPr="000B3205" w:rsidRDefault="00DA5A84" w:rsidP="003E2C57">
            <w:pPr>
              <w:pStyle w:val="Style5"/>
            </w:pPr>
            <w:r w:rsidRPr="000B3205">
              <w:t>Bristol-Myers Squibb S.r.l.</w:t>
            </w:r>
          </w:p>
          <w:p w14:paraId="018BC6BF" w14:textId="77777777" w:rsidR="00DA5A84" w:rsidRPr="000B3205" w:rsidRDefault="00DA5A84" w:rsidP="003E2C57">
            <w:pPr>
              <w:pStyle w:val="Style5"/>
            </w:pPr>
            <w:r w:rsidRPr="000B3205">
              <w:t>Tel: + 39 06 50 39 61</w:t>
            </w:r>
          </w:p>
          <w:p w14:paraId="6A5440C9" w14:textId="23F28D6E" w:rsidR="00DA5A84" w:rsidRPr="000B3205" w:rsidRDefault="001249A9" w:rsidP="003E2C57">
            <w:pPr>
              <w:pStyle w:val="Style5"/>
            </w:pPr>
            <w:hyperlink r:id="rId41" w:history="1">
              <w:r w:rsidRPr="000B3205">
                <w:rPr>
                  <w:rStyle w:val="Hyperlink"/>
                </w:rPr>
                <w:t>medicalinformation.italia@bms.com</w:t>
              </w:r>
            </w:hyperlink>
          </w:p>
          <w:p w14:paraId="3D465017" w14:textId="77777777" w:rsidR="00DA5A84" w:rsidRPr="000B3205" w:rsidRDefault="00DA5A84" w:rsidP="003E2C57">
            <w:pPr>
              <w:pStyle w:val="Style5"/>
            </w:pPr>
          </w:p>
        </w:tc>
        <w:tc>
          <w:tcPr>
            <w:tcW w:w="4536" w:type="dxa"/>
          </w:tcPr>
          <w:p w14:paraId="4D7B44F7" w14:textId="77777777" w:rsidR="00DA5A84" w:rsidRPr="000B3205" w:rsidRDefault="00DA5A84" w:rsidP="003E2C57">
            <w:pPr>
              <w:pStyle w:val="Style4"/>
            </w:pPr>
            <w:r w:rsidRPr="000B3205">
              <w:t>Suomi/Finland</w:t>
            </w:r>
          </w:p>
          <w:p w14:paraId="0D11A3EE" w14:textId="77777777" w:rsidR="00DA5A84" w:rsidRPr="000B3205" w:rsidRDefault="00DA5A84" w:rsidP="003E2C57">
            <w:pPr>
              <w:pStyle w:val="Style5"/>
            </w:pPr>
            <w:r w:rsidRPr="000B3205">
              <w:t>Oy Bristol-Myers Squibb (Finland) Ab</w:t>
            </w:r>
          </w:p>
          <w:p w14:paraId="78CAA006" w14:textId="77777777" w:rsidR="00DA5A84" w:rsidRPr="000B3205" w:rsidRDefault="00DA5A84" w:rsidP="003E2C57">
            <w:pPr>
              <w:pStyle w:val="Style5"/>
            </w:pPr>
            <w:r w:rsidRPr="000B3205">
              <w:t>Puh/Tel: + 358 9 251 21 230</w:t>
            </w:r>
          </w:p>
          <w:p w14:paraId="1069F9B9" w14:textId="6B7F0621" w:rsidR="00DA5A84" w:rsidRPr="000B3205" w:rsidRDefault="001249A9" w:rsidP="003E2C57">
            <w:pPr>
              <w:pStyle w:val="Style5"/>
            </w:pPr>
            <w:hyperlink r:id="rId42" w:history="1">
              <w:r w:rsidRPr="000B3205">
                <w:rPr>
                  <w:rStyle w:val="Hyperlink"/>
                </w:rPr>
                <w:t>medinfo.finland@bms.com</w:t>
              </w:r>
            </w:hyperlink>
          </w:p>
          <w:p w14:paraId="4C9DE547" w14:textId="77777777" w:rsidR="00DA5A84" w:rsidRPr="000B3205" w:rsidRDefault="00DA5A84" w:rsidP="003E2C57">
            <w:pPr>
              <w:pStyle w:val="Style5"/>
            </w:pPr>
          </w:p>
        </w:tc>
      </w:tr>
      <w:tr w:rsidR="00DA5A84" w:rsidRPr="000B3205" w14:paraId="4BA56B5B" w14:textId="77777777" w:rsidTr="00F63326">
        <w:trPr>
          <w:cantSplit/>
          <w:trHeight w:val="772"/>
        </w:trPr>
        <w:tc>
          <w:tcPr>
            <w:tcW w:w="4536" w:type="dxa"/>
          </w:tcPr>
          <w:p w14:paraId="072DCD08" w14:textId="77777777" w:rsidR="00DA5A84" w:rsidRPr="000B3205" w:rsidRDefault="00DA5A84" w:rsidP="003E2C57">
            <w:pPr>
              <w:pStyle w:val="Style4"/>
            </w:pPr>
            <w:r w:rsidRPr="000B3205">
              <w:t>Κύπρος</w:t>
            </w:r>
          </w:p>
          <w:p w14:paraId="031F65C1" w14:textId="77777777" w:rsidR="00DA5A84" w:rsidRPr="000B3205" w:rsidRDefault="00DA5A84" w:rsidP="003E2C57">
            <w:pPr>
              <w:pStyle w:val="Style5"/>
            </w:pPr>
            <w:r w:rsidRPr="000B3205">
              <w:t>Bristol-Myers Squibb A.E.</w:t>
            </w:r>
          </w:p>
          <w:p w14:paraId="668F5947" w14:textId="6101CF23" w:rsidR="00DA5A84" w:rsidRPr="000B3205" w:rsidRDefault="00DA5A84" w:rsidP="003E2C57">
            <w:pPr>
              <w:pStyle w:val="Style5"/>
            </w:pPr>
            <w:r w:rsidRPr="000B3205">
              <w:t>Τηλ: 800 92666 (+ 30 210 6074300)</w:t>
            </w:r>
          </w:p>
          <w:p w14:paraId="2460F388" w14:textId="7324F2DA" w:rsidR="00DA5A84" w:rsidRPr="000B3205" w:rsidRDefault="001249A9" w:rsidP="003E2C57">
            <w:pPr>
              <w:pStyle w:val="Style5"/>
            </w:pPr>
            <w:hyperlink r:id="rId43" w:history="1">
              <w:r w:rsidRPr="000B3205">
                <w:rPr>
                  <w:rStyle w:val="Hyperlink"/>
                </w:rPr>
                <w:t>medinfo.greece@bms.com</w:t>
              </w:r>
            </w:hyperlink>
          </w:p>
          <w:p w14:paraId="366B60C1" w14:textId="77777777" w:rsidR="00DA5A84" w:rsidRPr="000B3205" w:rsidRDefault="00DA5A84" w:rsidP="003E2C57">
            <w:pPr>
              <w:pStyle w:val="Style5"/>
            </w:pPr>
          </w:p>
        </w:tc>
        <w:tc>
          <w:tcPr>
            <w:tcW w:w="4536" w:type="dxa"/>
          </w:tcPr>
          <w:p w14:paraId="506B965E" w14:textId="77777777" w:rsidR="00DA5A84" w:rsidRPr="000B3205" w:rsidRDefault="00DA5A84" w:rsidP="003E2C57">
            <w:pPr>
              <w:pStyle w:val="Style4"/>
            </w:pPr>
            <w:r w:rsidRPr="000B3205">
              <w:t>Sverige</w:t>
            </w:r>
          </w:p>
          <w:p w14:paraId="4A746E36" w14:textId="77777777" w:rsidR="00DA5A84" w:rsidRPr="000B3205" w:rsidRDefault="00DA5A84" w:rsidP="003E2C57">
            <w:pPr>
              <w:pStyle w:val="Style5"/>
            </w:pPr>
            <w:r w:rsidRPr="000B3205">
              <w:t>Bristol-Myers Squibb Aktiebolag</w:t>
            </w:r>
          </w:p>
          <w:p w14:paraId="6FB4F431" w14:textId="77777777" w:rsidR="00DA5A84" w:rsidRPr="000B3205" w:rsidRDefault="00DA5A84" w:rsidP="003E2C57">
            <w:pPr>
              <w:pStyle w:val="Style5"/>
            </w:pPr>
            <w:r w:rsidRPr="000B3205">
              <w:t>Tel: + 46 8 704 71 00</w:t>
            </w:r>
          </w:p>
          <w:p w14:paraId="0C08EF32" w14:textId="7D29D4D3" w:rsidR="00DA5A84" w:rsidRPr="000B3205" w:rsidRDefault="001249A9" w:rsidP="003E2C57">
            <w:pPr>
              <w:pStyle w:val="Style5"/>
            </w:pPr>
            <w:hyperlink r:id="rId44" w:history="1">
              <w:r w:rsidRPr="000B3205">
                <w:rPr>
                  <w:rStyle w:val="Hyperlink"/>
                </w:rPr>
                <w:t>medinfo.sweden@bms.com</w:t>
              </w:r>
            </w:hyperlink>
          </w:p>
          <w:p w14:paraId="4DCCFA26" w14:textId="77777777" w:rsidR="00DA5A84" w:rsidRPr="000B3205" w:rsidRDefault="00DA5A84" w:rsidP="003E2C57">
            <w:pPr>
              <w:pStyle w:val="Style5"/>
            </w:pPr>
          </w:p>
        </w:tc>
      </w:tr>
      <w:tr w:rsidR="00DA5A84" w:rsidRPr="000B3205" w14:paraId="6E0CB273" w14:textId="77777777" w:rsidTr="00F63326">
        <w:trPr>
          <w:cantSplit/>
          <w:trHeight w:val="1219"/>
        </w:trPr>
        <w:tc>
          <w:tcPr>
            <w:tcW w:w="4536" w:type="dxa"/>
          </w:tcPr>
          <w:p w14:paraId="24145CF3" w14:textId="77777777" w:rsidR="00DA5A84" w:rsidRPr="000B3205" w:rsidRDefault="00DA5A84" w:rsidP="003E2C57">
            <w:pPr>
              <w:pStyle w:val="Style4"/>
            </w:pPr>
            <w:bookmarkStart w:id="350" w:name="_Hlk146274011"/>
            <w:r w:rsidRPr="000B3205">
              <w:t>Latvija</w:t>
            </w:r>
          </w:p>
          <w:p w14:paraId="3C3E966B" w14:textId="77777777" w:rsidR="00DA5A84" w:rsidRPr="000B3205" w:rsidRDefault="00DA5A84" w:rsidP="003E2C57">
            <w:pPr>
              <w:pStyle w:val="Style5"/>
            </w:pPr>
            <w:r w:rsidRPr="000B3205">
              <w:t>Swixx Biopharma SIA</w:t>
            </w:r>
          </w:p>
          <w:p w14:paraId="481D4CEE" w14:textId="77777777" w:rsidR="00DA5A84" w:rsidRPr="000B3205" w:rsidRDefault="00DA5A84" w:rsidP="003E2C57">
            <w:pPr>
              <w:pStyle w:val="Style5"/>
            </w:pPr>
            <w:r w:rsidRPr="000B3205">
              <w:t>Tel: + 371 66164750</w:t>
            </w:r>
          </w:p>
          <w:p w14:paraId="271D19EF" w14:textId="2A0905A5" w:rsidR="00DA5A84" w:rsidRPr="000B3205" w:rsidRDefault="001249A9" w:rsidP="003E2C57">
            <w:pPr>
              <w:pStyle w:val="Style5"/>
            </w:pPr>
            <w:hyperlink r:id="rId45" w:history="1">
              <w:r w:rsidRPr="000B3205">
                <w:rPr>
                  <w:rStyle w:val="Hyperlink"/>
                </w:rPr>
                <w:t>medinfo.latvia@swixxbiopharma.com</w:t>
              </w:r>
            </w:hyperlink>
          </w:p>
          <w:p w14:paraId="2278A6A4" w14:textId="77777777" w:rsidR="00DA5A84" w:rsidRPr="000B3205" w:rsidRDefault="00DA5A84" w:rsidP="003E2C57">
            <w:pPr>
              <w:pStyle w:val="Style5"/>
            </w:pPr>
          </w:p>
        </w:tc>
        <w:tc>
          <w:tcPr>
            <w:tcW w:w="4536" w:type="dxa"/>
          </w:tcPr>
          <w:p w14:paraId="6E6D3164" w14:textId="18DBE3C8" w:rsidR="00DA5A84" w:rsidRPr="000B3205" w:rsidRDefault="00DA5A84" w:rsidP="003E2C57">
            <w:pPr>
              <w:pStyle w:val="Style5"/>
            </w:pPr>
          </w:p>
        </w:tc>
      </w:tr>
      <w:bookmarkEnd w:id="350"/>
    </w:tbl>
    <w:p w14:paraId="7826DFFB" w14:textId="77777777" w:rsidR="00DA5A84" w:rsidRPr="000B3205" w:rsidRDefault="00DA5A84" w:rsidP="00DA5A84">
      <w:pPr>
        <w:pStyle w:val="EMEABodyText"/>
        <w:rPr>
          <w:szCs w:val="22"/>
        </w:rPr>
      </w:pPr>
    </w:p>
    <w:p w14:paraId="619F189E" w14:textId="77777777" w:rsidR="00112322" w:rsidRPr="000B3205" w:rsidRDefault="00112322" w:rsidP="00E54A99">
      <w:pPr>
        <w:numPr>
          <w:ilvl w:val="12"/>
          <w:numId w:val="0"/>
        </w:numPr>
        <w:tabs>
          <w:tab w:val="left" w:pos="720"/>
        </w:tabs>
      </w:pPr>
      <w:r w:rsidRPr="000B3205">
        <w:t>Další informace o tomto přípravku získáte u držitele rozhodnutí o registraci.</w:t>
      </w:r>
    </w:p>
    <w:p w14:paraId="2F805B7D" w14:textId="77777777" w:rsidR="00112322" w:rsidRPr="000B3205" w:rsidRDefault="00112322" w:rsidP="00E54A99">
      <w:pPr>
        <w:ind w:right="-449"/>
      </w:pPr>
    </w:p>
    <w:p w14:paraId="29F9C40C" w14:textId="77777777" w:rsidR="00923A5D" w:rsidRPr="000B3205" w:rsidRDefault="00112322" w:rsidP="00E54A99">
      <w:pPr>
        <w:keepNext/>
        <w:rPr>
          <w:b/>
        </w:rPr>
      </w:pPr>
      <w:r w:rsidRPr="000B3205">
        <w:rPr>
          <w:b/>
        </w:rPr>
        <w:t>Tato příbalová informace byla naposledy revidována</w:t>
      </w:r>
    </w:p>
    <w:p w14:paraId="156B2D8D" w14:textId="770C327C" w:rsidR="00112322" w:rsidRPr="000B3205" w:rsidRDefault="00112322" w:rsidP="00E54A99">
      <w:pPr>
        <w:keepNext/>
        <w:ind w:right="-449"/>
      </w:pPr>
    </w:p>
    <w:p w14:paraId="4BBF3C3C" w14:textId="7BEFC7B7" w:rsidR="00112322" w:rsidRPr="000B3205" w:rsidRDefault="00112322" w:rsidP="00E54A99">
      <w:r w:rsidRPr="000B3205">
        <w:t xml:space="preserve">Podrobné informace o tomto léčivém přípravku jsou k dispozici na webových stránkách Evropské agentury pro léčivé přípravky </w:t>
      </w:r>
      <w:hyperlink r:id="rId46" w:history="1">
        <w:r w:rsidRPr="000B3205">
          <w:rPr>
            <w:rStyle w:val="Hyperlink"/>
          </w:rPr>
          <w:t>http://www.ema.europa.eu</w:t>
        </w:r>
      </w:hyperlink>
      <w:r w:rsidRPr="000B3205">
        <w:t>.</w:t>
      </w:r>
    </w:p>
    <w:p w14:paraId="0276A49D" w14:textId="77777777" w:rsidR="00112322" w:rsidRPr="000B3205" w:rsidRDefault="00112322" w:rsidP="00E54A99">
      <w:pPr>
        <w:ind w:right="-449"/>
      </w:pPr>
    </w:p>
    <w:p w14:paraId="1C95D435" w14:textId="77777777" w:rsidR="00112322" w:rsidRPr="000B3205" w:rsidRDefault="00112322" w:rsidP="00E54A99">
      <w:pPr>
        <w:ind w:right="-449"/>
      </w:pPr>
      <w:r w:rsidRPr="000B3205">
        <w:t>-------------------------------------------------------------------------------------------------------------------------</w:t>
      </w:r>
    </w:p>
    <w:p w14:paraId="3AFABF70" w14:textId="77777777" w:rsidR="00112322" w:rsidRPr="000B3205" w:rsidRDefault="00112322" w:rsidP="00E54A99">
      <w:pPr>
        <w:ind w:right="-449"/>
      </w:pPr>
    </w:p>
    <w:p w14:paraId="408EEF6C" w14:textId="77777777" w:rsidR="00112322" w:rsidRPr="000B3205" w:rsidRDefault="00112322" w:rsidP="00E54A99">
      <w:pPr>
        <w:keepNext/>
        <w:ind w:right="-449"/>
        <w:rPr>
          <w:b/>
        </w:rPr>
      </w:pPr>
      <w:r w:rsidRPr="000B3205">
        <w:rPr>
          <w:b/>
        </w:rPr>
        <w:t>Zdravotničtí pracovníci</w:t>
      </w:r>
    </w:p>
    <w:p w14:paraId="4683E3DE" w14:textId="77777777" w:rsidR="00112322" w:rsidRPr="000B3205" w:rsidRDefault="00112322" w:rsidP="00E54A99">
      <w:pPr>
        <w:keepNext/>
        <w:ind w:right="-449"/>
        <w:rPr>
          <w:b/>
        </w:rPr>
      </w:pPr>
    </w:p>
    <w:p w14:paraId="4CC98920" w14:textId="77777777" w:rsidR="00112322" w:rsidRPr="000B3205" w:rsidRDefault="00112322" w:rsidP="00E54A99">
      <w:pPr>
        <w:ind w:right="-449"/>
      </w:pPr>
      <w:r w:rsidRPr="000B3205">
        <w:t>Následující informace jsou určeny pouze pro lékaře a zdravotnické pracovníky:</w:t>
      </w:r>
    </w:p>
    <w:p w14:paraId="6A9E636B" w14:textId="77777777" w:rsidR="00112322" w:rsidRPr="000B3205" w:rsidRDefault="00112322" w:rsidP="00E54A99"/>
    <w:p w14:paraId="5958F50F" w14:textId="77777777" w:rsidR="00112322" w:rsidRPr="000B3205" w:rsidRDefault="00112322" w:rsidP="00E54A99">
      <w:pPr>
        <w:keepNext/>
        <w:rPr>
          <w:b/>
        </w:rPr>
      </w:pPr>
      <w:r w:rsidRPr="000B3205">
        <w:rPr>
          <w:b/>
        </w:rPr>
        <w:t>Pokyny pro použití, zacházení a likvidaci</w:t>
      </w:r>
    </w:p>
    <w:p w14:paraId="44BE1D96" w14:textId="77777777" w:rsidR="00112322" w:rsidRPr="000B3205" w:rsidRDefault="00112322" w:rsidP="00E54A99">
      <w:pPr>
        <w:keepNext/>
        <w:rPr>
          <w:b/>
        </w:rPr>
      </w:pPr>
    </w:p>
    <w:p w14:paraId="4C81D4DD" w14:textId="77777777" w:rsidR="00112322" w:rsidRPr="000B3205" w:rsidRDefault="00112322" w:rsidP="00E54A99">
      <w:pPr>
        <w:keepNext/>
        <w:autoSpaceDE w:val="0"/>
        <w:autoSpaceDN w:val="0"/>
        <w:adjustRightInd w:val="0"/>
        <w:rPr>
          <w:b/>
          <w:iCs/>
        </w:rPr>
      </w:pPr>
      <w:r w:rsidRPr="000B3205">
        <w:rPr>
          <w:b/>
        </w:rPr>
        <w:t>Upozornění pro přípravu a podávání</w:t>
      </w:r>
    </w:p>
    <w:p w14:paraId="2BD0062B" w14:textId="2797CEFC" w:rsidR="00112322" w:rsidRPr="000B3205" w:rsidRDefault="00112322" w:rsidP="00E54A99">
      <w:pPr>
        <w:autoSpaceDE w:val="0"/>
        <w:autoSpaceDN w:val="0"/>
        <w:adjustRightInd w:val="0"/>
      </w:pPr>
      <w:r w:rsidRPr="000B3205">
        <w:t>Paklitaxel je cytotoxická protinádorová léčivá látka. Stejně jako u ostatních potenciálně toxických sloučenin je při zacházení s přípravkem Abraxane nutná zvýšená opatrnost. Je třeba používat rukavice, ochranné brýle a oděv. Dojde</w:t>
      </w:r>
      <w:r w:rsidRPr="000B3205">
        <w:noBreakHyphen/>
        <w:t>li ke styku disperze přípravku Abraxane s pokožkou, je třeba zasažené místo neprodleně a důkladně omýt mýdlem a vodou. Jestliže dojde ke styku disperze se sliznicemi, je nutné je důkladně opláchnout vodou. Abraxane musí připravovat a podávat pouze personál patřičně vyškolený pro zacházení s cytostatiky. S přípravkem Abraxane nesmějí pracovat těhotné ženy.</w:t>
      </w:r>
    </w:p>
    <w:p w14:paraId="668957F7" w14:textId="77777777" w:rsidR="00112322" w:rsidRPr="000B3205" w:rsidRDefault="00112322" w:rsidP="00E54A99">
      <w:pPr>
        <w:rPr>
          <w:u w:val="single"/>
        </w:rPr>
      </w:pPr>
    </w:p>
    <w:p w14:paraId="3E008F59" w14:textId="292E10BD" w:rsidR="00112322" w:rsidRPr="000B3205" w:rsidRDefault="00112322" w:rsidP="00E54A99">
      <w:r w:rsidRPr="000B3205">
        <w:t>Z důvodu možné extravazace se doporučuje v průběhu podávání léčivého přípravku pozorně sledovat místo infuze, zda nedochází k infiltraci tkání při podávání přípravku. Omezení trvání doby infuze přípravku Abraxane na 30 minut podle doporučení snižuje pravděpodobnost vzniku nežádoucích účinků spojených s infuzí.</w:t>
      </w:r>
    </w:p>
    <w:p w14:paraId="36882366" w14:textId="77777777" w:rsidR="00112322" w:rsidRPr="000B3205" w:rsidRDefault="00112322" w:rsidP="00E54A99">
      <w:pPr>
        <w:rPr>
          <w:u w:val="single"/>
        </w:rPr>
      </w:pPr>
    </w:p>
    <w:p w14:paraId="1FC2C045" w14:textId="77777777" w:rsidR="00112322" w:rsidRPr="000B3205" w:rsidRDefault="00112322" w:rsidP="00E54A99">
      <w:pPr>
        <w:keepNext/>
        <w:rPr>
          <w:b/>
          <w:bCs/>
        </w:rPr>
      </w:pPr>
      <w:r w:rsidRPr="000B3205">
        <w:rPr>
          <w:b/>
        </w:rPr>
        <w:lastRenderedPageBreak/>
        <w:t>Rekonstituce (příprava) a podávání přípravku</w:t>
      </w:r>
    </w:p>
    <w:p w14:paraId="0D56E419" w14:textId="77777777" w:rsidR="00112322" w:rsidRPr="000B3205" w:rsidRDefault="00112322" w:rsidP="00E54A99">
      <w:r w:rsidRPr="000B3205">
        <w:t>Abraxane musí být podáván pod dohledem kvalifikovaného onkologa na pracovištích, která se specializují na podávání cytotoxických léčiv.</w:t>
      </w:r>
    </w:p>
    <w:p w14:paraId="59793C11" w14:textId="77777777" w:rsidR="00112322" w:rsidRPr="000B3205" w:rsidRDefault="00112322" w:rsidP="00E54A99"/>
    <w:p w14:paraId="1B023FBB" w14:textId="77777777" w:rsidR="00112322" w:rsidRPr="000B3205" w:rsidRDefault="00112322" w:rsidP="00E54A99">
      <w:r w:rsidRPr="000B3205">
        <w:t>Abraxane je dodáván jako sterilní lyofilizovaný prášek pro rekonstituci před použitím. Jeden mililitr disperze po rekonstituci obsahuje 5 mg paklitaxelu ve formě nanočástic vázaných na albumin. Rekonstituovaná disperze přípravku Abraxane se podává nitrožilně pomocí infuzního setu s vestavěným 15 μm filtrem.</w:t>
      </w:r>
    </w:p>
    <w:p w14:paraId="40539D75" w14:textId="77777777" w:rsidR="00112322" w:rsidRPr="000B3205" w:rsidRDefault="00112322" w:rsidP="00E54A99"/>
    <w:p w14:paraId="62CC7801" w14:textId="77777777" w:rsidR="00112322" w:rsidRPr="000B3205" w:rsidRDefault="00112322" w:rsidP="00E54A99">
      <w:pPr>
        <w:keepNext/>
        <w:rPr>
          <w:i/>
        </w:rPr>
      </w:pPr>
      <w:r w:rsidRPr="000B3205">
        <w:rPr>
          <w:i/>
        </w:rPr>
        <w:t>Rekonstituce 100 mg:</w:t>
      </w:r>
    </w:p>
    <w:p w14:paraId="2F7B4F00" w14:textId="7A48C59E" w:rsidR="00923A5D" w:rsidRPr="000B3205" w:rsidRDefault="00112322" w:rsidP="00E54A99">
      <w:r w:rsidRPr="000B3205">
        <w:t>Sterilní injekční stříkačkou je třeba nejméně po dobu 1 minuty pomalu vstřikovat do 100 mg injekční lahvičky s přípravkem Abraxane 20 ml infuzního roztoku chloridu sodného 9 mg/ml (0,9 %).</w:t>
      </w:r>
    </w:p>
    <w:p w14:paraId="6EB8B47D" w14:textId="6DE2C3B8" w:rsidR="00112322" w:rsidRPr="000B3205" w:rsidRDefault="00112322" w:rsidP="00E54A99">
      <w:pPr>
        <w:rPr>
          <w:i/>
        </w:rPr>
      </w:pPr>
    </w:p>
    <w:p w14:paraId="3EF10696" w14:textId="156993ED" w:rsidR="00112322" w:rsidRPr="000B3205" w:rsidDel="00921C82" w:rsidRDefault="00112322" w:rsidP="00E54A99">
      <w:pPr>
        <w:keepNext/>
        <w:rPr>
          <w:del w:id="351" w:author="BMS-PP" w:date="2025-08-18T10:06:00Z" w16du:dateUtc="2025-08-18T09:06:00Z"/>
          <w:i/>
        </w:rPr>
      </w:pPr>
      <w:del w:id="352" w:author="BMS-PP" w:date="2025-08-18T10:06:00Z" w16du:dateUtc="2025-08-18T09:06:00Z">
        <w:r w:rsidRPr="000B3205" w:rsidDel="00921C82">
          <w:rPr>
            <w:i/>
          </w:rPr>
          <w:delText>Rekonstituce 250 mg:</w:delText>
        </w:r>
      </w:del>
    </w:p>
    <w:p w14:paraId="14B41983" w14:textId="120E4126" w:rsidR="00923A5D" w:rsidRPr="000B3205" w:rsidDel="00921C82" w:rsidRDefault="00112322" w:rsidP="00E54A99">
      <w:pPr>
        <w:rPr>
          <w:del w:id="353" w:author="BMS-PP" w:date="2025-08-18T10:06:00Z" w16du:dateUtc="2025-08-18T09:06:00Z"/>
        </w:rPr>
      </w:pPr>
      <w:del w:id="354" w:author="BMS-PP" w:date="2025-08-18T10:06:00Z" w16du:dateUtc="2025-08-18T09:06:00Z">
        <w:r w:rsidRPr="000B3205" w:rsidDel="00921C82">
          <w:delText>Sterilní injekční stříkačkou je třeba nejméně po dobu 1 minuty pomalu vstřikovat do 250 mg injekční lahvičky s přípravkem Abraxane 50 ml infuzního roztoku chloridu sodného 9 mg/ml (0,9 %).</w:delText>
        </w:r>
      </w:del>
    </w:p>
    <w:p w14:paraId="0CC50089" w14:textId="47E5F70B" w:rsidR="00112322" w:rsidRPr="000B3205" w:rsidDel="00921C82" w:rsidRDefault="00112322" w:rsidP="00E54A99">
      <w:pPr>
        <w:rPr>
          <w:del w:id="355" w:author="BMS-PP" w:date="2025-08-18T10:06:00Z" w16du:dateUtc="2025-08-18T09:06:00Z"/>
        </w:rPr>
      </w:pPr>
    </w:p>
    <w:p w14:paraId="7CB247D4" w14:textId="77777777" w:rsidR="00112322" w:rsidRPr="000B3205" w:rsidRDefault="00112322" w:rsidP="00E54A99">
      <w:r w:rsidRPr="000B3205">
        <w:t xml:space="preserve">Roztok by měl dopadat </w:t>
      </w:r>
      <w:r w:rsidRPr="000B3205">
        <w:rPr>
          <w:u w:val="single"/>
        </w:rPr>
        <w:t>na vnitřní stěnu injekční lahvičky</w:t>
      </w:r>
      <w:r w:rsidRPr="000B3205">
        <w:t>. Roztok se nesmí vstřikovat přímo na prášek, způsobilo by to napěnění.</w:t>
      </w:r>
    </w:p>
    <w:p w14:paraId="5E7A9BD5" w14:textId="77777777" w:rsidR="00112322" w:rsidRPr="000B3205" w:rsidRDefault="00112322" w:rsidP="00E54A99"/>
    <w:p w14:paraId="20B9121F" w14:textId="5430AA10" w:rsidR="00112322" w:rsidRPr="000B3205" w:rsidRDefault="00112322" w:rsidP="00E54A99">
      <w:r w:rsidRPr="000B3205">
        <w:t>Po dokončení vstřikování roztoku nechte lahvičku stát nejméně 5 minut, aby se prášek důkladně navlhčil. Poté lahvičkou jemně a pomalu otáčejte a/nebo převracejte po dobu nejméně 2 minut, dokud se všechen prášek zcela nerozpustí. Dbejte, aby se nevytvořila pěna. Jestliže dojde k napěnění či shluknutí, je třeba nechat disperzi alespoň 15 minut odstát, než pěna opadne.</w:t>
      </w:r>
    </w:p>
    <w:p w14:paraId="76F8FDA2" w14:textId="77777777" w:rsidR="00112322" w:rsidRPr="000B3205" w:rsidRDefault="00112322" w:rsidP="00E54A99"/>
    <w:p w14:paraId="49272FE7" w14:textId="77777777" w:rsidR="002F6C12" w:rsidRPr="000B3205" w:rsidRDefault="002F6C12" w:rsidP="00E54A99">
      <w:r w:rsidRPr="000B3205">
        <w:t>Rekonstituovaná disperze by měla být mléčná a homogenní, bez viditelných sraženin. Může dojít k drobnému usazování rekonstituované disperze. Jestliže jsou vidět sraženiny či usazeniny, lahvičku znovu jemně převracejte, aby se před použitím zajistila kompletní redisperze.</w:t>
      </w:r>
    </w:p>
    <w:p w14:paraId="7F659B16" w14:textId="77777777" w:rsidR="002F6C12" w:rsidRPr="000B3205" w:rsidRDefault="002F6C12" w:rsidP="00E54A99"/>
    <w:p w14:paraId="77FBA9F4" w14:textId="77777777" w:rsidR="002F6C12" w:rsidRPr="000B3205" w:rsidRDefault="002F6C12" w:rsidP="00E54A99">
      <w:r w:rsidRPr="000B3205">
        <w:t>Zkontrolujte, zda disperze v injekční lahvičce neobsahuje částice. Nepodávejte rekonstituovanou disperzi, pokud jsou v injekční lahvičce viditelné částice.</w:t>
      </w:r>
    </w:p>
    <w:p w14:paraId="0CB3E55D" w14:textId="77777777" w:rsidR="002F6C12" w:rsidRPr="000B3205" w:rsidRDefault="002F6C12" w:rsidP="00E54A99"/>
    <w:p w14:paraId="6C72CDAA" w14:textId="77777777" w:rsidR="002F6C12" w:rsidRPr="000B3205" w:rsidRDefault="002F6C12" w:rsidP="00E54A99">
      <w:r w:rsidRPr="000B3205">
        <w:t>Přesný celkový objem dávky disperze o koncentraci 5 mg/ml pro pacienta je třeba vypočítat a příslušné množství rekonstituovaného přípravku Abraxane vstříknout do prázdného sterilního vaku pro nitrožilní infuzi z PVC nebo jiného materiálu.</w:t>
      </w:r>
    </w:p>
    <w:p w14:paraId="0B48EB65" w14:textId="77777777" w:rsidR="002F6C12" w:rsidRPr="000B3205" w:rsidRDefault="002F6C12" w:rsidP="00E54A99"/>
    <w:p w14:paraId="2109A2B2" w14:textId="118A6C4A" w:rsidR="00923A5D" w:rsidRPr="000B3205" w:rsidRDefault="002F6C12" w:rsidP="00E54A99">
      <w:r w:rsidRPr="000B3205">
        <w:t>Použití zdravotnických prostředků obsahujících silikonový olej jako lubrikant (tj. stříkaček nebo vaků pro nitrožilní infuzi) k rekonstituci a podání přípravku Abraxane může mít za následek tvorbu bílkovinných vláken. Podávejte přípravek Abraxane pomocí infuzního setu s vestavěným 15 μm filtrem, abyste se vyvarovali podání těchto vláken. Použití 15 μm filtru odstraní vlákna a nezmění fyzikální ani chemické vlastnosti rekonstituovaného přípravku.</w:t>
      </w:r>
    </w:p>
    <w:p w14:paraId="1F42E6CF" w14:textId="5C43686A" w:rsidR="002F6C12" w:rsidRPr="000B3205" w:rsidRDefault="002F6C12" w:rsidP="00E54A99"/>
    <w:p w14:paraId="649D59B4" w14:textId="08D7AA0F" w:rsidR="002F6C12" w:rsidRPr="000B3205" w:rsidRDefault="002F6C12" w:rsidP="00E54A99">
      <w:r w:rsidRPr="000B3205">
        <w:t>Použití filtrů s velikostí pórů menší než 15 μm může vést k ucpání filtru.</w:t>
      </w:r>
    </w:p>
    <w:p w14:paraId="03874BAD" w14:textId="77777777" w:rsidR="002F6C12" w:rsidRPr="000B3205" w:rsidRDefault="002F6C12" w:rsidP="00E54A99"/>
    <w:p w14:paraId="3DCFB179" w14:textId="77777777" w:rsidR="00923A5D" w:rsidRPr="000B3205" w:rsidRDefault="002F6C12" w:rsidP="00E54A99">
      <w:r w:rsidRPr="000B3205">
        <w:t>Pro přípravu či podávání infuzí přípravku Abraxane není nutné použití speciálních nádob nebo souprav bez ftalátů DEHP.</w:t>
      </w:r>
    </w:p>
    <w:p w14:paraId="4EC5587B" w14:textId="09B347A1" w:rsidR="002F6C12" w:rsidRPr="000B3205" w:rsidRDefault="002F6C12" w:rsidP="00E54A99">
      <w:pPr>
        <w:tabs>
          <w:tab w:val="left" w:pos="567"/>
        </w:tabs>
      </w:pPr>
    </w:p>
    <w:p w14:paraId="03E04CD1" w14:textId="77777777" w:rsidR="00D36C2B" w:rsidRPr="000B3205" w:rsidRDefault="00D36C2B" w:rsidP="00E54A99">
      <w:pPr>
        <w:tabs>
          <w:tab w:val="left" w:pos="567"/>
        </w:tabs>
        <w:rPr>
          <w:iCs/>
        </w:rPr>
      </w:pPr>
      <w:r w:rsidRPr="000B3205">
        <w:t>Po podání se doporučuje propláchnout nitrožilní linku injekčním roztokem chloridu sodného o koncentraci 9 mg/ml (0,9 %), aby bylo zajištěno podání celé dávky.</w:t>
      </w:r>
    </w:p>
    <w:p w14:paraId="4EEF9124" w14:textId="77777777" w:rsidR="00D36C2B" w:rsidRPr="000B3205" w:rsidRDefault="00D36C2B" w:rsidP="00E54A99"/>
    <w:p w14:paraId="579FFA27" w14:textId="77777777" w:rsidR="002F6C12" w:rsidRPr="000B3205" w:rsidRDefault="002F6C12" w:rsidP="00E54A99">
      <w:r w:rsidRPr="000B3205">
        <w:t>Veškerý nepoužitý přípravek nebo odpad musí být zlikvidován v souladu s místními požadavky.</w:t>
      </w:r>
    </w:p>
    <w:p w14:paraId="2F4C8F79" w14:textId="77777777" w:rsidR="00112322" w:rsidRPr="000B3205" w:rsidRDefault="00112322" w:rsidP="00E54A99">
      <w:pPr>
        <w:rPr>
          <w:b/>
          <w:bCs/>
        </w:rPr>
      </w:pPr>
    </w:p>
    <w:p w14:paraId="2728DE9D" w14:textId="77777777" w:rsidR="00112322" w:rsidRPr="000B3205" w:rsidRDefault="00112322" w:rsidP="00E54A99">
      <w:pPr>
        <w:keepNext/>
        <w:rPr>
          <w:b/>
          <w:bCs/>
        </w:rPr>
      </w:pPr>
      <w:r w:rsidRPr="000B3205">
        <w:rPr>
          <w:b/>
        </w:rPr>
        <w:t>Stabilita</w:t>
      </w:r>
    </w:p>
    <w:p w14:paraId="796DE2CC" w14:textId="77777777" w:rsidR="00923A5D" w:rsidRPr="000B3205" w:rsidRDefault="00112322" w:rsidP="00E54A99">
      <w:pPr>
        <w:tabs>
          <w:tab w:val="left" w:pos="567"/>
        </w:tabs>
      </w:pPr>
      <w:r w:rsidRPr="000B3205">
        <w:t>Neotevřené injekční lahvičky přípravku Abraxane jsou stabilní do data vyznačeného na obalu, jestliže jsou uchovávány v krabičce, aby byl přípravek chráněn před světlem. Mráz ani chlad nemají nepříznivý vliv na stabilitu přípravku. Tento léčivý přípravek nevyžaduje žádné zvláštní teplotní podmínky uchovávání.</w:t>
      </w:r>
    </w:p>
    <w:p w14:paraId="680F4EA9" w14:textId="63D83B75" w:rsidR="00112322" w:rsidRPr="000B3205" w:rsidRDefault="00112322" w:rsidP="00E54A99">
      <w:pPr>
        <w:rPr>
          <w:b/>
        </w:rPr>
      </w:pPr>
    </w:p>
    <w:p w14:paraId="2E4999CA" w14:textId="77777777" w:rsidR="00112322" w:rsidRPr="000B3205" w:rsidRDefault="00112322" w:rsidP="00E54A99">
      <w:pPr>
        <w:keepNext/>
        <w:rPr>
          <w:b/>
        </w:rPr>
      </w:pPr>
      <w:r w:rsidRPr="000B3205">
        <w:rPr>
          <w:b/>
        </w:rPr>
        <w:t>Stabilita rekonstituované disperze v injekční lahvičce</w:t>
      </w:r>
    </w:p>
    <w:p w14:paraId="589D9F8A" w14:textId="648913A8" w:rsidR="00112322" w:rsidRPr="000B3205" w:rsidRDefault="008911F6" w:rsidP="00E54A99">
      <w:r w:rsidRPr="000B3205">
        <w:t>Chemická a fyzikální stabilita po otevření před použitím byla prokázána na dobu 24 hodin při 2 až 8 °C v původní krabičce, chráněna před světlem.</w:t>
      </w:r>
    </w:p>
    <w:p w14:paraId="31FE6413" w14:textId="77777777" w:rsidR="00112322" w:rsidRPr="000B3205" w:rsidRDefault="00112322" w:rsidP="00E54A99"/>
    <w:p w14:paraId="0751F8CF" w14:textId="77777777" w:rsidR="00112322" w:rsidRPr="000B3205" w:rsidRDefault="00112322" w:rsidP="00E54A99">
      <w:pPr>
        <w:keepNext/>
        <w:rPr>
          <w:b/>
        </w:rPr>
      </w:pPr>
      <w:r w:rsidRPr="000B3205">
        <w:rPr>
          <w:b/>
        </w:rPr>
        <w:t>Stabilita rekonstituované disperze v infuzním vaku</w:t>
      </w:r>
    </w:p>
    <w:p w14:paraId="075A4392" w14:textId="4EFF0101" w:rsidR="00923A5D" w:rsidRPr="000B3205" w:rsidRDefault="008911F6" w:rsidP="00E54A99">
      <w:pPr>
        <w:rPr>
          <w:b/>
        </w:rPr>
      </w:pPr>
      <w:r w:rsidRPr="000B3205">
        <w:t>Chemická a fyzikální stabilita po otevření před použitím byla prokázána na dobu 24 hodin při 2 až 8 °C a poté 4 hodiny při 25 °C, chráněna před světlem.</w:t>
      </w:r>
    </w:p>
    <w:p w14:paraId="42CF2E64" w14:textId="07A2B083" w:rsidR="008911F6" w:rsidRPr="000B3205" w:rsidRDefault="008911F6" w:rsidP="00E54A99">
      <w:pPr>
        <w:rPr>
          <w:b/>
        </w:rPr>
      </w:pPr>
    </w:p>
    <w:p w14:paraId="213387AC" w14:textId="77777777" w:rsidR="008911F6" w:rsidRPr="000B3205" w:rsidRDefault="008911F6" w:rsidP="00E54A99">
      <w:pPr>
        <w:autoSpaceDE w:val="0"/>
        <w:autoSpaceDN w:val="0"/>
        <w:ind w:right="121"/>
        <w:rPr>
          <w:iCs/>
          <w:color w:val="000000"/>
        </w:rPr>
      </w:pPr>
      <w:r w:rsidRPr="000B3205">
        <w:rPr>
          <w:color w:val="000000"/>
        </w:rPr>
        <w:t>Z mikrobiologického hlediska se však má přípravek použít okamžitě po rekonstituci a naplnění infuzních vaků, pokud metoda rekonstituce a plnění infuzních vaků nezabraňuje riziku mikrobiální kontaminace.</w:t>
      </w:r>
    </w:p>
    <w:p w14:paraId="50E8A70D" w14:textId="77777777" w:rsidR="008911F6" w:rsidRPr="000B3205" w:rsidRDefault="008911F6" w:rsidP="00E54A99">
      <w:pPr>
        <w:autoSpaceDE w:val="0"/>
        <w:autoSpaceDN w:val="0"/>
        <w:ind w:right="121"/>
        <w:rPr>
          <w:iCs/>
          <w:lang w:eastAsia="en-US"/>
        </w:rPr>
      </w:pPr>
    </w:p>
    <w:p w14:paraId="085D8833" w14:textId="77777777" w:rsidR="008911F6" w:rsidRPr="000B3205" w:rsidRDefault="008911F6" w:rsidP="00E54A99">
      <w:pPr>
        <w:autoSpaceDE w:val="0"/>
        <w:autoSpaceDN w:val="0"/>
        <w:ind w:right="121"/>
        <w:rPr>
          <w:iCs/>
        </w:rPr>
      </w:pPr>
      <w:r w:rsidRPr="000B3205">
        <w:rPr>
          <w:color w:val="000000"/>
        </w:rPr>
        <w:t>Není</w:t>
      </w:r>
      <w:r w:rsidRPr="000B3205">
        <w:rPr>
          <w:color w:val="000000"/>
        </w:rPr>
        <w:noBreakHyphen/>
        <w:t>li použit okamžitě, doba a podmínky uchovávání přípravku po otevření před použitím jsou v odpovědnosti uživatele.</w:t>
      </w:r>
    </w:p>
    <w:p w14:paraId="073EC447" w14:textId="77777777" w:rsidR="00962870" w:rsidRPr="000B3205" w:rsidRDefault="00962870" w:rsidP="00E54A99">
      <w:pPr>
        <w:autoSpaceDE w:val="0"/>
        <w:autoSpaceDN w:val="0"/>
        <w:adjustRightInd w:val="0"/>
        <w:ind w:right="120"/>
        <w:rPr>
          <w:rFonts w:cs="Verdana"/>
          <w:color w:val="000000"/>
        </w:rPr>
      </w:pPr>
    </w:p>
    <w:p w14:paraId="0DFC90AB" w14:textId="7847FF1F" w:rsidR="007446BC" w:rsidRPr="000B3205" w:rsidRDefault="00666C66" w:rsidP="00E54A99">
      <w:pPr>
        <w:autoSpaceDE w:val="0"/>
        <w:autoSpaceDN w:val="0"/>
        <w:adjustRightInd w:val="0"/>
        <w:ind w:right="115"/>
      </w:pPr>
      <w:r w:rsidRPr="000B3205">
        <w:t>Celková kombinovaná doba uchovávání rekonstituovaného léčivého přípravku v injekční lahvičce a v infuzním vaku, pokud je uchováván v chladu a chráněn před světlem, je 24 hodin. Infuzní vak poté může být uchováván při teplotě do 25 °C po dobu 4 hodin.</w:t>
      </w:r>
    </w:p>
    <w:sectPr w:rsidR="007446BC" w:rsidRPr="000B3205" w:rsidSect="00DA2F7A">
      <w:footerReference w:type="even" r:id="rId47"/>
      <w:footerReference w:type="default" r:id="rId48"/>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217A6A">
      <w:rPr>
        <w:rStyle w:val="PageNumber"/>
        <w:rFonts w:ascii="Arial" w:hAnsi="Arial" w:cs="Arial"/>
        <w:noProof/>
        <w:sz w:val="16"/>
      </w:rPr>
      <w:t>35</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41553050">
    <w:abstractNumId w:val="4"/>
  </w:num>
  <w:num w:numId="2" w16cid:durableId="509756388">
    <w:abstractNumId w:val="11"/>
  </w:num>
  <w:num w:numId="3" w16cid:durableId="1159226033">
    <w:abstractNumId w:val="0"/>
    <w:lvlOverride w:ilvl="0">
      <w:lvl w:ilvl="0">
        <w:start w:val="1"/>
        <w:numFmt w:val="bullet"/>
        <w:lvlText w:val="-"/>
        <w:legacy w:legacy="1" w:legacySpace="0" w:legacyIndent="360"/>
        <w:lvlJc w:val="left"/>
        <w:pPr>
          <w:ind w:left="360" w:hanging="360"/>
        </w:pPr>
      </w:lvl>
    </w:lvlOverride>
  </w:num>
  <w:num w:numId="4" w16cid:durableId="1389305350">
    <w:abstractNumId w:val="6"/>
  </w:num>
  <w:num w:numId="5" w16cid:durableId="218513216">
    <w:abstractNumId w:val="13"/>
  </w:num>
  <w:num w:numId="6" w16cid:durableId="734474146">
    <w:abstractNumId w:val="5"/>
  </w:num>
  <w:num w:numId="7" w16cid:durableId="1301693158">
    <w:abstractNumId w:val="7"/>
  </w:num>
  <w:num w:numId="8" w16cid:durableId="697967256">
    <w:abstractNumId w:val="2"/>
  </w:num>
  <w:num w:numId="9" w16cid:durableId="417095056">
    <w:abstractNumId w:val="10"/>
  </w:num>
  <w:num w:numId="10" w16cid:durableId="440222542">
    <w:abstractNumId w:val="12"/>
  </w:num>
  <w:num w:numId="11" w16cid:durableId="613243878">
    <w:abstractNumId w:val="1"/>
  </w:num>
  <w:num w:numId="12" w16cid:durableId="1590964432">
    <w:abstractNumId w:val="9"/>
  </w:num>
  <w:num w:numId="13" w16cid:durableId="868180470">
    <w:abstractNumId w:val="3"/>
  </w:num>
  <w:num w:numId="14" w16cid:durableId="53743764">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3205"/>
    <w:rsid w:val="000B439B"/>
    <w:rsid w:val="000B4949"/>
    <w:rsid w:val="000B4F64"/>
    <w:rsid w:val="000B7695"/>
    <w:rsid w:val="000C037A"/>
    <w:rsid w:val="000C11A7"/>
    <w:rsid w:val="000C4B9D"/>
    <w:rsid w:val="000C7F7F"/>
    <w:rsid w:val="000D0767"/>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0F7EFE"/>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0A15"/>
    <w:rsid w:val="001B12F5"/>
    <w:rsid w:val="001B1AA3"/>
    <w:rsid w:val="001B2B6D"/>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17A6A"/>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5B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0AFB"/>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17C0"/>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0314"/>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186A"/>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3AB3"/>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6A25"/>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3D57"/>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087"/>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01E"/>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4553"/>
    <w:rsid w:val="008752D5"/>
    <w:rsid w:val="00875578"/>
    <w:rsid w:val="00875FD0"/>
    <w:rsid w:val="00880255"/>
    <w:rsid w:val="0088206A"/>
    <w:rsid w:val="00882DAD"/>
    <w:rsid w:val="00882EE6"/>
    <w:rsid w:val="00883428"/>
    <w:rsid w:val="008835A4"/>
    <w:rsid w:val="00883915"/>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1C82"/>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3EF"/>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1C98"/>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5D8D"/>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39BB"/>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51AF"/>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2DC2"/>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5613"/>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3A5"/>
    <w:rsid w:val="00CB4C3C"/>
    <w:rsid w:val="00CB5480"/>
    <w:rsid w:val="00CB7805"/>
    <w:rsid w:val="00CB78B5"/>
    <w:rsid w:val="00CC0734"/>
    <w:rsid w:val="00CC08FB"/>
    <w:rsid w:val="00CC0E63"/>
    <w:rsid w:val="00CC108E"/>
    <w:rsid w:val="00CC11FD"/>
    <w:rsid w:val="00CC172E"/>
    <w:rsid w:val="00CC1D23"/>
    <w:rsid w:val="00CC2036"/>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149"/>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2EC9"/>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2DF"/>
    <w:rsid w:val="00DA147A"/>
    <w:rsid w:val="00DA2311"/>
    <w:rsid w:val="00DA2A1A"/>
    <w:rsid w:val="00DA2DB3"/>
    <w:rsid w:val="00DA2F7A"/>
    <w:rsid w:val="00DA41FC"/>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0E3E"/>
    <w:rsid w:val="00E81580"/>
    <w:rsid w:val="00E81770"/>
    <w:rsid w:val="00E82317"/>
    <w:rsid w:val="00E841D3"/>
    <w:rsid w:val="00E85416"/>
    <w:rsid w:val="00E854DF"/>
    <w:rsid w:val="00E85ADE"/>
    <w:rsid w:val="00E87AD6"/>
    <w:rsid w:val="00E90938"/>
    <w:rsid w:val="00E90FAB"/>
    <w:rsid w:val="00E92B5B"/>
    <w:rsid w:val="00E93425"/>
    <w:rsid w:val="00E93BF5"/>
    <w:rsid w:val="00E94263"/>
    <w:rsid w:val="00E946F6"/>
    <w:rsid w:val="00E95D4C"/>
    <w:rsid w:val="00E95E1F"/>
    <w:rsid w:val="00E96ACC"/>
    <w:rsid w:val="00E97523"/>
    <w:rsid w:val="00EA1BE8"/>
    <w:rsid w:val="00EA2241"/>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0ADD"/>
    <w:rsid w:val="00F423DC"/>
    <w:rsid w:val="00F42690"/>
    <w:rsid w:val="00F4297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cs-CZ"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cs-CZ"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cs-CZ" w:eastAsia="en-US" w:bidi="ar-SA"/>
    </w:rPr>
  </w:style>
  <w:style w:type="character" w:customStyle="1" w:styleId="C-TableTextChar">
    <w:name w:val="C-Table Text Char"/>
    <w:link w:val="C-TableText"/>
    <w:rsid w:val="00504FEB"/>
    <w:rPr>
      <w:sz w:val="22"/>
      <w:lang w:val="cs-CZ"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cs-CZ"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cs-CZ" w:eastAsia="en-GB"/>
    </w:rPr>
  </w:style>
  <w:style w:type="character" w:customStyle="1" w:styleId="C-TableHeaderChar">
    <w:name w:val="C-Table Header Char"/>
    <w:link w:val="C-TableHeader"/>
    <w:rsid w:val="00A10349"/>
    <w:rPr>
      <w:b/>
      <w:sz w:val="22"/>
      <w:lang w:val="cs-CZ"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cs-CZ" w:eastAsia="en-GB"/>
    </w:rPr>
  </w:style>
  <w:style w:type="character" w:customStyle="1" w:styleId="DateChar">
    <w:name w:val="Date Char"/>
    <w:link w:val="Date"/>
    <w:uiPriority w:val="99"/>
    <w:locked/>
    <w:rsid w:val="00234ED3"/>
    <w:rPr>
      <w:sz w:val="22"/>
      <w:lang w:val="cs-CZ"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Nevyeenzmnka1">
    <w:name w:val="Nevyřešená zmínka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medinfo.lithuania@swixxbiopharma.com" TargetMode="External"/><Relationship Id="rId26" Type="http://schemas.openxmlformats.org/officeDocument/2006/relationships/hyperlink" Target="mailto:medischeafdeling@bms.com" TargetMode="External"/><Relationship Id="rId39" Type="http://schemas.openxmlformats.org/officeDocument/2006/relationships/hyperlink" Target="mailto:medical.information@bms.com" TargetMode="External"/><Relationship Id="rId21" Type="http://schemas.openxmlformats.org/officeDocument/2006/relationships/hyperlink" Target="mailto:medinfo.czech@bms.com" TargetMode="External"/><Relationship Id="rId34" Type="http://schemas.openxmlformats.org/officeDocument/2006/relationships/hyperlink" Target="mailto:portugal.medinfo@bms.com" TargetMode="External"/><Relationship Id="rId42" Type="http://schemas.openxmlformats.org/officeDocument/2006/relationships/hyperlink" Target="mailto:medinfo.finland@bms.com" TargetMode="External"/><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hyperlink" Target="mailto:medinfo.greece@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pv@ammangion.com" TargetMode="External"/><Relationship Id="rId32" Type="http://schemas.openxmlformats.org/officeDocument/2006/relationships/hyperlink" Target="mailto:informacja.medyczna@bms.com" TargetMode="External"/><Relationship Id="rId37" Type="http://schemas.openxmlformats.org/officeDocument/2006/relationships/hyperlink" Target="mailto:medical.information@bms.com" TargetMode="External"/><Relationship Id="rId40" Type="http://schemas.openxmlformats.org/officeDocument/2006/relationships/hyperlink" Target="mailto:medinfo.slovakia@swixxbiopharma.com" TargetMode="External"/><Relationship Id="rId45" Type="http://schemas.openxmlformats.org/officeDocument/2006/relationships/hyperlink" Target="mailto:medinfo.latvia@swixxbiopharma.com"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mailto:medinfo.denmark@bms.com" TargetMode="External"/><Relationship Id="rId28" Type="http://schemas.openxmlformats.org/officeDocument/2006/relationships/hyperlink" Target="mailto:medinfo.norway@bms.com" TargetMode="External"/><Relationship Id="rId36" Type="http://schemas.openxmlformats.org/officeDocument/2006/relationships/hyperlink" Target="mailto:medinfo.romania@bms.co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edinfo.bulgaria@swixxbiopharma.com" TargetMode="External"/><Relationship Id="rId31" Type="http://schemas.openxmlformats.org/officeDocument/2006/relationships/hyperlink" Target="mailto:informacion.medica@bms.com" TargetMode="External"/><Relationship Id="rId44" Type="http://schemas.openxmlformats.org/officeDocument/2006/relationships/hyperlink" Target="mailto:medinfo.sweden@bms.com" TargetMode="External"/><Relationship Id="rId52"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Medinfo.hungary@bms.com" TargetMode="External"/><Relationship Id="rId27" Type="http://schemas.openxmlformats.org/officeDocument/2006/relationships/hyperlink" Target="mailto:medinfo.estonia@swixxbiopharma.com" TargetMode="External"/><Relationship Id="rId30" Type="http://schemas.openxmlformats.org/officeDocument/2006/relationships/hyperlink" Target="mailto:medinfo.austria@bms.com" TargetMode="External"/><Relationship Id="rId35" Type="http://schemas.openxmlformats.org/officeDocument/2006/relationships/hyperlink" Target="mailto:medinfo.croatia@swixxbiopharma.com" TargetMode="External"/><Relationship Id="rId43" Type="http://schemas.openxmlformats.org/officeDocument/2006/relationships/hyperlink" Target="mailto:medinfo.greece@bms.com"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medicalinfo.belgium@bms.com" TargetMode="External"/><Relationship Id="rId25" Type="http://schemas.openxmlformats.org/officeDocument/2006/relationships/hyperlink" Target="mailto:medwiss.info@bms.com" TargetMode="External"/><Relationship Id="rId33" Type="http://schemas.openxmlformats.org/officeDocument/2006/relationships/hyperlink" Target="mailto:infomed@bms.com" TargetMode="External"/><Relationship Id="rId38" Type="http://schemas.openxmlformats.org/officeDocument/2006/relationships/hyperlink" Target="mailto:medinfo.slovenia@swixxbiopharma.com" TargetMode="External"/><Relationship Id="rId46" Type="http://schemas.openxmlformats.org/officeDocument/2006/relationships/hyperlink" Target="http://www.emea.europa.eu/" TargetMode="External"/><Relationship Id="rId20" Type="http://schemas.openxmlformats.org/officeDocument/2006/relationships/hyperlink" Target="mailto:medicalinfo.belgium@bms.com" TargetMode="External"/><Relationship Id="rId41" Type="http://schemas.openxmlformats.org/officeDocument/2006/relationships/hyperlink" Target="mailto:medicalinformation.italia@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EMADOC-1700519818-2841173</_dlc_DocId>
    <_dlc_DocIdUrl xmlns="a034c160-bfb7-45f5-8632-2eb7e0508071">
      <Url>https://euema.sharepoint.com/sites/CRM/_layouts/15/DocIdRedir.aspx?ID=EMADOC-1700519818-2841173</Url>
      <Description>EMADOC-1700519818-2841173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24B9FC-A5D8-4397-BA3D-5039BBB68335}"/>
</file>

<file path=customXml/itemProps2.xml><?xml version="1.0" encoding="utf-8"?>
<ds:datastoreItem xmlns:ds="http://schemas.openxmlformats.org/officeDocument/2006/customXml" ds:itemID="{EB0C3EBC-61CC-4C8C-A373-985B4B2E705D}">
  <ds:schemaRefs>
    <ds:schemaRef ds:uri="http://www.w3.org/XML/1998/namespace"/>
    <ds:schemaRef ds:uri="http://schemas.openxmlformats.org/package/2006/metadata/core-properties"/>
    <ds:schemaRef ds:uri="de4ed419-4cf9-48ff-a162-fa8af262ecc9"/>
    <ds:schemaRef ds:uri="http://schemas.microsoft.com/office/2006/metadata/properties"/>
    <ds:schemaRef ds:uri="http://purl.org/dc/terms/"/>
    <ds:schemaRef ds:uri="http://schemas.microsoft.com/office/2006/documentManagement/types"/>
    <ds:schemaRef ds:uri="http://schemas.microsoft.com/office/infopath/2007/PartnerControls"/>
    <ds:schemaRef ds:uri="e04e76cc-cb97-4764-ace6-9c092957dc51"/>
    <ds:schemaRef ds:uri="3f83d26c-a6bb-4832-bb49-a594a1586919"/>
    <ds:schemaRef ds:uri="http://purl.org/dc/dcmitype/"/>
    <ds:schemaRef ds:uri="http://purl.org/dc/elements/1.1/"/>
  </ds:schemaRefs>
</ds:datastoreItem>
</file>

<file path=customXml/itemProps3.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4.xml><?xml version="1.0" encoding="utf-8"?>
<ds:datastoreItem xmlns:ds="http://schemas.openxmlformats.org/officeDocument/2006/customXml" ds:itemID="{4855826E-F727-4F7C-972C-AF0D69171391}">
  <ds:schemaRefs>
    <ds:schemaRef ds:uri="http://schemas.openxmlformats.org/officeDocument/2006/bibliography"/>
  </ds:schemaRefs>
</ds:datastoreItem>
</file>

<file path=customXml/itemProps5.xml><?xml version="1.0" encoding="utf-8"?>
<ds:datastoreItem xmlns:ds="http://schemas.openxmlformats.org/officeDocument/2006/customXml" ds:itemID="{0E3C9AB2-FF26-43F7-B8C9-8299B61D7728}"/>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2</TotalTime>
  <Pages>53</Pages>
  <Words>16211</Words>
  <Characters>92404</Characters>
  <Application>Microsoft Office Word</Application>
  <DocSecurity>0</DocSecurity>
  <Lines>770</Lines>
  <Paragraphs>216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Abraxane, INN-paclitaxel</vt:lpstr>
      <vt:lpstr>Abraxane, INN-paclitaxel</vt:lpstr>
    </vt:vector>
  </TitlesOfParts>
  <Company>Bristol-Myers Squibb Company</Company>
  <LinksUpToDate>false</LinksUpToDate>
  <CharactersWithSpaces>108399</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3</cp:revision>
  <cp:lastPrinted>2019-12-19T13:45:00Z</cp:lastPrinted>
  <dcterms:created xsi:type="dcterms:W3CDTF">2025-08-25T08:17:00Z</dcterms:created>
  <dcterms:modified xsi:type="dcterms:W3CDTF">2025-08-25T16:24:00Z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08a20371-8eeb-4d72-8b79-4e318d038d63</vt:lpwstr>
  </property>
</Properties>
</file>