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D73DB0" w14:paraId="181394EC" w14:textId="77777777">
        <w:tc>
          <w:tcPr>
            <w:tcW w:w="9071" w:type="dxa"/>
          </w:tcPr>
          <w:p w14:paraId="2E81808C" w14:textId="77777777" w:rsidR="00D73DB0" w:rsidRDefault="005424E3">
            <w:pPr>
              <w:spacing w:line="240" w:lineRule="auto"/>
            </w:pPr>
            <w:r>
              <w:t>Tento dokument představuje schválené informace o přípravku Adempas se změnami v textech, které byly provedeny od předchozí procedury s dopadem do informací o přípravku (EMA/VR/0000285850) a které jsou vyznačeny revizemi.</w:t>
            </w:r>
          </w:p>
          <w:p w14:paraId="392D34DB" w14:textId="77777777" w:rsidR="00D73DB0" w:rsidRDefault="00D73DB0">
            <w:pPr>
              <w:spacing w:line="240" w:lineRule="auto"/>
            </w:pPr>
          </w:p>
          <w:p w14:paraId="16517FAA" w14:textId="77777777" w:rsidR="00D73DB0" w:rsidRDefault="005424E3">
            <w:pPr>
              <w:spacing w:line="240" w:lineRule="auto"/>
            </w:pPr>
            <w:r>
              <w:t>Další informace k tomuto léčivému přípravku naleznete na webových stránkách Evropské agentury pro léčivé přípravky</w:t>
            </w:r>
          </w:p>
          <w:p w14:paraId="4F9B68E2" w14:textId="77777777" w:rsidR="00D73DB0" w:rsidRDefault="005424E3">
            <w:pPr>
              <w:spacing w:line="240" w:lineRule="auto"/>
            </w:pPr>
            <w:hyperlink r:id="rId12">
              <w:r>
                <w:rPr>
                  <w:color w:val="0000FF"/>
                  <w:u w:val="single"/>
                </w:rPr>
                <w:t>https://www.ema.europa.eu/en/medicines/human/EPAR/adempas</w:t>
              </w:r>
            </w:hyperlink>
          </w:p>
        </w:tc>
      </w:tr>
    </w:tbl>
    <w:p w14:paraId="4244EE03" w14:textId="77777777" w:rsidR="00D90CFE" w:rsidRPr="000B21BD" w:rsidRDefault="00D90CFE" w:rsidP="003C51BA">
      <w:pPr>
        <w:tabs>
          <w:tab w:val="clear" w:pos="567"/>
        </w:tabs>
        <w:spacing w:line="240" w:lineRule="auto"/>
        <w:rPr>
          <w:color w:val="000000"/>
          <w:lang w:val="cs-CZ"/>
        </w:rPr>
      </w:pPr>
    </w:p>
    <w:p w14:paraId="696BBF7B" w14:textId="77777777" w:rsidR="006A1276" w:rsidRPr="000B21BD" w:rsidRDefault="006A1276" w:rsidP="003C51BA">
      <w:pPr>
        <w:tabs>
          <w:tab w:val="clear" w:pos="567"/>
        </w:tabs>
        <w:spacing w:line="240" w:lineRule="auto"/>
        <w:rPr>
          <w:color w:val="000000"/>
          <w:lang w:val="cs-CZ"/>
        </w:rPr>
      </w:pPr>
    </w:p>
    <w:p w14:paraId="659DBC14" w14:textId="77777777" w:rsidR="006A1276" w:rsidRPr="000B21BD" w:rsidRDefault="006A1276" w:rsidP="003C51BA">
      <w:pPr>
        <w:tabs>
          <w:tab w:val="clear" w:pos="567"/>
        </w:tabs>
        <w:spacing w:line="240" w:lineRule="auto"/>
        <w:rPr>
          <w:color w:val="000000"/>
          <w:lang w:val="cs-CZ"/>
        </w:rPr>
      </w:pPr>
    </w:p>
    <w:p w14:paraId="6F4548C5" w14:textId="77777777" w:rsidR="006A1276" w:rsidRPr="000B21BD" w:rsidRDefault="006A1276" w:rsidP="003C51BA">
      <w:pPr>
        <w:tabs>
          <w:tab w:val="clear" w:pos="567"/>
        </w:tabs>
        <w:spacing w:line="240" w:lineRule="auto"/>
        <w:rPr>
          <w:color w:val="000000"/>
          <w:lang w:val="cs-CZ"/>
        </w:rPr>
      </w:pPr>
    </w:p>
    <w:p w14:paraId="500590EC" w14:textId="77777777" w:rsidR="006A1276" w:rsidRPr="000B21BD" w:rsidRDefault="006A1276" w:rsidP="003C51BA">
      <w:pPr>
        <w:tabs>
          <w:tab w:val="clear" w:pos="567"/>
        </w:tabs>
        <w:spacing w:line="240" w:lineRule="auto"/>
        <w:rPr>
          <w:color w:val="000000"/>
          <w:lang w:val="cs-CZ"/>
        </w:rPr>
      </w:pPr>
    </w:p>
    <w:p w14:paraId="0095822F" w14:textId="77777777" w:rsidR="006A1276" w:rsidRPr="000B21BD" w:rsidRDefault="006A1276" w:rsidP="003C51BA">
      <w:pPr>
        <w:tabs>
          <w:tab w:val="clear" w:pos="567"/>
        </w:tabs>
        <w:spacing w:line="240" w:lineRule="auto"/>
        <w:rPr>
          <w:color w:val="000000"/>
          <w:lang w:val="cs-CZ"/>
        </w:rPr>
      </w:pPr>
    </w:p>
    <w:p w14:paraId="02AFED64" w14:textId="77777777" w:rsidR="006A1276" w:rsidRPr="000B21BD" w:rsidRDefault="006A1276" w:rsidP="003C51BA">
      <w:pPr>
        <w:tabs>
          <w:tab w:val="clear" w:pos="567"/>
        </w:tabs>
        <w:spacing w:line="240" w:lineRule="auto"/>
        <w:rPr>
          <w:color w:val="000000"/>
          <w:lang w:val="cs-CZ"/>
        </w:rPr>
      </w:pPr>
    </w:p>
    <w:p w14:paraId="3232BE2B" w14:textId="77777777" w:rsidR="006A1276" w:rsidRPr="000B21BD" w:rsidRDefault="006A1276" w:rsidP="003C51BA">
      <w:pPr>
        <w:tabs>
          <w:tab w:val="clear" w:pos="567"/>
        </w:tabs>
        <w:spacing w:line="240" w:lineRule="auto"/>
        <w:rPr>
          <w:color w:val="000000"/>
          <w:lang w:val="cs-CZ"/>
        </w:rPr>
      </w:pPr>
    </w:p>
    <w:p w14:paraId="5FB6365F" w14:textId="77777777" w:rsidR="006A1276" w:rsidRPr="000B21BD" w:rsidRDefault="006A1276" w:rsidP="003C51BA">
      <w:pPr>
        <w:tabs>
          <w:tab w:val="clear" w:pos="567"/>
        </w:tabs>
        <w:spacing w:line="240" w:lineRule="auto"/>
        <w:rPr>
          <w:color w:val="000000"/>
          <w:lang w:val="cs-CZ"/>
        </w:rPr>
      </w:pPr>
    </w:p>
    <w:p w14:paraId="6C50B549" w14:textId="77777777" w:rsidR="006A1276" w:rsidRPr="000B21BD" w:rsidRDefault="006A1276" w:rsidP="003C51BA">
      <w:pPr>
        <w:tabs>
          <w:tab w:val="clear" w:pos="567"/>
        </w:tabs>
        <w:spacing w:line="240" w:lineRule="auto"/>
        <w:rPr>
          <w:color w:val="000000"/>
          <w:lang w:val="cs-CZ"/>
        </w:rPr>
      </w:pPr>
    </w:p>
    <w:p w14:paraId="6F47A0B6" w14:textId="77777777" w:rsidR="006A1276" w:rsidRPr="000B21BD" w:rsidRDefault="006A1276" w:rsidP="003C51BA">
      <w:pPr>
        <w:tabs>
          <w:tab w:val="clear" w:pos="567"/>
        </w:tabs>
        <w:spacing w:line="240" w:lineRule="auto"/>
        <w:rPr>
          <w:color w:val="000000"/>
          <w:lang w:val="cs-CZ"/>
        </w:rPr>
      </w:pPr>
    </w:p>
    <w:p w14:paraId="29ED553D" w14:textId="77777777" w:rsidR="006A1276" w:rsidRPr="000B21BD" w:rsidRDefault="006A1276" w:rsidP="003C51BA">
      <w:pPr>
        <w:tabs>
          <w:tab w:val="clear" w:pos="567"/>
        </w:tabs>
        <w:spacing w:line="240" w:lineRule="auto"/>
        <w:rPr>
          <w:color w:val="000000"/>
          <w:lang w:val="cs-CZ"/>
        </w:rPr>
      </w:pPr>
    </w:p>
    <w:p w14:paraId="10EBC706" w14:textId="77777777" w:rsidR="006A1276" w:rsidRPr="000B21BD" w:rsidRDefault="006A1276" w:rsidP="003C51BA">
      <w:pPr>
        <w:tabs>
          <w:tab w:val="clear" w:pos="567"/>
        </w:tabs>
        <w:spacing w:line="240" w:lineRule="auto"/>
        <w:rPr>
          <w:color w:val="000000"/>
          <w:lang w:val="cs-CZ"/>
        </w:rPr>
      </w:pPr>
    </w:p>
    <w:p w14:paraId="403EFE0E" w14:textId="77777777" w:rsidR="006A1276" w:rsidRPr="000B21BD" w:rsidRDefault="006A1276" w:rsidP="003C51BA">
      <w:pPr>
        <w:tabs>
          <w:tab w:val="clear" w:pos="567"/>
        </w:tabs>
        <w:spacing w:line="240" w:lineRule="auto"/>
        <w:rPr>
          <w:color w:val="000000"/>
          <w:lang w:val="cs-CZ"/>
        </w:rPr>
      </w:pPr>
    </w:p>
    <w:p w14:paraId="4BA546DC" w14:textId="77777777" w:rsidR="006A1276" w:rsidRPr="000B21BD" w:rsidRDefault="006A1276" w:rsidP="003C51BA">
      <w:pPr>
        <w:tabs>
          <w:tab w:val="clear" w:pos="567"/>
        </w:tabs>
        <w:spacing w:line="240" w:lineRule="auto"/>
        <w:rPr>
          <w:color w:val="000000"/>
          <w:lang w:val="cs-CZ"/>
        </w:rPr>
      </w:pPr>
    </w:p>
    <w:p w14:paraId="1E9C55B8" w14:textId="77777777" w:rsidR="006A1276" w:rsidRPr="000B21BD" w:rsidRDefault="006A1276" w:rsidP="003C51BA">
      <w:pPr>
        <w:tabs>
          <w:tab w:val="clear" w:pos="567"/>
        </w:tabs>
        <w:spacing w:line="240" w:lineRule="auto"/>
        <w:rPr>
          <w:color w:val="000000"/>
          <w:lang w:val="cs-CZ"/>
        </w:rPr>
      </w:pPr>
    </w:p>
    <w:p w14:paraId="6E91279E" w14:textId="77777777" w:rsidR="006A1276" w:rsidRPr="000B21BD" w:rsidRDefault="006A1276" w:rsidP="003C51BA">
      <w:pPr>
        <w:tabs>
          <w:tab w:val="clear" w:pos="567"/>
        </w:tabs>
        <w:spacing w:line="240" w:lineRule="auto"/>
        <w:rPr>
          <w:color w:val="000000"/>
          <w:lang w:val="cs-CZ"/>
        </w:rPr>
      </w:pPr>
    </w:p>
    <w:p w14:paraId="51A9C5F1" w14:textId="77777777" w:rsidR="006A1276" w:rsidRPr="000B21BD" w:rsidRDefault="006A1276" w:rsidP="003C51BA">
      <w:pPr>
        <w:tabs>
          <w:tab w:val="clear" w:pos="567"/>
        </w:tabs>
        <w:spacing w:line="240" w:lineRule="auto"/>
        <w:rPr>
          <w:color w:val="000000"/>
          <w:lang w:val="cs-CZ"/>
        </w:rPr>
      </w:pPr>
    </w:p>
    <w:p w14:paraId="791B9DF7" w14:textId="77777777" w:rsidR="006A1276" w:rsidRPr="000B21BD" w:rsidRDefault="006A1276" w:rsidP="003C51BA">
      <w:pPr>
        <w:tabs>
          <w:tab w:val="clear" w:pos="567"/>
        </w:tabs>
        <w:spacing w:line="240" w:lineRule="auto"/>
        <w:rPr>
          <w:color w:val="000000"/>
          <w:lang w:val="cs-CZ"/>
        </w:rPr>
      </w:pPr>
    </w:p>
    <w:p w14:paraId="338810C1" w14:textId="77777777" w:rsidR="006A1276" w:rsidRPr="000B21BD" w:rsidRDefault="006A1276" w:rsidP="003C51BA">
      <w:pPr>
        <w:tabs>
          <w:tab w:val="clear" w:pos="567"/>
        </w:tabs>
        <w:spacing w:line="240" w:lineRule="auto"/>
        <w:rPr>
          <w:color w:val="000000"/>
          <w:lang w:val="cs-CZ"/>
        </w:rPr>
      </w:pPr>
    </w:p>
    <w:p w14:paraId="05F7980E" w14:textId="77777777" w:rsidR="006A1276" w:rsidRPr="000B21BD" w:rsidRDefault="006A1276" w:rsidP="003C51BA">
      <w:pPr>
        <w:tabs>
          <w:tab w:val="clear" w:pos="567"/>
        </w:tabs>
        <w:spacing w:line="240" w:lineRule="auto"/>
        <w:rPr>
          <w:color w:val="000000"/>
          <w:lang w:val="cs-CZ"/>
        </w:rPr>
      </w:pPr>
    </w:p>
    <w:p w14:paraId="0690FFB2" w14:textId="77777777" w:rsidR="006A1276" w:rsidRPr="000B21BD" w:rsidRDefault="006A1276" w:rsidP="003C51BA">
      <w:pPr>
        <w:tabs>
          <w:tab w:val="clear" w:pos="567"/>
        </w:tabs>
        <w:spacing w:line="240" w:lineRule="auto"/>
        <w:rPr>
          <w:color w:val="000000"/>
          <w:lang w:val="cs-CZ"/>
        </w:rPr>
      </w:pPr>
    </w:p>
    <w:p w14:paraId="03AE0265" w14:textId="77777777" w:rsidR="00D73DB0" w:rsidRDefault="00D73DB0"/>
    <w:p w14:paraId="459E8F0B" w14:textId="77777777" w:rsidR="006A1276" w:rsidRPr="000B21BD" w:rsidRDefault="006A1276" w:rsidP="003C51BA">
      <w:pPr>
        <w:tabs>
          <w:tab w:val="clear" w:pos="567"/>
        </w:tabs>
        <w:spacing w:line="240" w:lineRule="auto"/>
        <w:jc w:val="center"/>
        <w:rPr>
          <w:b/>
          <w:bCs/>
          <w:color w:val="000000"/>
          <w:lang w:val="cs-CZ"/>
        </w:rPr>
      </w:pPr>
      <w:r w:rsidRPr="000B21BD">
        <w:rPr>
          <w:b/>
          <w:bCs/>
          <w:color w:val="000000"/>
          <w:lang w:val="cs-CZ"/>
        </w:rPr>
        <w:t>PŘÍLOHA</w:t>
      </w:r>
      <w:r w:rsidR="00C07F5B" w:rsidRPr="000B21BD">
        <w:rPr>
          <w:b/>
          <w:bCs/>
          <w:color w:val="000000"/>
          <w:lang w:val="cs-CZ"/>
        </w:rPr>
        <w:t> </w:t>
      </w:r>
      <w:r w:rsidRPr="000B21BD">
        <w:rPr>
          <w:b/>
          <w:bCs/>
          <w:color w:val="000000"/>
          <w:lang w:val="cs-CZ"/>
        </w:rPr>
        <w:t>I</w:t>
      </w:r>
    </w:p>
    <w:p w14:paraId="6EE2753B" w14:textId="77777777" w:rsidR="006A1276" w:rsidRPr="000B21BD" w:rsidRDefault="006A1276" w:rsidP="003C51BA">
      <w:pPr>
        <w:tabs>
          <w:tab w:val="clear" w:pos="567"/>
        </w:tabs>
        <w:spacing w:line="240" w:lineRule="auto"/>
        <w:jc w:val="center"/>
        <w:rPr>
          <w:color w:val="000000"/>
          <w:lang w:val="cs-CZ"/>
        </w:rPr>
      </w:pPr>
    </w:p>
    <w:p w14:paraId="00B84948" w14:textId="77777777" w:rsidR="006A1276" w:rsidRPr="000B21BD" w:rsidRDefault="006A1276" w:rsidP="001C1421">
      <w:pPr>
        <w:pStyle w:val="TitleA"/>
        <w:rPr>
          <w:lang w:val="cs-CZ"/>
        </w:rPr>
      </w:pPr>
      <w:r w:rsidRPr="000B21BD">
        <w:rPr>
          <w:lang w:val="cs-CZ"/>
        </w:rPr>
        <w:t>SOUHRN ÚDAJŮ O PŘÍPRAVKU</w:t>
      </w:r>
    </w:p>
    <w:p w14:paraId="38DFF18D" w14:textId="77777777" w:rsidR="006A1276" w:rsidRPr="000B21BD" w:rsidRDefault="006A1276" w:rsidP="003C51BA">
      <w:pPr>
        <w:tabs>
          <w:tab w:val="clear" w:pos="567"/>
        </w:tabs>
        <w:spacing w:line="240" w:lineRule="auto"/>
        <w:jc w:val="center"/>
        <w:rPr>
          <w:b/>
          <w:bCs/>
          <w:color w:val="000000"/>
          <w:lang w:val="cs-CZ"/>
        </w:rPr>
      </w:pPr>
    </w:p>
    <w:p w14:paraId="02427004" w14:textId="77777777" w:rsidR="006A1276" w:rsidRPr="000B21BD" w:rsidRDefault="006A1276" w:rsidP="003C51BA">
      <w:pPr>
        <w:tabs>
          <w:tab w:val="clear" w:pos="567"/>
        </w:tabs>
        <w:spacing w:line="240" w:lineRule="auto"/>
        <w:rPr>
          <w:b/>
          <w:bCs/>
          <w:color w:val="000000"/>
          <w:lang w:val="cs-CZ"/>
        </w:rPr>
      </w:pPr>
      <w:r w:rsidRPr="000B21BD">
        <w:rPr>
          <w:b/>
          <w:bCs/>
          <w:color w:val="000000"/>
          <w:lang w:val="cs-CZ"/>
        </w:rPr>
        <w:br w:type="page"/>
      </w:r>
    </w:p>
    <w:p w14:paraId="49CFF476" w14:textId="77777777" w:rsidR="006A1276" w:rsidRPr="000B21BD" w:rsidRDefault="006A1276" w:rsidP="001C1421">
      <w:pPr>
        <w:widowControl w:val="0"/>
        <w:suppressLineNumbers/>
        <w:spacing w:line="240" w:lineRule="auto"/>
        <w:outlineLvl w:val="1"/>
        <w:rPr>
          <w:noProof/>
          <w:color w:val="000000"/>
          <w:lang w:val="cs-CZ"/>
        </w:rPr>
      </w:pPr>
      <w:r w:rsidRPr="000B21BD">
        <w:rPr>
          <w:b/>
          <w:bCs/>
          <w:color w:val="000000"/>
          <w:lang w:val="cs-CZ"/>
        </w:rPr>
        <w:lastRenderedPageBreak/>
        <w:t>1.</w:t>
      </w:r>
      <w:r w:rsidRPr="000B21BD">
        <w:rPr>
          <w:b/>
          <w:bCs/>
          <w:color w:val="000000"/>
          <w:lang w:val="cs-CZ"/>
        </w:rPr>
        <w:tab/>
        <w:t>NÁZEV PŘÍPRAVKU</w:t>
      </w:r>
    </w:p>
    <w:p w14:paraId="49E236C0" w14:textId="77777777" w:rsidR="006A1276" w:rsidRPr="000B21BD" w:rsidRDefault="006A1276" w:rsidP="003C51BA">
      <w:pPr>
        <w:suppressLineNumbers/>
        <w:spacing w:line="240" w:lineRule="auto"/>
        <w:rPr>
          <w:iCs/>
          <w:noProof/>
          <w:color w:val="000000"/>
          <w:lang w:val="cs-CZ"/>
        </w:rPr>
      </w:pPr>
    </w:p>
    <w:p w14:paraId="065B331A" w14:textId="77777777" w:rsidR="006A1276" w:rsidRPr="000B21BD" w:rsidRDefault="006A1276" w:rsidP="001C1421">
      <w:pPr>
        <w:suppressLineNumbers/>
        <w:spacing w:line="240" w:lineRule="auto"/>
        <w:outlineLvl w:val="5"/>
        <w:rPr>
          <w:iCs/>
          <w:noProof/>
          <w:color w:val="000000"/>
          <w:lang w:val="cs-CZ"/>
        </w:rPr>
      </w:pPr>
      <w:r w:rsidRPr="000B21BD">
        <w:rPr>
          <w:color w:val="000000"/>
          <w:lang w:val="cs-CZ"/>
        </w:rPr>
        <w:t>Adempas 0,5 mg potahovan</w:t>
      </w:r>
      <w:r w:rsidR="006555B5" w:rsidRPr="000B21BD">
        <w:rPr>
          <w:color w:val="000000"/>
          <w:lang w:val="cs-CZ"/>
        </w:rPr>
        <w:t>é</w:t>
      </w:r>
      <w:r w:rsidRPr="000B21BD">
        <w:rPr>
          <w:color w:val="000000"/>
          <w:lang w:val="cs-CZ"/>
        </w:rPr>
        <w:t xml:space="preserve"> tablet</w:t>
      </w:r>
      <w:r w:rsidR="006555B5" w:rsidRPr="000B21BD">
        <w:rPr>
          <w:color w:val="000000"/>
          <w:lang w:val="cs-CZ"/>
        </w:rPr>
        <w:t>y</w:t>
      </w:r>
    </w:p>
    <w:p w14:paraId="73C42DA1" w14:textId="77777777" w:rsidR="00ED3AE7" w:rsidRPr="000B21BD" w:rsidRDefault="00ED3AE7" w:rsidP="001C1421">
      <w:pPr>
        <w:suppressLineNumbers/>
        <w:spacing w:line="240" w:lineRule="auto"/>
        <w:outlineLvl w:val="5"/>
        <w:rPr>
          <w:iCs/>
          <w:noProof/>
          <w:color w:val="000000"/>
          <w:lang w:val="cs-CZ"/>
        </w:rPr>
      </w:pPr>
      <w:r w:rsidRPr="000B21BD">
        <w:rPr>
          <w:color w:val="000000"/>
          <w:lang w:val="cs-CZ"/>
        </w:rPr>
        <w:t>Adempas 1 mg potahované tablety</w:t>
      </w:r>
    </w:p>
    <w:p w14:paraId="48177ABD" w14:textId="77777777" w:rsidR="00ED3AE7" w:rsidRPr="000B21BD" w:rsidRDefault="00ED3AE7" w:rsidP="001C1421">
      <w:pPr>
        <w:suppressLineNumbers/>
        <w:spacing w:line="240" w:lineRule="auto"/>
        <w:outlineLvl w:val="5"/>
        <w:rPr>
          <w:iCs/>
          <w:noProof/>
          <w:color w:val="000000"/>
          <w:lang w:val="cs-CZ"/>
        </w:rPr>
      </w:pPr>
      <w:r w:rsidRPr="000B21BD">
        <w:rPr>
          <w:color w:val="000000"/>
          <w:lang w:val="cs-CZ"/>
        </w:rPr>
        <w:t>Adempas 1,5 mg potahované tablety</w:t>
      </w:r>
    </w:p>
    <w:p w14:paraId="47CC8B3D" w14:textId="77777777" w:rsidR="00ED3AE7" w:rsidRPr="000B21BD" w:rsidRDefault="00ED3AE7" w:rsidP="001C1421">
      <w:pPr>
        <w:suppressLineNumbers/>
        <w:spacing w:line="240" w:lineRule="auto"/>
        <w:outlineLvl w:val="5"/>
        <w:rPr>
          <w:iCs/>
          <w:noProof/>
          <w:color w:val="000000"/>
          <w:lang w:val="cs-CZ"/>
        </w:rPr>
      </w:pPr>
      <w:r w:rsidRPr="000B21BD">
        <w:rPr>
          <w:color w:val="000000"/>
          <w:lang w:val="cs-CZ"/>
        </w:rPr>
        <w:t>Adempas 2 mg potahované tablety</w:t>
      </w:r>
    </w:p>
    <w:p w14:paraId="0D067031" w14:textId="77777777" w:rsidR="00ED3AE7" w:rsidRPr="000B21BD" w:rsidRDefault="00ED3AE7" w:rsidP="001C1421">
      <w:pPr>
        <w:suppressLineNumbers/>
        <w:spacing w:line="240" w:lineRule="auto"/>
        <w:outlineLvl w:val="5"/>
        <w:rPr>
          <w:iCs/>
          <w:noProof/>
          <w:color w:val="000000"/>
          <w:lang w:val="cs-CZ"/>
        </w:rPr>
      </w:pPr>
      <w:r w:rsidRPr="000B21BD">
        <w:rPr>
          <w:color w:val="000000"/>
          <w:lang w:val="cs-CZ"/>
        </w:rPr>
        <w:t>Adempas 2,5 mg potahované tablety</w:t>
      </w:r>
    </w:p>
    <w:p w14:paraId="4B0AB0C9" w14:textId="77777777" w:rsidR="006A1276" w:rsidRPr="000B21BD" w:rsidRDefault="006A1276" w:rsidP="003C51BA">
      <w:pPr>
        <w:spacing w:line="240" w:lineRule="auto"/>
        <w:rPr>
          <w:iCs/>
          <w:noProof/>
          <w:color w:val="000000"/>
          <w:lang w:val="cs-CZ"/>
        </w:rPr>
      </w:pPr>
    </w:p>
    <w:p w14:paraId="742CF691" w14:textId="77777777" w:rsidR="006A1276" w:rsidRPr="000B21BD" w:rsidRDefault="006A1276" w:rsidP="003C51BA">
      <w:pPr>
        <w:spacing w:line="240" w:lineRule="auto"/>
        <w:rPr>
          <w:iCs/>
          <w:noProof/>
          <w:color w:val="000000"/>
          <w:lang w:val="cs-CZ"/>
        </w:rPr>
      </w:pPr>
    </w:p>
    <w:p w14:paraId="7BFC19EC" w14:textId="77777777" w:rsidR="006A1276" w:rsidRPr="000B21BD" w:rsidRDefault="006A1276" w:rsidP="001C1421">
      <w:pPr>
        <w:widowControl w:val="0"/>
        <w:suppressLineNumbers/>
        <w:spacing w:line="240" w:lineRule="auto"/>
        <w:outlineLvl w:val="1"/>
        <w:rPr>
          <w:noProof/>
          <w:color w:val="000000"/>
          <w:lang w:val="cs-CZ"/>
        </w:rPr>
      </w:pPr>
      <w:r w:rsidRPr="000B21BD">
        <w:rPr>
          <w:b/>
          <w:bCs/>
          <w:color w:val="000000"/>
          <w:lang w:val="cs-CZ"/>
        </w:rPr>
        <w:t>2.</w:t>
      </w:r>
      <w:r w:rsidRPr="000B21BD">
        <w:rPr>
          <w:b/>
          <w:bCs/>
          <w:color w:val="000000"/>
          <w:lang w:val="cs-CZ"/>
        </w:rPr>
        <w:tab/>
        <w:t>KVALITATIVNÍ A</w:t>
      </w:r>
      <w:r w:rsidR="00D8354B" w:rsidRPr="000B21BD">
        <w:rPr>
          <w:b/>
          <w:bCs/>
          <w:color w:val="000000"/>
          <w:lang w:val="cs-CZ"/>
        </w:rPr>
        <w:t> </w:t>
      </w:r>
      <w:r w:rsidRPr="000B21BD">
        <w:rPr>
          <w:b/>
          <w:bCs/>
          <w:color w:val="000000"/>
          <w:lang w:val="cs-CZ"/>
        </w:rPr>
        <w:t>KVANTITATIVNÍ SLOŽENÍ</w:t>
      </w:r>
    </w:p>
    <w:p w14:paraId="117B7FAD" w14:textId="77777777" w:rsidR="006A1276" w:rsidRPr="000B21BD" w:rsidRDefault="006A1276" w:rsidP="003C51BA">
      <w:pPr>
        <w:suppressLineNumbers/>
        <w:spacing w:line="240" w:lineRule="auto"/>
        <w:rPr>
          <w:noProof/>
          <w:color w:val="000000"/>
          <w:lang w:val="cs-CZ"/>
        </w:rPr>
      </w:pPr>
    </w:p>
    <w:p w14:paraId="49DDDCF3" w14:textId="77777777" w:rsidR="00A55CE8" w:rsidRPr="000B21BD" w:rsidRDefault="00ED3AE7" w:rsidP="003C51BA">
      <w:pPr>
        <w:pStyle w:val="BayerBodyTextFull"/>
        <w:keepNext/>
        <w:spacing w:before="0" w:after="0"/>
        <w:rPr>
          <w:color w:val="000000"/>
          <w:sz w:val="22"/>
          <w:szCs w:val="22"/>
          <w:u w:val="single"/>
          <w:lang w:val="cs-CZ"/>
        </w:rPr>
      </w:pPr>
      <w:r w:rsidRPr="000B21BD">
        <w:rPr>
          <w:color w:val="000000"/>
          <w:sz w:val="22"/>
          <w:szCs w:val="22"/>
          <w:u w:val="single"/>
          <w:lang w:val="cs-CZ"/>
        </w:rPr>
        <w:t>Adempas 0,5 mg</w:t>
      </w:r>
      <w:r w:rsidR="00A55CE8" w:rsidRPr="000B21BD">
        <w:rPr>
          <w:color w:val="000000"/>
          <w:sz w:val="22"/>
          <w:szCs w:val="22"/>
          <w:u w:val="single"/>
          <w:lang w:val="cs-CZ"/>
        </w:rPr>
        <w:t xml:space="preserve"> potahované tablety</w:t>
      </w:r>
    </w:p>
    <w:p w14:paraId="5F722C98" w14:textId="77777777" w:rsidR="00ED3AE7" w:rsidRPr="000B21BD" w:rsidRDefault="00ED3AE7" w:rsidP="003C51BA">
      <w:pPr>
        <w:pStyle w:val="BayerBodyTextFull"/>
        <w:keepNext/>
        <w:spacing w:before="0" w:after="0"/>
        <w:rPr>
          <w:color w:val="000000"/>
          <w:sz w:val="22"/>
          <w:szCs w:val="22"/>
          <w:lang w:val="cs-CZ"/>
        </w:rPr>
      </w:pPr>
      <w:r w:rsidRPr="000B21BD">
        <w:rPr>
          <w:color w:val="000000"/>
          <w:sz w:val="22"/>
          <w:szCs w:val="22"/>
          <w:lang w:val="cs-CZ"/>
        </w:rPr>
        <w:t>Jedna potahovaná tableta obsahuje</w:t>
      </w:r>
      <w:r w:rsidR="00AA748B" w:rsidRPr="000B21BD">
        <w:rPr>
          <w:color w:val="000000"/>
          <w:sz w:val="22"/>
          <w:szCs w:val="22"/>
          <w:lang w:val="cs-CZ"/>
        </w:rPr>
        <w:t xml:space="preserve"> 0,5 mg</w:t>
      </w:r>
      <w:r w:rsidRPr="000B21BD">
        <w:rPr>
          <w:color w:val="000000"/>
          <w:sz w:val="22"/>
          <w:szCs w:val="22"/>
          <w:lang w:val="cs-CZ"/>
        </w:rPr>
        <w:t xml:space="preserve"> riocig</w:t>
      </w:r>
      <w:r w:rsidR="00AA748B" w:rsidRPr="000B21BD">
        <w:rPr>
          <w:color w:val="000000"/>
          <w:sz w:val="22"/>
          <w:szCs w:val="22"/>
          <w:lang w:val="cs-CZ"/>
        </w:rPr>
        <w:t>vátu</w:t>
      </w:r>
      <w:r w:rsidRPr="000B21BD">
        <w:rPr>
          <w:color w:val="000000"/>
          <w:sz w:val="22"/>
          <w:szCs w:val="22"/>
          <w:lang w:val="cs-CZ"/>
        </w:rPr>
        <w:t>.</w:t>
      </w:r>
    </w:p>
    <w:p w14:paraId="3A25A6A6" w14:textId="77777777" w:rsidR="00A55CE8" w:rsidRPr="000B21BD" w:rsidRDefault="00A55CE8" w:rsidP="003C51BA">
      <w:pPr>
        <w:rPr>
          <w:color w:val="000000"/>
          <w:lang w:val="cs-CZ"/>
        </w:rPr>
      </w:pPr>
    </w:p>
    <w:p w14:paraId="51770991" w14:textId="77777777" w:rsidR="00A55CE8" w:rsidRPr="000B21BD" w:rsidRDefault="00ED3AE7" w:rsidP="003C51BA">
      <w:pPr>
        <w:suppressLineNumbers/>
        <w:spacing w:line="240" w:lineRule="auto"/>
        <w:rPr>
          <w:color w:val="000000"/>
          <w:u w:val="single"/>
          <w:lang w:val="cs-CZ"/>
        </w:rPr>
      </w:pPr>
      <w:r w:rsidRPr="000B21BD">
        <w:rPr>
          <w:color w:val="000000"/>
          <w:u w:val="single"/>
          <w:lang w:val="cs-CZ"/>
        </w:rPr>
        <w:t>Adempas 1 mg</w:t>
      </w:r>
      <w:r w:rsidR="00A55CE8" w:rsidRPr="000B21BD">
        <w:rPr>
          <w:color w:val="000000"/>
          <w:u w:val="single"/>
          <w:lang w:val="cs-CZ"/>
        </w:rPr>
        <w:t xml:space="preserve"> potahované tablety</w:t>
      </w:r>
    </w:p>
    <w:p w14:paraId="5EB6E2A8" w14:textId="77777777" w:rsidR="00ED3AE7" w:rsidRPr="000B21BD" w:rsidRDefault="00ED3AE7" w:rsidP="003C51BA">
      <w:pPr>
        <w:suppressLineNumbers/>
        <w:spacing w:line="240" w:lineRule="auto"/>
        <w:rPr>
          <w:iCs/>
          <w:noProof/>
          <w:color w:val="000000"/>
          <w:lang w:val="cs-CZ"/>
        </w:rPr>
      </w:pPr>
      <w:r w:rsidRPr="000B21BD">
        <w:rPr>
          <w:color w:val="000000"/>
          <w:lang w:val="cs-CZ"/>
        </w:rPr>
        <w:t xml:space="preserve">Jedna potahovaná tableta obsahuje </w:t>
      </w:r>
      <w:r w:rsidR="00AA748B" w:rsidRPr="000B21BD">
        <w:rPr>
          <w:color w:val="000000"/>
          <w:lang w:val="cs-CZ"/>
        </w:rPr>
        <w:t xml:space="preserve">1 mg </w:t>
      </w:r>
      <w:r w:rsidRPr="000B21BD">
        <w:rPr>
          <w:color w:val="000000"/>
          <w:lang w:val="cs-CZ"/>
        </w:rPr>
        <w:t>riocig</w:t>
      </w:r>
      <w:r w:rsidR="00AA748B" w:rsidRPr="000B21BD">
        <w:rPr>
          <w:color w:val="000000"/>
          <w:lang w:val="cs-CZ"/>
        </w:rPr>
        <w:t>vátu</w:t>
      </w:r>
      <w:r w:rsidRPr="000B21BD">
        <w:rPr>
          <w:color w:val="000000"/>
          <w:lang w:val="cs-CZ"/>
        </w:rPr>
        <w:t>.</w:t>
      </w:r>
      <w:r w:rsidR="00AB6417">
        <w:rPr>
          <w:color w:val="000000"/>
          <w:lang w:val="cs-CZ"/>
        </w:rPr>
        <w:t xml:space="preserve"> </w:t>
      </w:r>
    </w:p>
    <w:p w14:paraId="29221ED9" w14:textId="77777777" w:rsidR="00A55CE8" w:rsidRPr="000B21BD" w:rsidRDefault="00A55CE8" w:rsidP="003C51BA">
      <w:pPr>
        <w:rPr>
          <w:color w:val="000000"/>
          <w:lang w:val="cs-CZ"/>
        </w:rPr>
      </w:pPr>
    </w:p>
    <w:p w14:paraId="1D06402E" w14:textId="77777777" w:rsidR="00A55CE8" w:rsidRPr="000B21BD" w:rsidRDefault="00ED3AE7" w:rsidP="003C51BA">
      <w:pPr>
        <w:suppressLineNumbers/>
        <w:spacing w:line="240" w:lineRule="auto"/>
        <w:rPr>
          <w:color w:val="000000"/>
          <w:u w:val="single"/>
          <w:lang w:val="cs-CZ"/>
        </w:rPr>
      </w:pPr>
      <w:r w:rsidRPr="000B21BD">
        <w:rPr>
          <w:color w:val="000000"/>
          <w:u w:val="single"/>
          <w:lang w:val="cs-CZ"/>
        </w:rPr>
        <w:t>Adempas 1,5 mg</w:t>
      </w:r>
      <w:r w:rsidR="00A55CE8" w:rsidRPr="000B21BD">
        <w:rPr>
          <w:color w:val="000000"/>
          <w:u w:val="single"/>
          <w:lang w:val="cs-CZ"/>
        </w:rPr>
        <w:t xml:space="preserve"> potahované tablety</w:t>
      </w:r>
    </w:p>
    <w:p w14:paraId="13D8D3EB" w14:textId="77777777" w:rsidR="00ED3AE7" w:rsidRPr="000B21BD" w:rsidRDefault="00ED3AE7" w:rsidP="003C51BA">
      <w:pPr>
        <w:suppressLineNumbers/>
        <w:spacing w:line="240" w:lineRule="auto"/>
        <w:rPr>
          <w:iCs/>
          <w:noProof/>
          <w:color w:val="000000"/>
          <w:lang w:val="cs-CZ"/>
        </w:rPr>
      </w:pPr>
      <w:r w:rsidRPr="000B21BD">
        <w:rPr>
          <w:color w:val="000000"/>
          <w:lang w:val="cs-CZ"/>
        </w:rPr>
        <w:t xml:space="preserve">Jedna potahovaná tableta obsahuje </w:t>
      </w:r>
      <w:r w:rsidR="00AA748B" w:rsidRPr="000B21BD">
        <w:rPr>
          <w:color w:val="000000"/>
          <w:lang w:val="cs-CZ"/>
        </w:rPr>
        <w:t xml:space="preserve">1,5 mg </w:t>
      </w:r>
      <w:r w:rsidRPr="000B21BD">
        <w:rPr>
          <w:color w:val="000000"/>
          <w:lang w:val="cs-CZ"/>
        </w:rPr>
        <w:t>riocig</w:t>
      </w:r>
      <w:r w:rsidR="00AA748B" w:rsidRPr="000B21BD">
        <w:rPr>
          <w:color w:val="000000"/>
          <w:lang w:val="cs-CZ"/>
        </w:rPr>
        <w:t>vátu</w:t>
      </w:r>
      <w:r w:rsidRPr="000B21BD">
        <w:rPr>
          <w:color w:val="000000"/>
          <w:lang w:val="cs-CZ"/>
        </w:rPr>
        <w:t>.</w:t>
      </w:r>
    </w:p>
    <w:p w14:paraId="0046A27C" w14:textId="77777777" w:rsidR="00A55CE8" w:rsidRPr="000B21BD" w:rsidRDefault="00A55CE8" w:rsidP="003C51BA">
      <w:pPr>
        <w:rPr>
          <w:color w:val="000000"/>
          <w:lang w:val="cs-CZ"/>
        </w:rPr>
      </w:pPr>
    </w:p>
    <w:p w14:paraId="30D426CB" w14:textId="77777777" w:rsidR="00A55CE8" w:rsidRPr="000B21BD" w:rsidRDefault="00ED3AE7" w:rsidP="003C51BA">
      <w:pPr>
        <w:suppressLineNumbers/>
        <w:spacing w:line="240" w:lineRule="auto"/>
        <w:rPr>
          <w:color w:val="000000"/>
          <w:u w:val="single"/>
          <w:lang w:val="cs-CZ"/>
        </w:rPr>
      </w:pPr>
      <w:r w:rsidRPr="000B21BD">
        <w:rPr>
          <w:color w:val="000000"/>
          <w:u w:val="single"/>
          <w:lang w:val="cs-CZ"/>
        </w:rPr>
        <w:t>Adempas 2 mg</w:t>
      </w:r>
      <w:r w:rsidR="00A55CE8" w:rsidRPr="000B21BD">
        <w:rPr>
          <w:color w:val="000000"/>
          <w:u w:val="single"/>
          <w:lang w:val="cs-CZ"/>
        </w:rPr>
        <w:t xml:space="preserve"> potahované tablety</w:t>
      </w:r>
    </w:p>
    <w:p w14:paraId="55E118FB" w14:textId="77777777" w:rsidR="00ED3AE7" w:rsidRPr="000B21BD" w:rsidRDefault="00ED3AE7" w:rsidP="003C51BA">
      <w:pPr>
        <w:suppressLineNumbers/>
        <w:spacing w:line="240" w:lineRule="auto"/>
        <w:rPr>
          <w:iCs/>
          <w:noProof/>
          <w:color w:val="000000"/>
          <w:lang w:val="cs-CZ"/>
        </w:rPr>
      </w:pPr>
      <w:r w:rsidRPr="000B21BD">
        <w:rPr>
          <w:color w:val="000000"/>
          <w:lang w:val="cs-CZ"/>
        </w:rPr>
        <w:t xml:space="preserve">Jedna potahovaná tableta obsahuje </w:t>
      </w:r>
      <w:r w:rsidR="00AA748B" w:rsidRPr="000B21BD">
        <w:rPr>
          <w:color w:val="000000"/>
          <w:lang w:val="cs-CZ"/>
        </w:rPr>
        <w:t xml:space="preserve">2 mg </w:t>
      </w:r>
      <w:r w:rsidRPr="000B21BD">
        <w:rPr>
          <w:color w:val="000000"/>
          <w:lang w:val="cs-CZ"/>
        </w:rPr>
        <w:t>riocig</w:t>
      </w:r>
      <w:r w:rsidR="00AA748B" w:rsidRPr="000B21BD">
        <w:rPr>
          <w:color w:val="000000"/>
          <w:lang w:val="cs-CZ"/>
        </w:rPr>
        <w:t>vátu</w:t>
      </w:r>
      <w:r w:rsidRPr="000B21BD">
        <w:rPr>
          <w:color w:val="000000"/>
          <w:lang w:val="cs-CZ"/>
        </w:rPr>
        <w:t>.</w:t>
      </w:r>
    </w:p>
    <w:p w14:paraId="3788383D" w14:textId="77777777" w:rsidR="00A55CE8" w:rsidRPr="000B21BD" w:rsidRDefault="00A55CE8" w:rsidP="003C51BA">
      <w:pPr>
        <w:rPr>
          <w:color w:val="000000"/>
          <w:lang w:val="cs-CZ"/>
        </w:rPr>
      </w:pPr>
    </w:p>
    <w:p w14:paraId="7FE25AF1" w14:textId="77777777" w:rsidR="00A55CE8" w:rsidRPr="000B21BD" w:rsidRDefault="00ED3AE7" w:rsidP="003C51BA">
      <w:pPr>
        <w:suppressLineNumbers/>
        <w:spacing w:line="240" w:lineRule="auto"/>
        <w:rPr>
          <w:color w:val="000000"/>
          <w:u w:val="single"/>
          <w:lang w:val="cs-CZ"/>
        </w:rPr>
      </w:pPr>
      <w:r w:rsidRPr="000B21BD">
        <w:rPr>
          <w:color w:val="000000"/>
          <w:u w:val="single"/>
          <w:lang w:val="cs-CZ"/>
        </w:rPr>
        <w:t>Adempas 2,5 mg</w:t>
      </w:r>
      <w:r w:rsidR="00A55CE8" w:rsidRPr="000B21BD">
        <w:rPr>
          <w:color w:val="000000"/>
          <w:u w:val="single"/>
          <w:lang w:val="cs-CZ"/>
        </w:rPr>
        <w:t xml:space="preserve"> potahované tablety</w:t>
      </w:r>
    </w:p>
    <w:p w14:paraId="29C7C723" w14:textId="77777777" w:rsidR="00ED3AE7" w:rsidRPr="000B21BD" w:rsidRDefault="00ED3AE7" w:rsidP="003C51BA">
      <w:pPr>
        <w:suppressLineNumbers/>
        <w:spacing w:line="240" w:lineRule="auto"/>
        <w:rPr>
          <w:iCs/>
          <w:noProof/>
          <w:color w:val="000000"/>
          <w:lang w:val="cs-CZ"/>
        </w:rPr>
      </w:pPr>
      <w:r w:rsidRPr="000B21BD">
        <w:rPr>
          <w:color w:val="000000"/>
          <w:lang w:val="cs-CZ"/>
        </w:rPr>
        <w:t xml:space="preserve">Jedna potahovaná tableta obsahuje </w:t>
      </w:r>
      <w:r w:rsidR="00AA748B" w:rsidRPr="000B21BD">
        <w:rPr>
          <w:color w:val="000000"/>
          <w:lang w:val="cs-CZ"/>
        </w:rPr>
        <w:t xml:space="preserve">2,5 mg </w:t>
      </w:r>
      <w:r w:rsidRPr="000B21BD">
        <w:rPr>
          <w:color w:val="000000"/>
          <w:lang w:val="cs-CZ"/>
        </w:rPr>
        <w:t>riocig</w:t>
      </w:r>
      <w:r w:rsidR="00AA748B" w:rsidRPr="000B21BD">
        <w:rPr>
          <w:color w:val="000000"/>
          <w:lang w:val="cs-CZ"/>
        </w:rPr>
        <w:t>vátu</w:t>
      </w:r>
      <w:r w:rsidRPr="000B21BD">
        <w:rPr>
          <w:color w:val="000000"/>
          <w:lang w:val="cs-CZ"/>
        </w:rPr>
        <w:t>.</w:t>
      </w:r>
    </w:p>
    <w:p w14:paraId="702F5FA8" w14:textId="77777777" w:rsidR="006A1276" w:rsidRPr="000B21BD" w:rsidRDefault="006A1276" w:rsidP="003C51BA">
      <w:pPr>
        <w:pStyle w:val="BayerBodyTextFull"/>
        <w:spacing w:before="0" w:after="0"/>
        <w:rPr>
          <w:bCs/>
          <w:noProof/>
          <w:color w:val="000000"/>
          <w:sz w:val="22"/>
          <w:szCs w:val="22"/>
          <w:lang w:val="cs-CZ"/>
        </w:rPr>
      </w:pPr>
    </w:p>
    <w:p w14:paraId="647596FB" w14:textId="77777777" w:rsidR="006A1276" w:rsidRPr="000B21BD" w:rsidRDefault="006A1276" w:rsidP="003C51BA">
      <w:pPr>
        <w:pStyle w:val="EMEAEnBodyText"/>
        <w:suppressLineNumbers/>
        <w:autoSpaceDE w:val="0"/>
        <w:autoSpaceDN w:val="0"/>
        <w:adjustRightInd w:val="0"/>
        <w:spacing w:before="0" w:after="0"/>
        <w:jc w:val="left"/>
        <w:rPr>
          <w:color w:val="000000"/>
          <w:szCs w:val="22"/>
          <w:u w:val="single"/>
          <w:lang w:val="cs-CZ"/>
        </w:rPr>
      </w:pPr>
      <w:r w:rsidRPr="000B21BD">
        <w:rPr>
          <w:color w:val="000000"/>
          <w:szCs w:val="22"/>
          <w:u w:val="single"/>
          <w:lang w:val="cs-CZ"/>
        </w:rPr>
        <w:t>Pomocné látky se známým účinkem:</w:t>
      </w:r>
    </w:p>
    <w:p w14:paraId="0E2E0B34" w14:textId="77777777" w:rsidR="001303AB" w:rsidRPr="000B21BD" w:rsidRDefault="001303AB" w:rsidP="003C51BA">
      <w:pPr>
        <w:pStyle w:val="EMEAEnBodyText"/>
        <w:suppressLineNumbers/>
        <w:autoSpaceDE w:val="0"/>
        <w:autoSpaceDN w:val="0"/>
        <w:adjustRightInd w:val="0"/>
        <w:spacing w:before="0" w:after="0"/>
        <w:jc w:val="left"/>
        <w:rPr>
          <w:color w:val="000000"/>
          <w:szCs w:val="22"/>
          <w:u w:val="single"/>
          <w:lang w:val="cs-CZ"/>
        </w:rPr>
      </w:pPr>
    </w:p>
    <w:p w14:paraId="17709293" w14:textId="77777777" w:rsidR="00A55CE8" w:rsidRPr="000B21BD" w:rsidRDefault="00A55CE8" w:rsidP="003C51BA">
      <w:pPr>
        <w:pStyle w:val="BayerBodyTextFull"/>
        <w:keepNext/>
        <w:spacing w:before="0" w:after="0"/>
        <w:rPr>
          <w:i/>
          <w:color w:val="000000"/>
          <w:sz w:val="22"/>
          <w:szCs w:val="22"/>
          <w:lang w:val="cs-CZ"/>
        </w:rPr>
      </w:pPr>
      <w:r w:rsidRPr="000B21BD">
        <w:rPr>
          <w:i/>
          <w:color w:val="000000"/>
          <w:sz w:val="22"/>
          <w:szCs w:val="22"/>
          <w:lang w:val="cs-CZ"/>
        </w:rPr>
        <w:t>Adempas 0,5 mg potahované tablety</w:t>
      </w:r>
    </w:p>
    <w:p w14:paraId="54B3CC38" w14:textId="77777777" w:rsidR="00744BB3" w:rsidRPr="000B21BD" w:rsidRDefault="006A1276" w:rsidP="003C51BA">
      <w:pPr>
        <w:pStyle w:val="EMEAEnBodyText"/>
        <w:suppressLineNumbers/>
        <w:autoSpaceDE w:val="0"/>
        <w:autoSpaceDN w:val="0"/>
        <w:adjustRightInd w:val="0"/>
        <w:spacing w:before="0" w:after="0"/>
        <w:jc w:val="left"/>
        <w:rPr>
          <w:color w:val="000000"/>
          <w:szCs w:val="22"/>
          <w:lang w:val="cs-CZ"/>
        </w:rPr>
      </w:pPr>
      <w:r w:rsidRPr="000B21BD">
        <w:rPr>
          <w:color w:val="000000"/>
          <w:szCs w:val="22"/>
          <w:lang w:val="cs-CZ"/>
        </w:rPr>
        <w:t>Jedna</w:t>
      </w:r>
      <w:r w:rsidR="00744BB3" w:rsidRPr="000B21BD">
        <w:rPr>
          <w:color w:val="000000"/>
          <w:szCs w:val="22"/>
          <w:lang w:val="cs-CZ"/>
        </w:rPr>
        <w:t xml:space="preserve"> 0,5mg </w:t>
      </w:r>
      <w:r w:rsidRPr="000B21BD">
        <w:rPr>
          <w:color w:val="000000"/>
          <w:szCs w:val="22"/>
          <w:lang w:val="cs-CZ"/>
        </w:rPr>
        <w:t>potahovaná tableta obsahuje 37,8 mg laktózy (ve formě monohydrátu),</w:t>
      </w:r>
    </w:p>
    <w:p w14:paraId="10AE70BD" w14:textId="77777777" w:rsidR="00A55CE8" w:rsidRPr="000B21BD" w:rsidRDefault="00A55CE8" w:rsidP="003C51BA">
      <w:pPr>
        <w:pStyle w:val="BayerBodyTextFull"/>
        <w:spacing w:before="0" w:after="0"/>
        <w:rPr>
          <w:color w:val="000000"/>
          <w:sz w:val="22"/>
          <w:szCs w:val="22"/>
          <w:lang w:val="cs-CZ"/>
        </w:rPr>
      </w:pPr>
    </w:p>
    <w:p w14:paraId="0F27C7D3" w14:textId="77777777" w:rsidR="00A55CE8" w:rsidRPr="000B21BD" w:rsidRDefault="00A55CE8" w:rsidP="003C51BA">
      <w:pPr>
        <w:pStyle w:val="BayerBodyTextFull"/>
        <w:keepNext/>
        <w:spacing w:before="0" w:after="0"/>
        <w:rPr>
          <w:i/>
          <w:color w:val="000000"/>
          <w:sz w:val="22"/>
          <w:szCs w:val="22"/>
          <w:lang w:val="cs-CZ"/>
        </w:rPr>
      </w:pPr>
      <w:r w:rsidRPr="000B21BD">
        <w:rPr>
          <w:i/>
          <w:color w:val="000000"/>
          <w:sz w:val="22"/>
          <w:szCs w:val="22"/>
          <w:lang w:val="cs-CZ"/>
        </w:rPr>
        <w:t>Adempas 1 mg potahované tablety</w:t>
      </w:r>
    </w:p>
    <w:p w14:paraId="04298FDF" w14:textId="77777777" w:rsidR="00744BB3" w:rsidRPr="000B21BD" w:rsidRDefault="00744BB3" w:rsidP="003C51BA">
      <w:pPr>
        <w:pStyle w:val="EMEAEnBodyText"/>
        <w:suppressLineNumbers/>
        <w:autoSpaceDE w:val="0"/>
        <w:autoSpaceDN w:val="0"/>
        <w:adjustRightInd w:val="0"/>
        <w:spacing w:before="0" w:after="0"/>
        <w:jc w:val="left"/>
        <w:rPr>
          <w:color w:val="000000"/>
          <w:szCs w:val="22"/>
          <w:lang w:val="cs-CZ"/>
        </w:rPr>
      </w:pPr>
      <w:r w:rsidRPr="000B21BD">
        <w:rPr>
          <w:color w:val="000000"/>
          <w:szCs w:val="22"/>
          <w:lang w:val="cs-CZ"/>
        </w:rPr>
        <w:t>Jedna 1mg potahovaná tableta obsahuje 37,2 mg laktózy (ve formě monohydrátu),</w:t>
      </w:r>
    </w:p>
    <w:p w14:paraId="4981038D" w14:textId="77777777" w:rsidR="00A55CE8" w:rsidRPr="000B21BD" w:rsidRDefault="00A55CE8" w:rsidP="003C51BA">
      <w:pPr>
        <w:pStyle w:val="BayerBodyTextFull"/>
        <w:spacing w:before="0" w:after="0"/>
        <w:rPr>
          <w:color w:val="000000"/>
          <w:sz w:val="22"/>
          <w:szCs w:val="22"/>
          <w:lang w:val="cs-CZ"/>
        </w:rPr>
      </w:pPr>
    </w:p>
    <w:p w14:paraId="75721222" w14:textId="77777777" w:rsidR="00A55CE8" w:rsidRPr="000B21BD" w:rsidRDefault="00A55CE8" w:rsidP="003C51BA">
      <w:pPr>
        <w:pStyle w:val="BayerBodyTextFull"/>
        <w:keepNext/>
        <w:spacing w:before="0" w:after="0"/>
        <w:rPr>
          <w:i/>
          <w:color w:val="000000"/>
          <w:sz w:val="22"/>
          <w:szCs w:val="22"/>
          <w:lang w:val="cs-CZ"/>
        </w:rPr>
      </w:pPr>
      <w:r w:rsidRPr="000B21BD">
        <w:rPr>
          <w:i/>
          <w:color w:val="000000"/>
          <w:sz w:val="22"/>
          <w:szCs w:val="22"/>
          <w:lang w:val="cs-CZ"/>
        </w:rPr>
        <w:t>Adempas 1,5 mg potahované tablety</w:t>
      </w:r>
    </w:p>
    <w:p w14:paraId="342EA15B" w14:textId="77777777" w:rsidR="00744BB3" w:rsidRPr="000B21BD" w:rsidRDefault="00744BB3" w:rsidP="003C51BA">
      <w:pPr>
        <w:pStyle w:val="EMEAEnBodyText"/>
        <w:suppressLineNumbers/>
        <w:autoSpaceDE w:val="0"/>
        <w:autoSpaceDN w:val="0"/>
        <w:adjustRightInd w:val="0"/>
        <w:spacing w:before="0" w:after="0"/>
        <w:jc w:val="left"/>
        <w:rPr>
          <w:color w:val="000000"/>
          <w:szCs w:val="22"/>
          <w:lang w:val="cs-CZ"/>
        </w:rPr>
      </w:pPr>
      <w:r w:rsidRPr="000B21BD">
        <w:rPr>
          <w:color w:val="000000"/>
          <w:szCs w:val="22"/>
          <w:lang w:val="cs-CZ"/>
        </w:rPr>
        <w:t>Jedna 1,5mg potahovaná tableta obsahuje 36,8 mg laktózy (ve formě monohydrátu),</w:t>
      </w:r>
    </w:p>
    <w:p w14:paraId="7BF0F566" w14:textId="77777777" w:rsidR="00A55CE8" w:rsidRPr="000B21BD" w:rsidRDefault="00A55CE8" w:rsidP="003C51BA">
      <w:pPr>
        <w:pStyle w:val="BayerBodyTextFull"/>
        <w:spacing w:before="0" w:after="0"/>
        <w:rPr>
          <w:color w:val="000000"/>
          <w:sz w:val="22"/>
          <w:szCs w:val="22"/>
          <w:lang w:val="cs-CZ"/>
        </w:rPr>
      </w:pPr>
    </w:p>
    <w:p w14:paraId="660345FC" w14:textId="77777777" w:rsidR="00A55CE8" w:rsidRPr="000B21BD" w:rsidRDefault="00A55CE8" w:rsidP="003C51BA">
      <w:pPr>
        <w:pStyle w:val="BayerBodyTextFull"/>
        <w:keepNext/>
        <w:spacing w:before="0" w:after="0"/>
        <w:rPr>
          <w:i/>
          <w:color w:val="000000"/>
          <w:sz w:val="22"/>
          <w:szCs w:val="22"/>
          <w:lang w:val="cs-CZ"/>
        </w:rPr>
      </w:pPr>
      <w:r w:rsidRPr="000B21BD">
        <w:rPr>
          <w:i/>
          <w:color w:val="000000"/>
          <w:sz w:val="22"/>
          <w:szCs w:val="22"/>
          <w:lang w:val="cs-CZ"/>
        </w:rPr>
        <w:t>Adempas 2 mg potahované tablety</w:t>
      </w:r>
    </w:p>
    <w:p w14:paraId="26A0BF2C" w14:textId="77777777" w:rsidR="00744BB3" w:rsidRPr="000B21BD" w:rsidRDefault="00744BB3" w:rsidP="003C51BA">
      <w:pPr>
        <w:pStyle w:val="EMEAEnBodyText"/>
        <w:suppressLineNumbers/>
        <w:autoSpaceDE w:val="0"/>
        <w:autoSpaceDN w:val="0"/>
        <w:adjustRightInd w:val="0"/>
        <w:spacing w:before="0" w:after="0"/>
        <w:jc w:val="left"/>
        <w:rPr>
          <w:color w:val="000000"/>
          <w:szCs w:val="22"/>
          <w:lang w:val="cs-CZ"/>
        </w:rPr>
      </w:pPr>
      <w:r w:rsidRPr="000B21BD">
        <w:rPr>
          <w:color w:val="000000"/>
          <w:szCs w:val="22"/>
          <w:lang w:val="cs-CZ"/>
        </w:rPr>
        <w:t>Jedna 2mg potahovaná tableta obsahuje 36,3 mg laktózy (ve formě monohydrátu),</w:t>
      </w:r>
    </w:p>
    <w:p w14:paraId="7FD2C0AA" w14:textId="77777777" w:rsidR="00A55CE8" w:rsidRPr="000B21BD" w:rsidRDefault="00A55CE8" w:rsidP="003C51BA">
      <w:pPr>
        <w:pStyle w:val="BayerBodyTextFull"/>
        <w:spacing w:before="0" w:after="0"/>
        <w:rPr>
          <w:color w:val="000000"/>
          <w:sz w:val="22"/>
          <w:szCs w:val="22"/>
          <w:lang w:val="cs-CZ"/>
        </w:rPr>
      </w:pPr>
    </w:p>
    <w:p w14:paraId="5336371D" w14:textId="77777777" w:rsidR="00A55CE8" w:rsidRPr="000B21BD" w:rsidRDefault="00A55CE8" w:rsidP="003C51BA">
      <w:pPr>
        <w:pStyle w:val="BayerBodyTextFull"/>
        <w:keepNext/>
        <w:spacing w:before="0" w:after="0"/>
        <w:rPr>
          <w:i/>
          <w:color w:val="000000"/>
          <w:sz w:val="22"/>
          <w:szCs w:val="22"/>
          <w:lang w:val="cs-CZ"/>
        </w:rPr>
      </w:pPr>
      <w:r w:rsidRPr="000B21BD">
        <w:rPr>
          <w:i/>
          <w:color w:val="000000"/>
          <w:sz w:val="22"/>
          <w:szCs w:val="22"/>
          <w:lang w:val="cs-CZ"/>
        </w:rPr>
        <w:t>Adempas 2,5 mg potahované tablety</w:t>
      </w:r>
    </w:p>
    <w:p w14:paraId="61ED2907" w14:textId="77777777" w:rsidR="00744BB3" w:rsidRPr="000B21BD" w:rsidRDefault="00744BB3" w:rsidP="003C51BA">
      <w:pPr>
        <w:pStyle w:val="EMEAEnBodyText"/>
        <w:suppressLineNumbers/>
        <w:autoSpaceDE w:val="0"/>
        <w:autoSpaceDN w:val="0"/>
        <w:adjustRightInd w:val="0"/>
        <w:spacing w:before="0" w:after="0"/>
        <w:jc w:val="left"/>
        <w:rPr>
          <w:color w:val="000000"/>
          <w:szCs w:val="22"/>
          <w:lang w:val="cs-CZ"/>
        </w:rPr>
      </w:pPr>
      <w:r w:rsidRPr="000B21BD">
        <w:rPr>
          <w:color w:val="000000"/>
          <w:szCs w:val="22"/>
          <w:lang w:val="cs-CZ"/>
        </w:rPr>
        <w:t>Jedna 2,5mg potahovaná tableta obsahuje 35,8 mg laktózy (ve formě monohydrátu)</w:t>
      </w:r>
      <w:r w:rsidR="00E176EB" w:rsidRPr="000B21BD">
        <w:rPr>
          <w:color w:val="000000"/>
          <w:szCs w:val="22"/>
          <w:lang w:val="cs-CZ"/>
        </w:rPr>
        <w:t>.</w:t>
      </w:r>
    </w:p>
    <w:p w14:paraId="624BD50C" w14:textId="77777777" w:rsidR="00744BB3" w:rsidRPr="000B21BD" w:rsidRDefault="00744BB3" w:rsidP="003C51BA">
      <w:pPr>
        <w:pStyle w:val="EMEAEnBodyText"/>
        <w:spacing w:before="0" w:after="0"/>
        <w:rPr>
          <w:color w:val="000000"/>
          <w:szCs w:val="22"/>
          <w:lang w:val="cs-CZ"/>
        </w:rPr>
      </w:pPr>
    </w:p>
    <w:p w14:paraId="12390F98" w14:textId="77777777" w:rsidR="006A1276" w:rsidRPr="000B21BD" w:rsidRDefault="006A1276" w:rsidP="003C51BA">
      <w:pPr>
        <w:suppressLineNumbers/>
        <w:spacing w:line="240" w:lineRule="auto"/>
        <w:rPr>
          <w:noProof/>
          <w:color w:val="000000"/>
          <w:lang w:val="cs-CZ"/>
        </w:rPr>
      </w:pPr>
      <w:r w:rsidRPr="000B21BD">
        <w:rPr>
          <w:color w:val="000000"/>
          <w:lang w:val="cs-CZ"/>
        </w:rPr>
        <w:t>Úplný seznam pomocných látek viz bod</w:t>
      </w:r>
      <w:r w:rsidR="002C7DBE" w:rsidRPr="000B21BD">
        <w:rPr>
          <w:color w:val="000000"/>
          <w:lang w:val="cs-CZ"/>
        </w:rPr>
        <w:t> </w:t>
      </w:r>
      <w:r w:rsidRPr="000B21BD">
        <w:rPr>
          <w:color w:val="000000"/>
          <w:lang w:val="cs-CZ"/>
        </w:rPr>
        <w:t>6.1.</w:t>
      </w:r>
    </w:p>
    <w:p w14:paraId="3217F2B7" w14:textId="77777777" w:rsidR="006A1276" w:rsidRPr="000B21BD" w:rsidRDefault="006A1276" w:rsidP="003C51BA">
      <w:pPr>
        <w:spacing w:line="240" w:lineRule="auto"/>
        <w:rPr>
          <w:noProof/>
          <w:color w:val="000000"/>
          <w:lang w:val="cs-CZ"/>
        </w:rPr>
      </w:pPr>
    </w:p>
    <w:p w14:paraId="5BC72EAB" w14:textId="77777777" w:rsidR="006A1276" w:rsidRPr="000B21BD" w:rsidRDefault="006A1276" w:rsidP="003C51BA">
      <w:pPr>
        <w:spacing w:line="240" w:lineRule="auto"/>
        <w:rPr>
          <w:noProof/>
          <w:color w:val="000000"/>
          <w:lang w:val="cs-CZ"/>
        </w:rPr>
      </w:pPr>
    </w:p>
    <w:p w14:paraId="03564E4F" w14:textId="77777777" w:rsidR="006A1276" w:rsidRPr="000B21BD" w:rsidRDefault="006A1276" w:rsidP="001C1421">
      <w:pPr>
        <w:suppressLineNumbers/>
        <w:spacing w:line="240" w:lineRule="auto"/>
        <w:outlineLvl w:val="1"/>
        <w:rPr>
          <w:caps/>
          <w:noProof/>
          <w:color w:val="000000"/>
          <w:lang w:val="cs-CZ"/>
        </w:rPr>
      </w:pPr>
      <w:r w:rsidRPr="000B21BD">
        <w:rPr>
          <w:b/>
          <w:bCs/>
          <w:color w:val="000000"/>
          <w:lang w:val="cs-CZ"/>
        </w:rPr>
        <w:t>3.</w:t>
      </w:r>
      <w:r w:rsidRPr="000B21BD">
        <w:rPr>
          <w:b/>
          <w:bCs/>
          <w:color w:val="000000"/>
          <w:lang w:val="cs-CZ"/>
        </w:rPr>
        <w:tab/>
        <w:t>LÉKOVÁ FORMA</w:t>
      </w:r>
    </w:p>
    <w:p w14:paraId="2106EDAA" w14:textId="77777777" w:rsidR="006A1276" w:rsidRPr="000B21BD" w:rsidRDefault="006A1276" w:rsidP="003C51BA">
      <w:pPr>
        <w:suppressLineNumbers/>
        <w:autoSpaceDE w:val="0"/>
        <w:autoSpaceDN w:val="0"/>
        <w:adjustRightInd w:val="0"/>
        <w:spacing w:line="240" w:lineRule="auto"/>
        <w:rPr>
          <w:noProof/>
          <w:color w:val="000000"/>
          <w:lang w:val="cs-CZ"/>
        </w:rPr>
      </w:pPr>
    </w:p>
    <w:p w14:paraId="21D858BE" w14:textId="77777777" w:rsidR="006A1276" w:rsidRPr="000B21BD" w:rsidRDefault="00A55CE8" w:rsidP="003C51BA">
      <w:pPr>
        <w:suppressLineNumbers/>
        <w:autoSpaceDE w:val="0"/>
        <w:autoSpaceDN w:val="0"/>
        <w:adjustRightInd w:val="0"/>
        <w:spacing w:line="240" w:lineRule="auto"/>
        <w:rPr>
          <w:noProof/>
          <w:color w:val="000000"/>
          <w:lang w:val="cs-CZ"/>
        </w:rPr>
      </w:pPr>
      <w:r w:rsidRPr="000B21BD">
        <w:rPr>
          <w:color w:val="000000"/>
          <w:lang w:val="cs-CZ"/>
        </w:rPr>
        <w:t>P</w:t>
      </w:r>
      <w:r w:rsidR="006A1276" w:rsidRPr="000B21BD">
        <w:rPr>
          <w:color w:val="000000"/>
          <w:lang w:val="cs-CZ"/>
        </w:rPr>
        <w:t>otahovaná tableta</w:t>
      </w:r>
      <w:r w:rsidRPr="000B21BD">
        <w:rPr>
          <w:color w:val="000000"/>
          <w:lang w:val="cs-CZ"/>
        </w:rPr>
        <w:t xml:space="preserve"> (tableta).</w:t>
      </w:r>
    </w:p>
    <w:p w14:paraId="03D13D87" w14:textId="77777777" w:rsidR="006A1276" w:rsidRPr="000B21BD" w:rsidRDefault="006A1276" w:rsidP="003C51BA">
      <w:pPr>
        <w:keepNext/>
        <w:spacing w:line="240" w:lineRule="auto"/>
        <w:rPr>
          <w:noProof/>
          <w:color w:val="000000"/>
          <w:lang w:val="cs-CZ"/>
        </w:rPr>
      </w:pPr>
    </w:p>
    <w:p w14:paraId="0D3228FB" w14:textId="77777777" w:rsidR="006A1276" w:rsidRPr="000B21BD" w:rsidRDefault="00744BB3" w:rsidP="00301E78">
      <w:pPr>
        <w:pStyle w:val="BayerBodyTextFull"/>
        <w:keepNext/>
        <w:numPr>
          <w:ilvl w:val="0"/>
          <w:numId w:val="14"/>
        </w:numPr>
        <w:spacing w:before="0" w:after="0"/>
        <w:ind w:left="567" w:hanging="567"/>
        <w:rPr>
          <w:color w:val="000000"/>
          <w:sz w:val="22"/>
          <w:szCs w:val="22"/>
          <w:lang w:val="cs-CZ"/>
        </w:rPr>
      </w:pPr>
      <w:r w:rsidRPr="000B21BD">
        <w:rPr>
          <w:i/>
          <w:color w:val="000000"/>
          <w:sz w:val="22"/>
          <w:szCs w:val="22"/>
          <w:lang w:val="cs-CZ"/>
        </w:rPr>
        <w:t>0,5mg tableta:</w:t>
      </w:r>
      <w:r w:rsidRPr="000B21BD">
        <w:rPr>
          <w:color w:val="000000"/>
          <w:sz w:val="22"/>
          <w:szCs w:val="22"/>
          <w:lang w:val="cs-CZ"/>
        </w:rPr>
        <w:t xml:space="preserve"> b</w:t>
      </w:r>
      <w:r w:rsidR="006A1276" w:rsidRPr="000B21BD">
        <w:rPr>
          <w:color w:val="000000"/>
          <w:sz w:val="22"/>
          <w:szCs w:val="22"/>
          <w:lang w:val="cs-CZ"/>
        </w:rPr>
        <w:t xml:space="preserve">ílá, </w:t>
      </w:r>
      <w:r w:rsidR="003F7F45" w:rsidRPr="000B21BD">
        <w:rPr>
          <w:color w:val="000000"/>
          <w:sz w:val="22"/>
          <w:szCs w:val="22"/>
          <w:lang w:val="cs-CZ"/>
        </w:rPr>
        <w:t>kulatá</w:t>
      </w:r>
      <w:r w:rsidR="006A1276" w:rsidRPr="000B21BD">
        <w:rPr>
          <w:color w:val="000000"/>
          <w:sz w:val="22"/>
          <w:szCs w:val="22"/>
          <w:lang w:val="cs-CZ"/>
        </w:rPr>
        <w:t xml:space="preserve">, bikonvexní tableta </w:t>
      </w:r>
      <w:r w:rsidR="006A1276" w:rsidRPr="000B21BD">
        <w:rPr>
          <w:sz w:val="22"/>
          <w:szCs w:val="22"/>
          <w:lang w:val="cs-CZ"/>
        </w:rPr>
        <w:t xml:space="preserve">o </w:t>
      </w:r>
      <w:r w:rsidR="001F4648" w:rsidRPr="000B21BD">
        <w:rPr>
          <w:sz w:val="22"/>
          <w:szCs w:val="22"/>
          <w:lang w:val="cs-CZ"/>
        </w:rPr>
        <w:t>průměru</w:t>
      </w:r>
      <w:r w:rsidR="006A1276" w:rsidRPr="000B21BD">
        <w:rPr>
          <w:color w:val="000000"/>
          <w:sz w:val="22"/>
          <w:szCs w:val="22"/>
          <w:lang w:val="cs-CZ"/>
        </w:rPr>
        <w:t xml:space="preserve"> 6</w:t>
      </w:r>
      <w:r w:rsidR="002C7DBE" w:rsidRPr="000B21BD">
        <w:rPr>
          <w:color w:val="000000"/>
          <w:sz w:val="22"/>
          <w:szCs w:val="22"/>
          <w:lang w:val="cs-CZ"/>
        </w:rPr>
        <w:t> </w:t>
      </w:r>
      <w:r w:rsidR="006A1276" w:rsidRPr="000B21BD">
        <w:rPr>
          <w:color w:val="000000"/>
          <w:sz w:val="22"/>
          <w:szCs w:val="22"/>
          <w:lang w:val="cs-CZ"/>
        </w:rPr>
        <w:t xml:space="preserve">mm označená </w:t>
      </w:r>
      <w:r w:rsidR="00C057AC" w:rsidRPr="000B21BD">
        <w:rPr>
          <w:color w:val="000000"/>
          <w:sz w:val="22"/>
          <w:szCs w:val="22"/>
          <w:lang w:val="cs-CZ"/>
        </w:rPr>
        <w:t>logem (</w:t>
      </w:r>
      <w:r w:rsidR="006A1276" w:rsidRPr="000B21BD">
        <w:rPr>
          <w:color w:val="000000"/>
          <w:sz w:val="22"/>
          <w:szCs w:val="22"/>
          <w:lang w:val="cs-CZ"/>
        </w:rPr>
        <w:t>kříž</w:t>
      </w:r>
      <w:r w:rsidR="00C057AC" w:rsidRPr="000B21BD">
        <w:rPr>
          <w:color w:val="000000"/>
          <w:sz w:val="22"/>
          <w:szCs w:val="22"/>
          <w:lang w:val="cs-CZ"/>
        </w:rPr>
        <w:t>)</w:t>
      </w:r>
      <w:r w:rsidR="006A1276" w:rsidRPr="000B21BD">
        <w:rPr>
          <w:color w:val="000000"/>
          <w:sz w:val="22"/>
          <w:szCs w:val="22"/>
          <w:lang w:val="cs-CZ"/>
        </w:rPr>
        <w:t xml:space="preserve"> Bayer na jedné straně a 0</w:t>
      </w:r>
      <w:r w:rsidR="00C609BF" w:rsidRPr="000B21BD">
        <w:rPr>
          <w:color w:val="000000"/>
          <w:sz w:val="22"/>
          <w:szCs w:val="22"/>
          <w:lang w:val="cs-CZ"/>
        </w:rPr>
        <w:t>,</w:t>
      </w:r>
      <w:r w:rsidR="006A1276" w:rsidRPr="000B21BD">
        <w:rPr>
          <w:color w:val="000000"/>
          <w:sz w:val="22"/>
          <w:szCs w:val="22"/>
          <w:lang w:val="cs-CZ"/>
        </w:rPr>
        <w:t>5 a</w:t>
      </w:r>
      <w:r w:rsidR="00E176EB" w:rsidRPr="000B21BD">
        <w:rPr>
          <w:color w:val="000000"/>
          <w:sz w:val="22"/>
          <w:szCs w:val="22"/>
          <w:lang w:val="cs-CZ"/>
        </w:rPr>
        <w:t xml:space="preserve"> </w:t>
      </w:r>
      <w:r w:rsidR="00ED17E7" w:rsidRPr="000B21BD">
        <w:rPr>
          <w:color w:val="000000"/>
          <w:sz w:val="22"/>
          <w:szCs w:val="22"/>
          <w:lang w:val="cs-CZ"/>
        </w:rPr>
        <w:t>„</w:t>
      </w:r>
      <w:r w:rsidR="006A1276" w:rsidRPr="000B21BD">
        <w:rPr>
          <w:color w:val="000000"/>
          <w:sz w:val="22"/>
          <w:szCs w:val="22"/>
          <w:lang w:val="cs-CZ"/>
        </w:rPr>
        <w:t>R</w:t>
      </w:r>
      <w:r w:rsidR="00ED17E7" w:rsidRPr="000B21BD">
        <w:rPr>
          <w:color w:val="000000"/>
          <w:sz w:val="22"/>
          <w:szCs w:val="22"/>
          <w:lang w:val="cs-CZ"/>
        </w:rPr>
        <w:t>“</w:t>
      </w:r>
      <w:r w:rsidR="006A1276" w:rsidRPr="000B21BD">
        <w:rPr>
          <w:color w:val="000000"/>
          <w:sz w:val="22"/>
          <w:szCs w:val="22"/>
          <w:lang w:val="cs-CZ"/>
        </w:rPr>
        <w:t xml:space="preserve"> na druhé straně.</w:t>
      </w:r>
    </w:p>
    <w:p w14:paraId="585ADCDB" w14:textId="77777777" w:rsidR="00744BB3" w:rsidRPr="000B21BD" w:rsidRDefault="00744BB3" w:rsidP="00301E78">
      <w:pPr>
        <w:pStyle w:val="BayerBodyTextFull"/>
        <w:numPr>
          <w:ilvl w:val="0"/>
          <w:numId w:val="14"/>
        </w:numPr>
        <w:spacing w:before="0" w:after="0"/>
        <w:ind w:left="567" w:hanging="567"/>
        <w:rPr>
          <w:color w:val="000000"/>
          <w:sz w:val="22"/>
          <w:szCs w:val="22"/>
          <w:lang w:val="cs-CZ"/>
        </w:rPr>
      </w:pPr>
      <w:r w:rsidRPr="000B21BD">
        <w:rPr>
          <w:i/>
          <w:color w:val="000000"/>
          <w:sz w:val="22"/>
          <w:szCs w:val="22"/>
          <w:lang w:val="cs-CZ"/>
        </w:rPr>
        <w:t>1mg tableta:</w:t>
      </w:r>
      <w:r w:rsidRPr="000B21BD">
        <w:rPr>
          <w:color w:val="000000"/>
          <w:sz w:val="22"/>
          <w:szCs w:val="22"/>
          <w:lang w:val="cs-CZ"/>
        </w:rPr>
        <w:t xml:space="preserve"> světle žlutá, kulatá, bikonvexní tableta o průměru 6 mm označená logem (kříž) Bayer na jedné straně a 1 a „R“ na druhé straně.</w:t>
      </w:r>
    </w:p>
    <w:p w14:paraId="30D795D3" w14:textId="77777777" w:rsidR="00744BB3" w:rsidRPr="000B21BD" w:rsidRDefault="00744BB3" w:rsidP="00301E78">
      <w:pPr>
        <w:pStyle w:val="BayerBodyTextFull"/>
        <w:numPr>
          <w:ilvl w:val="0"/>
          <w:numId w:val="14"/>
        </w:numPr>
        <w:spacing w:before="0" w:after="0"/>
        <w:ind w:left="567" w:hanging="567"/>
        <w:rPr>
          <w:color w:val="000000"/>
          <w:sz w:val="22"/>
          <w:szCs w:val="22"/>
          <w:lang w:val="cs-CZ"/>
        </w:rPr>
      </w:pPr>
      <w:r w:rsidRPr="000B21BD">
        <w:rPr>
          <w:i/>
          <w:color w:val="000000"/>
          <w:sz w:val="22"/>
          <w:szCs w:val="22"/>
          <w:lang w:val="cs-CZ"/>
        </w:rPr>
        <w:t>1,5mg tableta:</w:t>
      </w:r>
      <w:r w:rsidRPr="000B21BD">
        <w:rPr>
          <w:color w:val="000000"/>
          <w:sz w:val="22"/>
          <w:szCs w:val="22"/>
          <w:lang w:val="cs-CZ"/>
        </w:rPr>
        <w:t xml:space="preserve"> žlutooranžová, kulatá, bikonvexní tableta o průměru 6 mm označená logem (kříž) Bayer na jedné straně a 1,5 a „R“ na druhé straně.</w:t>
      </w:r>
    </w:p>
    <w:p w14:paraId="599B9871" w14:textId="77777777" w:rsidR="00744BB3" w:rsidRPr="000B21BD" w:rsidRDefault="00744BB3" w:rsidP="00301E78">
      <w:pPr>
        <w:pStyle w:val="BayerBodyTextFull"/>
        <w:numPr>
          <w:ilvl w:val="0"/>
          <w:numId w:val="14"/>
        </w:numPr>
        <w:spacing w:before="0" w:after="0"/>
        <w:ind w:left="567" w:hanging="567"/>
        <w:rPr>
          <w:color w:val="000000"/>
          <w:sz w:val="22"/>
          <w:szCs w:val="22"/>
          <w:lang w:val="cs-CZ"/>
        </w:rPr>
      </w:pPr>
      <w:r w:rsidRPr="000B21BD">
        <w:rPr>
          <w:i/>
          <w:color w:val="000000"/>
          <w:sz w:val="22"/>
          <w:szCs w:val="22"/>
          <w:lang w:val="cs-CZ"/>
        </w:rPr>
        <w:lastRenderedPageBreak/>
        <w:t>2mg tableta:</w:t>
      </w:r>
      <w:r w:rsidRPr="000B21BD">
        <w:rPr>
          <w:color w:val="000000"/>
          <w:sz w:val="22"/>
          <w:szCs w:val="22"/>
          <w:lang w:val="cs-CZ"/>
        </w:rPr>
        <w:t xml:space="preserve"> světle oranžová, kulatá, bikonvexní tableta o průměru 6 mm označená logem (kříž) Bayer na jedné straně a 2 a „R“ na druhé straně.</w:t>
      </w:r>
    </w:p>
    <w:p w14:paraId="41340A42" w14:textId="77777777" w:rsidR="00744BB3" w:rsidRPr="000B21BD" w:rsidRDefault="00744BB3" w:rsidP="00301E78">
      <w:pPr>
        <w:pStyle w:val="BayerBodyTextFull"/>
        <w:numPr>
          <w:ilvl w:val="0"/>
          <w:numId w:val="14"/>
        </w:numPr>
        <w:spacing w:before="0" w:after="0"/>
        <w:ind w:left="567" w:hanging="567"/>
        <w:rPr>
          <w:color w:val="000000"/>
          <w:sz w:val="22"/>
          <w:szCs w:val="22"/>
          <w:lang w:val="cs-CZ"/>
        </w:rPr>
      </w:pPr>
      <w:r w:rsidRPr="000B21BD">
        <w:rPr>
          <w:i/>
          <w:color w:val="000000"/>
          <w:sz w:val="22"/>
          <w:szCs w:val="22"/>
          <w:lang w:val="cs-CZ"/>
        </w:rPr>
        <w:t>2,5mg tableta:</w:t>
      </w:r>
      <w:r w:rsidRPr="000B21BD">
        <w:rPr>
          <w:color w:val="000000"/>
          <w:sz w:val="22"/>
          <w:szCs w:val="22"/>
          <w:lang w:val="cs-CZ"/>
        </w:rPr>
        <w:t xml:space="preserve"> červenooranžová, kulatá, bikonvexní tableta o průměru 6 mm označená křížem Bayer na jedné straně a 2,5 a „R“ na druhé straně.</w:t>
      </w:r>
    </w:p>
    <w:p w14:paraId="047A4C57" w14:textId="77777777" w:rsidR="006A1276" w:rsidRPr="000B21BD" w:rsidRDefault="006A1276" w:rsidP="003C51BA">
      <w:pPr>
        <w:pStyle w:val="BayerBodyTextFull"/>
        <w:spacing w:before="0" w:after="0"/>
        <w:rPr>
          <w:color w:val="000000"/>
          <w:sz w:val="22"/>
          <w:szCs w:val="22"/>
          <w:lang w:val="cs-CZ"/>
        </w:rPr>
      </w:pPr>
    </w:p>
    <w:p w14:paraId="62CF4838" w14:textId="77777777" w:rsidR="006A1276" w:rsidRPr="000B21BD" w:rsidRDefault="006A1276" w:rsidP="003C51BA">
      <w:pPr>
        <w:spacing w:line="240" w:lineRule="auto"/>
        <w:rPr>
          <w:noProof/>
          <w:color w:val="000000"/>
          <w:lang w:val="cs-CZ"/>
        </w:rPr>
      </w:pPr>
    </w:p>
    <w:p w14:paraId="45128966" w14:textId="77777777" w:rsidR="006A1276" w:rsidRPr="000B21BD" w:rsidRDefault="006A1276" w:rsidP="001C1421">
      <w:pPr>
        <w:keepNext/>
        <w:suppressLineNumbers/>
        <w:spacing w:line="240" w:lineRule="auto"/>
        <w:outlineLvl w:val="1"/>
        <w:rPr>
          <w:caps/>
          <w:noProof/>
          <w:color w:val="000000"/>
          <w:lang w:val="cs-CZ"/>
        </w:rPr>
      </w:pPr>
      <w:r w:rsidRPr="000B21BD">
        <w:rPr>
          <w:b/>
          <w:bCs/>
          <w:caps/>
          <w:color w:val="000000"/>
          <w:lang w:val="cs-CZ"/>
        </w:rPr>
        <w:t>4.</w:t>
      </w:r>
      <w:r w:rsidRPr="000B21BD">
        <w:rPr>
          <w:b/>
          <w:bCs/>
          <w:caps/>
          <w:color w:val="000000"/>
          <w:lang w:val="cs-CZ"/>
        </w:rPr>
        <w:tab/>
      </w:r>
      <w:r w:rsidRPr="000B21BD">
        <w:rPr>
          <w:b/>
          <w:bCs/>
          <w:color w:val="000000"/>
          <w:lang w:val="cs-CZ"/>
        </w:rPr>
        <w:t>KLINICKÉ ÚDAJE</w:t>
      </w:r>
    </w:p>
    <w:p w14:paraId="732DEDF6" w14:textId="77777777" w:rsidR="006A1276" w:rsidRPr="000B21BD" w:rsidRDefault="006A1276" w:rsidP="003C51BA">
      <w:pPr>
        <w:keepNext/>
        <w:suppressLineNumbers/>
        <w:spacing w:line="240" w:lineRule="auto"/>
        <w:rPr>
          <w:noProof/>
          <w:color w:val="000000"/>
          <w:lang w:val="cs-CZ"/>
        </w:rPr>
      </w:pPr>
    </w:p>
    <w:p w14:paraId="440EE363" w14:textId="77777777" w:rsidR="006A1276" w:rsidRPr="000B21BD" w:rsidRDefault="006A1276" w:rsidP="001C1421">
      <w:pPr>
        <w:keepNext/>
        <w:suppressLineNumbers/>
        <w:spacing w:line="240" w:lineRule="auto"/>
        <w:outlineLvl w:val="2"/>
        <w:rPr>
          <w:noProof/>
          <w:color w:val="000000"/>
          <w:lang w:val="cs-CZ"/>
        </w:rPr>
      </w:pPr>
      <w:r w:rsidRPr="000B21BD">
        <w:rPr>
          <w:b/>
          <w:bCs/>
          <w:color w:val="000000"/>
          <w:lang w:val="cs-CZ"/>
        </w:rPr>
        <w:t>4.1</w:t>
      </w:r>
      <w:r w:rsidRPr="000B21BD">
        <w:rPr>
          <w:b/>
          <w:bCs/>
          <w:color w:val="000000"/>
          <w:lang w:val="cs-CZ"/>
        </w:rPr>
        <w:tab/>
        <w:t>Terapeutické indikace</w:t>
      </w:r>
    </w:p>
    <w:p w14:paraId="0A3631E6" w14:textId="77777777" w:rsidR="006A1276" w:rsidRPr="000B21BD" w:rsidRDefault="006A1276" w:rsidP="003C51BA">
      <w:pPr>
        <w:keepNext/>
        <w:suppressLineNumbers/>
        <w:spacing w:line="240" w:lineRule="auto"/>
        <w:rPr>
          <w:noProof/>
          <w:color w:val="000000"/>
          <w:lang w:val="cs-CZ"/>
        </w:rPr>
      </w:pPr>
    </w:p>
    <w:p w14:paraId="5C24EB5E" w14:textId="77777777" w:rsidR="006A1276" w:rsidRPr="000B21BD" w:rsidRDefault="006A1276" w:rsidP="003C51BA">
      <w:pPr>
        <w:keepNext/>
        <w:autoSpaceDE w:val="0"/>
        <w:autoSpaceDN w:val="0"/>
        <w:spacing w:line="240" w:lineRule="auto"/>
        <w:rPr>
          <w:bCs/>
          <w:color w:val="000000"/>
          <w:u w:val="single"/>
          <w:lang w:val="cs-CZ"/>
        </w:rPr>
      </w:pPr>
      <w:r w:rsidRPr="000B21BD">
        <w:rPr>
          <w:bCs/>
          <w:color w:val="000000"/>
          <w:u w:val="single"/>
          <w:lang w:val="cs-CZ"/>
        </w:rPr>
        <w:t>Chronická tromboembolická plicní hypertenze (CTEPH)</w:t>
      </w:r>
    </w:p>
    <w:p w14:paraId="0F665270" w14:textId="77777777" w:rsidR="001303AB" w:rsidRPr="000B21BD" w:rsidRDefault="001303AB" w:rsidP="003C51BA">
      <w:pPr>
        <w:keepNext/>
        <w:autoSpaceDE w:val="0"/>
        <w:autoSpaceDN w:val="0"/>
        <w:spacing w:line="240" w:lineRule="auto"/>
        <w:rPr>
          <w:color w:val="000000"/>
          <w:u w:val="single"/>
          <w:lang w:val="cs-CZ" w:bidi="he-IL"/>
        </w:rPr>
      </w:pPr>
    </w:p>
    <w:p w14:paraId="63754BA2" w14:textId="77777777" w:rsidR="006A1276" w:rsidRPr="000B21BD" w:rsidRDefault="006A1276" w:rsidP="003C51BA">
      <w:pPr>
        <w:keepNext/>
        <w:autoSpaceDE w:val="0"/>
        <w:autoSpaceDN w:val="0"/>
        <w:spacing w:line="240" w:lineRule="auto"/>
        <w:rPr>
          <w:color w:val="000000"/>
          <w:lang w:val="cs-CZ" w:bidi="he-IL"/>
        </w:rPr>
      </w:pPr>
      <w:r w:rsidRPr="000B21BD">
        <w:rPr>
          <w:color w:val="000000"/>
          <w:lang w:val="cs-CZ"/>
        </w:rPr>
        <w:t>Přípravek Adempas je indikován k léčbě dospělých pacientů s</w:t>
      </w:r>
      <w:r w:rsidR="00A448B1" w:rsidRPr="000B21BD">
        <w:rPr>
          <w:color w:val="000000"/>
          <w:lang w:val="cs-CZ"/>
        </w:rPr>
        <w:t> funkční třídou II až III</w:t>
      </w:r>
      <w:r w:rsidR="00480F70">
        <w:rPr>
          <w:color w:val="000000"/>
          <w:lang w:val="cs-CZ"/>
        </w:rPr>
        <w:t xml:space="preserve"> dle WHO</w:t>
      </w:r>
      <w:r w:rsidR="00A448B1" w:rsidRPr="000B21BD">
        <w:rPr>
          <w:color w:val="000000"/>
          <w:lang w:val="cs-CZ"/>
        </w:rPr>
        <w:t xml:space="preserve"> s</w:t>
      </w:r>
    </w:p>
    <w:p w14:paraId="25E3617E" w14:textId="77777777" w:rsidR="006A1276" w:rsidRPr="000B21BD" w:rsidRDefault="006A1276" w:rsidP="00301E78">
      <w:pPr>
        <w:keepNext/>
        <w:numPr>
          <w:ilvl w:val="0"/>
          <w:numId w:val="5"/>
        </w:numPr>
        <w:tabs>
          <w:tab w:val="clear" w:pos="567"/>
        </w:tabs>
        <w:autoSpaceDE w:val="0"/>
        <w:autoSpaceDN w:val="0"/>
        <w:spacing w:line="240" w:lineRule="auto"/>
        <w:ind w:left="567" w:hanging="567"/>
        <w:rPr>
          <w:color w:val="000000"/>
          <w:lang w:val="cs-CZ" w:bidi="he-IL"/>
        </w:rPr>
      </w:pPr>
      <w:r w:rsidRPr="000B21BD">
        <w:rPr>
          <w:color w:val="000000"/>
          <w:lang w:val="cs-CZ"/>
        </w:rPr>
        <w:t>inoperabilní CTEPH,</w:t>
      </w:r>
    </w:p>
    <w:p w14:paraId="1F1FD7DF" w14:textId="77777777" w:rsidR="006A1276" w:rsidRPr="000B21BD" w:rsidRDefault="006A1276" w:rsidP="00301E78">
      <w:pPr>
        <w:keepNext/>
        <w:numPr>
          <w:ilvl w:val="0"/>
          <w:numId w:val="5"/>
        </w:numPr>
        <w:tabs>
          <w:tab w:val="clear" w:pos="567"/>
        </w:tabs>
        <w:autoSpaceDE w:val="0"/>
        <w:autoSpaceDN w:val="0"/>
        <w:spacing w:line="240" w:lineRule="auto"/>
        <w:ind w:left="567" w:hanging="567"/>
        <w:rPr>
          <w:color w:val="000000"/>
          <w:lang w:val="cs-CZ" w:bidi="he-IL"/>
        </w:rPr>
      </w:pPr>
      <w:r w:rsidRPr="000B21BD">
        <w:rPr>
          <w:color w:val="000000"/>
          <w:lang w:val="cs-CZ"/>
        </w:rPr>
        <w:t xml:space="preserve">perzistentní nebo </w:t>
      </w:r>
      <w:r w:rsidR="004766C7" w:rsidRPr="000B21BD">
        <w:rPr>
          <w:color w:val="000000"/>
          <w:lang w:val="cs-CZ"/>
        </w:rPr>
        <w:t xml:space="preserve">rekurentní </w:t>
      </w:r>
      <w:r w:rsidRPr="000B21BD">
        <w:rPr>
          <w:color w:val="000000"/>
          <w:lang w:val="cs-CZ"/>
        </w:rPr>
        <w:t>CTEPH po chirurgické léčbě</w:t>
      </w:r>
    </w:p>
    <w:p w14:paraId="23A94939" w14:textId="77777777" w:rsidR="006A1276" w:rsidRPr="000B21BD" w:rsidRDefault="006A1276" w:rsidP="003C51BA">
      <w:pPr>
        <w:keepNext/>
        <w:autoSpaceDE w:val="0"/>
        <w:autoSpaceDN w:val="0"/>
        <w:spacing w:line="240" w:lineRule="auto"/>
        <w:rPr>
          <w:color w:val="000000"/>
          <w:lang w:val="cs-CZ" w:bidi="he-IL"/>
        </w:rPr>
      </w:pPr>
      <w:r w:rsidRPr="000B21BD">
        <w:rPr>
          <w:color w:val="000000"/>
          <w:lang w:val="cs-CZ"/>
        </w:rPr>
        <w:t xml:space="preserve">pro zlepšení </w:t>
      </w:r>
      <w:r w:rsidR="00A448B1" w:rsidRPr="000B21BD">
        <w:rPr>
          <w:color w:val="000000"/>
          <w:lang w:val="cs-CZ"/>
        </w:rPr>
        <w:t xml:space="preserve">funkční zdatnosti </w:t>
      </w:r>
      <w:r w:rsidRPr="000B21BD">
        <w:rPr>
          <w:color w:val="000000"/>
          <w:lang w:val="cs-CZ"/>
        </w:rPr>
        <w:t>(viz bod</w:t>
      </w:r>
      <w:r w:rsidR="002C7DBE" w:rsidRPr="000B21BD">
        <w:rPr>
          <w:color w:val="000000"/>
          <w:lang w:val="cs-CZ"/>
        </w:rPr>
        <w:t> </w:t>
      </w:r>
      <w:r w:rsidRPr="000B21BD">
        <w:rPr>
          <w:color w:val="000000"/>
          <w:lang w:val="cs-CZ"/>
        </w:rPr>
        <w:t>5.1).</w:t>
      </w:r>
    </w:p>
    <w:p w14:paraId="306AE6ED" w14:textId="77777777" w:rsidR="006A1276" w:rsidRPr="000B21BD" w:rsidRDefault="006A1276" w:rsidP="003C51BA">
      <w:pPr>
        <w:autoSpaceDE w:val="0"/>
        <w:autoSpaceDN w:val="0"/>
        <w:spacing w:line="240" w:lineRule="auto"/>
        <w:rPr>
          <w:color w:val="000000"/>
          <w:lang w:val="cs-CZ"/>
        </w:rPr>
      </w:pPr>
    </w:p>
    <w:p w14:paraId="1029D610" w14:textId="77777777" w:rsidR="006A1276" w:rsidRPr="000B21BD" w:rsidRDefault="006A1276" w:rsidP="003C51BA">
      <w:pPr>
        <w:keepNext/>
        <w:autoSpaceDE w:val="0"/>
        <w:autoSpaceDN w:val="0"/>
        <w:spacing w:line="240" w:lineRule="auto"/>
        <w:rPr>
          <w:bCs/>
          <w:color w:val="000000"/>
          <w:u w:val="single"/>
          <w:lang w:val="cs-CZ"/>
        </w:rPr>
      </w:pPr>
      <w:r w:rsidRPr="000B21BD">
        <w:rPr>
          <w:bCs/>
          <w:color w:val="000000"/>
          <w:u w:val="single"/>
          <w:lang w:val="cs-CZ"/>
        </w:rPr>
        <w:t>Plicní arteriální hypertenze (PAH)</w:t>
      </w:r>
    </w:p>
    <w:p w14:paraId="3005CDA0" w14:textId="77777777" w:rsidR="001303AB" w:rsidRPr="000B21BD" w:rsidRDefault="001303AB" w:rsidP="003C51BA">
      <w:pPr>
        <w:keepNext/>
        <w:autoSpaceDE w:val="0"/>
        <w:autoSpaceDN w:val="0"/>
        <w:spacing w:line="240" w:lineRule="auto"/>
        <w:rPr>
          <w:color w:val="000000"/>
          <w:u w:val="single"/>
          <w:lang w:val="cs-CZ" w:bidi="he-IL"/>
        </w:rPr>
      </w:pPr>
    </w:p>
    <w:p w14:paraId="69AE343C" w14:textId="77777777" w:rsidR="001069CA" w:rsidRPr="000B21BD" w:rsidRDefault="001069CA" w:rsidP="003C51BA">
      <w:pPr>
        <w:keepNext/>
        <w:autoSpaceDE w:val="0"/>
        <w:autoSpaceDN w:val="0"/>
        <w:rPr>
          <w:i/>
          <w:iCs/>
          <w:color w:val="000000"/>
          <w:lang w:val="cs-CZ"/>
        </w:rPr>
      </w:pPr>
      <w:r w:rsidRPr="000B21BD">
        <w:rPr>
          <w:i/>
          <w:iCs/>
          <w:color w:val="000000"/>
          <w:lang w:val="cs-CZ"/>
        </w:rPr>
        <w:t>Dospělí</w:t>
      </w:r>
    </w:p>
    <w:p w14:paraId="5B16DC14" w14:textId="77777777" w:rsidR="00A448B1" w:rsidRPr="000B21BD" w:rsidRDefault="006A1276" w:rsidP="003C51BA">
      <w:pPr>
        <w:keepNext/>
        <w:autoSpaceDE w:val="0"/>
        <w:autoSpaceDN w:val="0"/>
        <w:rPr>
          <w:color w:val="000000"/>
          <w:lang w:val="cs-CZ"/>
        </w:rPr>
      </w:pPr>
      <w:r w:rsidRPr="000B21BD">
        <w:rPr>
          <w:color w:val="000000"/>
          <w:lang w:val="cs-CZ"/>
        </w:rPr>
        <w:t>Přípravek Adempas</w:t>
      </w:r>
      <w:r w:rsidR="00A448B1" w:rsidRPr="000B21BD">
        <w:rPr>
          <w:color w:val="000000"/>
          <w:lang w:val="cs-CZ"/>
        </w:rPr>
        <w:t>, v monoterapii nebo v kombinaci s antagonisty receptoru pro endotelin,</w:t>
      </w:r>
      <w:r w:rsidRPr="000B21BD">
        <w:rPr>
          <w:color w:val="000000"/>
          <w:lang w:val="cs-CZ"/>
        </w:rPr>
        <w:t xml:space="preserve"> je indikován k léčbě dospělých pacientů s PAH</w:t>
      </w:r>
      <w:r w:rsidR="00A448B1" w:rsidRPr="000B21BD">
        <w:rPr>
          <w:color w:val="000000"/>
          <w:lang w:val="cs-CZ"/>
        </w:rPr>
        <w:t xml:space="preserve"> funkční </w:t>
      </w:r>
      <w:r w:rsidR="00C02D23" w:rsidRPr="000B21BD">
        <w:rPr>
          <w:color w:val="000000"/>
          <w:lang w:val="cs-CZ"/>
        </w:rPr>
        <w:t>třídou </w:t>
      </w:r>
      <w:r w:rsidR="00A448B1" w:rsidRPr="000B21BD">
        <w:rPr>
          <w:color w:val="000000"/>
          <w:lang w:val="cs-CZ"/>
        </w:rPr>
        <w:t xml:space="preserve">II </w:t>
      </w:r>
      <w:r w:rsidR="00C02D23" w:rsidRPr="000B21BD">
        <w:rPr>
          <w:color w:val="000000"/>
          <w:lang w:val="cs-CZ"/>
        </w:rPr>
        <w:t>až </w:t>
      </w:r>
      <w:r w:rsidR="00A448B1" w:rsidRPr="000B21BD">
        <w:rPr>
          <w:color w:val="000000"/>
          <w:lang w:val="cs-CZ"/>
        </w:rPr>
        <w:t>III</w:t>
      </w:r>
      <w:r w:rsidR="00245D5E">
        <w:rPr>
          <w:color w:val="000000"/>
          <w:lang w:val="cs-CZ"/>
        </w:rPr>
        <w:t xml:space="preserve"> dle WHO</w:t>
      </w:r>
      <w:r w:rsidR="00A448B1" w:rsidRPr="000B21BD">
        <w:rPr>
          <w:color w:val="000000"/>
          <w:lang w:val="cs-CZ"/>
        </w:rPr>
        <w:t xml:space="preserve"> </w:t>
      </w:r>
      <w:r w:rsidR="00BD29CC" w:rsidRPr="000B21BD">
        <w:rPr>
          <w:color w:val="000000"/>
          <w:lang w:val="cs-CZ"/>
        </w:rPr>
        <w:t>ke</w:t>
      </w:r>
      <w:r w:rsidRPr="000B21BD">
        <w:rPr>
          <w:color w:val="000000"/>
          <w:lang w:val="cs-CZ"/>
        </w:rPr>
        <w:t xml:space="preserve"> zlepšení </w:t>
      </w:r>
      <w:r w:rsidR="00A448B1" w:rsidRPr="000B21BD">
        <w:rPr>
          <w:color w:val="000000"/>
          <w:lang w:val="cs-CZ"/>
        </w:rPr>
        <w:t>funkční zdatnosti (viz bod 5.1).</w:t>
      </w:r>
    </w:p>
    <w:p w14:paraId="1705D5E4" w14:textId="77777777" w:rsidR="006A1276" w:rsidRPr="000B21BD" w:rsidRDefault="006A1276" w:rsidP="003C51BA">
      <w:pPr>
        <w:spacing w:line="240" w:lineRule="auto"/>
        <w:rPr>
          <w:noProof/>
          <w:color w:val="000000"/>
          <w:lang w:val="cs-CZ"/>
        </w:rPr>
      </w:pPr>
    </w:p>
    <w:p w14:paraId="55EB5183" w14:textId="77777777" w:rsidR="001069CA" w:rsidRPr="000B21BD" w:rsidRDefault="001069CA" w:rsidP="003C51BA">
      <w:pPr>
        <w:spacing w:line="240" w:lineRule="auto"/>
        <w:rPr>
          <w:i/>
          <w:iCs/>
          <w:noProof/>
          <w:color w:val="000000"/>
          <w:lang w:val="cs-CZ"/>
        </w:rPr>
      </w:pPr>
      <w:r w:rsidRPr="000B21BD">
        <w:rPr>
          <w:i/>
          <w:iCs/>
          <w:noProof/>
          <w:color w:val="000000"/>
          <w:lang w:val="cs-CZ"/>
        </w:rPr>
        <w:t>Pediatričtí pacienti</w:t>
      </w:r>
    </w:p>
    <w:p w14:paraId="3FA2E595" w14:textId="77777777" w:rsidR="001069CA" w:rsidRPr="000B21BD" w:rsidRDefault="001069CA" w:rsidP="003C51BA">
      <w:pPr>
        <w:spacing w:line="240" w:lineRule="auto"/>
        <w:rPr>
          <w:noProof/>
          <w:color w:val="000000"/>
          <w:lang w:val="cs-CZ"/>
        </w:rPr>
      </w:pPr>
      <w:r w:rsidRPr="000B21BD">
        <w:rPr>
          <w:noProof/>
          <w:color w:val="000000"/>
          <w:lang w:val="cs-CZ"/>
        </w:rPr>
        <w:t>Přípravek Adempas je v kombinaci s antagonisty receptoru</w:t>
      </w:r>
      <w:r w:rsidR="000B395B">
        <w:rPr>
          <w:noProof/>
          <w:color w:val="000000"/>
          <w:lang w:val="cs-CZ"/>
        </w:rPr>
        <w:t xml:space="preserve"> pro endotelin</w:t>
      </w:r>
      <w:r w:rsidRPr="000B21BD">
        <w:rPr>
          <w:noProof/>
          <w:color w:val="000000"/>
          <w:lang w:val="cs-CZ"/>
        </w:rPr>
        <w:t xml:space="preserve"> indikován k léčbě PAH u pediatrických pacientů ve věku</w:t>
      </w:r>
      <w:r w:rsidR="009E6974" w:rsidRPr="000B21BD">
        <w:rPr>
          <w:noProof/>
          <w:color w:val="000000"/>
          <w:lang w:val="cs-CZ"/>
        </w:rPr>
        <w:t xml:space="preserve"> </w:t>
      </w:r>
      <w:r w:rsidR="006922B8" w:rsidRPr="000B21BD">
        <w:rPr>
          <w:noProof/>
          <w:color w:val="000000"/>
          <w:lang w:val="cs-CZ"/>
        </w:rPr>
        <w:t>od 6 </w:t>
      </w:r>
      <w:r w:rsidRPr="000B21BD">
        <w:rPr>
          <w:noProof/>
          <w:color w:val="000000"/>
          <w:lang w:val="cs-CZ"/>
        </w:rPr>
        <w:t>do 18 let  funkční třídou II až III</w:t>
      </w:r>
      <w:r w:rsidR="00C41A79">
        <w:rPr>
          <w:noProof/>
          <w:color w:val="000000"/>
          <w:lang w:val="cs-CZ"/>
        </w:rPr>
        <w:t xml:space="preserve"> dle WHO</w:t>
      </w:r>
      <w:r w:rsidRPr="000B21BD">
        <w:rPr>
          <w:noProof/>
          <w:color w:val="000000"/>
          <w:lang w:val="cs-CZ"/>
        </w:rPr>
        <w:t xml:space="preserve"> (viz bod 5.1).</w:t>
      </w:r>
    </w:p>
    <w:p w14:paraId="674E5A8C" w14:textId="77777777" w:rsidR="001069CA" w:rsidRPr="000B21BD" w:rsidRDefault="001069CA" w:rsidP="003C51BA">
      <w:pPr>
        <w:spacing w:line="240" w:lineRule="auto"/>
        <w:rPr>
          <w:noProof/>
          <w:color w:val="000000"/>
          <w:lang w:val="cs-CZ"/>
        </w:rPr>
      </w:pPr>
    </w:p>
    <w:p w14:paraId="43F48965" w14:textId="77777777" w:rsidR="006A1276" w:rsidRPr="000B21BD" w:rsidRDefault="006A1276" w:rsidP="001C1421">
      <w:pPr>
        <w:keepNext/>
        <w:suppressLineNumbers/>
        <w:spacing w:line="240" w:lineRule="auto"/>
        <w:outlineLvl w:val="2"/>
        <w:rPr>
          <w:b/>
          <w:noProof/>
          <w:color w:val="000000"/>
          <w:lang w:val="cs-CZ"/>
        </w:rPr>
      </w:pPr>
      <w:r w:rsidRPr="000B21BD">
        <w:rPr>
          <w:b/>
          <w:bCs/>
          <w:color w:val="000000"/>
          <w:lang w:val="cs-CZ"/>
        </w:rPr>
        <w:t>4.2</w:t>
      </w:r>
      <w:r w:rsidRPr="000B21BD">
        <w:rPr>
          <w:b/>
          <w:bCs/>
          <w:color w:val="000000"/>
          <w:lang w:val="cs-CZ"/>
        </w:rPr>
        <w:tab/>
        <w:t>Dávkování a</w:t>
      </w:r>
      <w:r w:rsidR="00D8354B" w:rsidRPr="000B21BD">
        <w:rPr>
          <w:b/>
          <w:bCs/>
          <w:color w:val="000000"/>
          <w:lang w:val="cs-CZ"/>
        </w:rPr>
        <w:t> </w:t>
      </w:r>
      <w:r w:rsidRPr="000B21BD">
        <w:rPr>
          <w:b/>
          <w:bCs/>
          <w:color w:val="000000"/>
          <w:lang w:val="cs-CZ"/>
        </w:rPr>
        <w:t>způsob podání</w:t>
      </w:r>
    </w:p>
    <w:p w14:paraId="1747CE0C" w14:textId="77777777" w:rsidR="006A1276" w:rsidRPr="000B21BD" w:rsidRDefault="006A1276" w:rsidP="003C51BA">
      <w:pPr>
        <w:keepNext/>
        <w:suppressLineNumbers/>
        <w:spacing w:line="240" w:lineRule="auto"/>
        <w:rPr>
          <w:i/>
          <w:iCs/>
          <w:noProof/>
          <w:color w:val="000000"/>
          <w:lang w:val="cs-CZ"/>
        </w:rPr>
      </w:pPr>
    </w:p>
    <w:p w14:paraId="38B85A7B" w14:textId="77777777" w:rsidR="006A1276" w:rsidRPr="000B21BD" w:rsidRDefault="006A1276" w:rsidP="003C51BA">
      <w:pPr>
        <w:keepNext/>
        <w:spacing w:line="240" w:lineRule="auto"/>
        <w:rPr>
          <w:color w:val="000000"/>
          <w:lang w:val="cs-CZ" w:bidi="he-IL"/>
        </w:rPr>
      </w:pPr>
      <w:r w:rsidRPr="000B21BD">
        <w:rPr>
          <w:color w:val="000000"/>
          <w:lang w:val="cs-CZ"/>
        </w:rPr>
        <w:t xml:space="preserve">Léčba </w:t>
      </w:r>
      <w:r w:rsidR="00C80D95" w:rsidRPr="000B21BD">
        <w:rPr>
          <w:color w:val="000000"/>
          <w:lang w:val="cs-CZ"/>
        </w:rPr>
        <w:t>má</w:t>
      </w:r>
      <w:r w:rsidRPr="000B21BD">
        <w:rPr>
          <w:color w:val="000000"/>
          <w:lang w:val="cs-CZ"/>
        </w:rPr>
        <w:t xml:space="preserve"> být zahájena a </w:t>
      </w:r>
      <w:r w:rsidR="006151AB" w:rsidRPr="000B21BD">
        <w:rPr>
          <w:color w:val="000000"/>
          <w:lang w:val="cs-CZ"/>
        </w:rPr>
        <w:t xml:space="preserve">sledována </w:t>
      </w:r>
      <w:r w:rsidRPr="000B21BD">
        <w:rPr>
          <w:color w:val="000000"/>
          <w:lang w:val="cs-CZ"/>
        </w:rPr>
        <w:t>pouze lékařem, který má zkušenosti s léčbou CTEPH nebo PAH.</w:t>
      </w:r>
    </w:p>
    <w:p w14:paraId="1373FC66" w14:textId="77777777" w:rsidR="006A1276" w:rsidRPr="000B21BD" w:rsidRDefault="006A1276" w:rsidP="003C51BA">
      <w:pPr>
        <w:spacing w:line="240" w:lineRule="auto"/>
        <w:rPr>
          <w:noProof/>
          <w:color w:val="000000"/>
          <w:u w:val="single"/>
          <w:lang w:val="cs-CZ"/>
        </w:rPr>
      </w:pPr>
    </w:p>
    <w:p w14:paraId="63A6951E" w14:textId="77777777" w:rsidR="006A1276" w:rsidRPr="00413D7E" w:rsidRDefault="006A1276" w:rsidP="003C51BA">
      <w:pPr>
        <w:keepNext/>
        <w:suppressLineNumbers/>
        <w:spacing w:line="240" w:lineRule="auto"/>
        <w:rPr>
          <w:bCs/>
          <w:noProof/>
          <w:color w:val="000000"/>
          <w:u w:val="single"/>
          <w:lang w:val="cs-CZ"/>
        </w:rPr>
      </w:pPr>
      <w:r w:rsidRPr="00413D7E">
        <w:rPr>
          <w:bCs/>
          <w:color w:val="000000"/>
          <w:u w:val="single"/>
          <w:lang w:val="cs-CZ"/>
        </w:rPr>
        <w:t>Dávkování</w:t>
      </w:r>
    </w:p>
    <w:p w14:paraId="08B3855B" w14:textId="77777777" w:rsidR="006A1276" w:rsidRPr="000B21BD" w:rsidRDefault="006A1276" w:rsidP="003C51BA">
      <w:pPr>
        <w:keepNext/>
        <w:spacing w:line="240" w:lineRule="auto"/>
        <w:rPr>
          <w:color w:val="000000"/>
          <w:lang w:val="cs-CZ"/>
        </w:rPr>
      </w:pPr>
    </w:p>
    <w:p w14:paraId="6A0FA549" w14:textId="77777777" w:rsidR="008D2074" w:rsidRPr="00413D7E" w:rsidRDefault="008D2074" w:rsidP="003C51BA">
      <w:pPr>
        <w:keepNext/>
        <w:tabs>
          <w:tab w:val="clear" w:pos="567"/>
        </w:tabs>
        <w:spacing w:line="240" w:lineRule="auto"/>
        <w:rPr>
          <w:i/>
          <w:iCs/>
          <w:color w:val="000000"/>
          <w:lang w:val="cs-CZ"/>
        </w:rPr>
      </w:pPr>
      <w:r w:rsidRPr="00413D7E">
        <w:rPr>
          <w:i/>
          <w:iCs/>
          <w:color w:val="000000"/>
          <w:lang w:val="cs-CZ"/>
        </w:rPr>
        <w:t>Úvodní dávka</w:t>
      </w:r>
    </w:p>
    <w:p w14:paraId="7544C851" w14:textId="77777777" w:rsidR="00F9537D" w:rsidRPr="000B21BD" w:rsidRDefault="00F9537D" w:rsidP="003C51BA">
      <w:pPr>
        <w:keepNext/>
        <w:tabs>
          <w:tab w:val="clear" w:pos="567"/>
        </w:tabs>
        <w:spacing w:line="240" w:lineRule="auto"/>
        <w:rPr>
          <w:color w:val="000000"/>
          <w:u w:val="single"/>
          <w:lang w:val="cs-CZ"/>
        </w:rPr>
      </w:pPr>
    </w:p>
    <w:p w14:paraId="6AC5D3B8" w14:textId="77777777" w:rsidR="006A1276" w:rsidRPr="000B21BD" w:rsidRDefault="006A1276" w:rsidP="003C51BA">
      <w:pPr>
        <w:keepNext/>
        <w:tabs>
          <w:tab w:val="clear" w:pos="567"/>
        </w:tabs>
        <w:spacing w:line="240" w:lineRule="auto"/>
        <w:rPr>
          <w:color w:val="000000"/>
          <w:lang w:val="cs-CZ" w:bidi="he-IL"/>
        </w:rPr>
      </w:pPr>
      <w:r w:rsidRPr="000B21BD">
        <w:rPr>
          <w:color w:val="000000"/>
          <w:lang w:val="cs-CZ"/>
        </w:rPr>
        <w:t>Doporučená úvodní dávka je 1</w:t>
      </w:r>
      <w:r w:rsidR="00E86256" w:rsidRPr="000B21BD">
        <w:rPr>
          <w:color w:val="000000"/>
          <w:lang w:val="cs-CZ"/>
        </w:rPr>
        <w:t> </w:t>
      </w:r>
      <w:r w:rsidRPr="000B21BD">
        <w:rPr>
          <w:color w:val="000000"/>
          <w:lang w:val="cs-CZ"/>
        </w:rPr>
        <w:t xml:space="preserve">mg </w:t>
      </w:r>
      <w:r w:rsidR="008D2074" w:rsidRPr="000B21BD">
        <w:rPr>
          <w:color w:val="000000"/>
          <w:lang w:val="cs-CZ"/>
        </w:rPr>
        <w:t xml:space="preserve">3krát </w:t>
      </w:r>
      <w:r w:rsidRPr="000B21BD">
        <w:rPr>
          <w:color w:val="000000"/>
          <w:lang w:val="cs-CZ"/>
        </w:rPr>
        <w:t>denně</w:t>
      </w:r>
      <w:r w:rsidR="008D2074" w:rsidRPr="000B21BD">
        <w:rPr>
          <w:color w:val="000000"/>
          <w:lang w:val="cs-CZ"/>
        </w:rPr>
        <w:t xml:space="preserve"> </w:t>
      </w:r>
      <w:r w:rsidRPr="000B21BD">
        <w:rPr>
          <w:color w:val="000000"/>
          <w:lang w:val="cs-CZ"/>
        </w:rPr>
        <w:t>po dobu 2</w:t>
      </w:r>
      <w:r w:rsidR="003218DE" w:rsidRPr="000B21BD">
        <w:rPr>
          <w:color w:val="000000"/>
          <w:lang w:val="cs-CZ"/>
        </w:rPr>
        <w:t> </w:t>
      </w:r>
      <w:r w:rsidRPr="000B21BD">
        <w:rPr>
          <w:color w:val="000000"/>
          <w:lang w:val="cs-CZ"/>
        </w:rPr>
        <w:t xml:space="preserve">týdnů. Tablety </w:t>
      </w:r>
      <w:r w:rsidR="0099558E" w:rsidRPr="000B21BD">
        <w:rPr>
          <w:color w:val="000000"/>
          <w:lang w:val="cs-CZ"/>
        </w:rPr>
        <w:t xml:space="preserve">se mají </w:t>
      </w:r>
      <w:r w:rsidRPr="000B21BD">
        <w:rPr>
          <w:color w:val="000000"/>
          <w:lang w:val="cs-CZ"/>
        </w:rPr>
        <w:t xml:space="preserve">užívat </w:t>
      </w:r>
      <w:r w:rsidR="008D2074" w:rsidRPr="000B21BD">
        <w:rPr>
          <w:color w:val="000000"/>
          <w:lang w:val="cs-CZ"/>
        </w:rPr>
        <w:t xml:space="preserve">3krát </w:t>
      </w:r>
      <w:r w:rsidRPr="000B21BD">
        <w:rPr>
          <w:color w:val="000000"/>
          <w:lang w:val="cs-CZ"/>
        </w:rPr>
        <w:t>denně přibližně s odstupem 6</w:t>
      </w:r>
      <w:r w:rsidR="008F0D65" w:rsidRPr="000B21BD">
        <w:rPr>
          <w:color w:val="000000"/>
          <w:lang w:val="cs-CZ"/>
        </w:rPr>
        <w:t xml:space="preserve"> až </w:t>
      </w:r>
      <w:r w:rsidRPr="000B21BD">
        <w:rPr>
          <w:color w:val="000000"/>
          <w:lang w:val="cs-CZ"/>
        </w:rPr>
        <w:t>8</w:t>
      </w:r>
      <w:r w:rsidR="003218DE" w:rsidRPr="000B21BD">
        <w:rPr>
          <w:color w:val="000000"/>
          <w:lang w:val="cs-CZ"/>
        </w:rPr>
        <w:t> </w:t>
      </w:r>
      <w:r w:rsidRPr="000B21BD">
        <w:rPr>
          <w:color w:val="000000"/>
          <w:lang w:val="cs-CZ"/>
        </w:rPr>
        <w:t>hodin (viz bod</w:t>
      </w:r>
      <w:r w:rsidR="008A7A59" w:rsidRPr="000B21BD">
        <w:rPr>
          <w:color w:val="000000"/>
          <w:lang w:val="cs-CZ"/>
        </w:rPr>
        <w:t> </w:t>
      </w:r>
      <w:r w:rsidRPr="000B21BD">
        <w:rPr>
          <w:color w:val="000000"/>
          <w:lang w:val="cs-CZ"/>
        </w:rPr>
        <w:t>5.2).</w:t>
      </w:r>
    </w:p>
    <w:p w14:paraId="42582345" w14:textId="77777777" w:rsidR="006A1276" w:rsidRPr="000B21BD" w:rsidRDefault="006A1276" w:rsidP="003C51BA">
      <w:pPr>
        <w:spacing w:line="240" w:lineRule="auto"/>
        <w:rPr>
          <w:color w:val="000000"/>
          <w:lang w:val="cs-CZ"/>
        </w:rPr>
      </w:pPr>
    </w:p>
    <w:p w14:paraId="4A4DD76C" w14:textId="77777777" w:rsidR="008D2074" w:rsidRPr="00413D7E" w:rsidRDefault="008D2074" w:rsidP="003C51BA">
      <w:pPr>
        <w:spacing w:line="240" w:lineRule="auto"/>
        <w:rPr>
          <w:i/>
          <w:iCs/>
          <w:color w:val="000000"/>
          <w:lang w:val="cs-CZ"/>
        </w:rPr>
      </w:pPr>
      <w:r w:rsidRPr="00413D7E">
        <w:rPr>
          <w:i/>
          <w:iCs/>
          <w:color w:val="000000"/>
          <w:lang w:val="cs-CZ"/>
        </w:rPr>
        <w:t>Titrace</w:t>
      </w:r>
    </w:p>
    <w:p w14:paraId="274E1D68" w14:textId="77777777" w:rsidR="008D2074" w:rsidRPr="000B21BD" w:rsidRDefault="008D2074" w:rsidP="003C51BA">
      <w:pPr>
        <w:spacing w:line="240" w:lineRule="auto"/>
        <w:rPr>
          <w:color w:val="000000"/>
          <w:lang w:val="cs-CZ"/>
        </w:rPr>
      </w:pPr>
    </w:p>
    <w:p w14:paraId="7ACAEA15" w14:textId="77777777" w:rsidR="008D2074" w:rsidRPr="000B21BD" w:rsidRDefault="008D2074" w:rsidP="003C51BA">
      <w:pPr>
        <w:spacing w:line="240" w:lineRule="auto"/>
        <w:rPr>
          <w:i/>
          <w:iCs/>
          <w:color w:val="000000"/>
          <w:lang w:val="cs-CZ"/>
        </w:rPr>
      </w:pPr>
      <w:r w:rsidRPr="000B21BD">
        <w:rPr>
          <w:i/>
          <w:iCs/>
          <w:color w:val="000000"/>
          <w:lang w:val="cs-CZ"/>
        </w:rPr>
        <w:t>Dospělí pacienti</w:t>
      </w:r>
    </w:p>
    <w:p w14:paraId="55831686" w14:textId="77777777" w:rsidR="006A1276" w:rsidRPr="000B21BD" w:rsidRDefault="006A1276" w:rsidP="003C51BA">
      <w:pPr>
        <w:spacing w:line="240" w:lineRule="auto"/>
        <w:rPr>
          <w:color w:val="000000"/>
          <w:lang w:val="cs-CZ"/>
        </w:rPr>
      </w:pPr>
      <w:r w:rsidRPr="000B21BD">
        <w:rPr>
          <w:color w:val="000000"/>
          <w:lang w:val="cs-CZ"/>
        </w:rPr>
        <w:t xml:space="preserve">Dávka </w:t>
      </w:r>
      <w:r w:rsidR="0099558E" w:rsidRPr="000B21BD">
        <w:rPr>
          <w:color w:val="000000"/>
          <w:lang w:val="cs-CZ"/>
        </w:rPr>
        <w:t>se má</w:t>
      </w:r>
      <w:r w:rsidRPr="000B21BD">
        <w:rPr>
          <w:color w:val="000000"/>
          <w:lang w:val="cs-CZ"/>
        </w:rPr>
        <w:t xml:space="preserve"> zvyšovat </w:t>
      </w:r>
      <w:r w:rsidR="00982623" w:rsidRPr="000B21BD">
        <w:rPr>
          <w:color w:val="000000"/>
          <w:lang w:val="cs-CZ"/>
        </w:rPr>
        <w:t xml:space="preserve">ve 2týdenních intervalech </w:t>
      </w:r>
      <w:r w:rsidRPr="000B21BD">
        <w:rPr>
          <w:color w:val="000000"/>
          <w:lang w:val="cs-CZ"/>
        </w:rPr>
        <w:t>o</w:t>
      </w:r>
      <w:r w:rsidR="008F0D65" w:rsidRPr="000B21BD">
        <w:rPr>
          <w:color w:val="000000"/>
          <w:lang w:val="cs-CZ"/>
        </w:rPr>
        <w:t> </w:t>
      </w:r>
      <w:r w:rsidRPr="000B21BD">
        <w:rPr>
          <w:color w:val="000000"/>
          <w:lang w:val="cs-CZ"/>
        </w:rPr>
        <w:t>0,5</w:t>
      </w:r>
      <w:r w:rsidR="00E86256" w:rsidRPr="000B21BD">
        <w:rPr>
          <w:color w:val="000000"/>
          <w:lang w:val="cs-CZ"/>
        </w:rPr>
        <w:t> </w:t>
      </w:r>
      <w:r w:rsidRPr="000B21BD">
        <w:rPr>
          <w:color w:val="000000"/>
          <w:lang w:val="cs-CZ"/>
        </w:rPr>
        <w:t>mg</w:t>
      </w:r>
      <w:r w:rsidR="00D8531C" w:rsidRPr="000B21BD">
        <w:rPr>
          <w:color w:val="000000"/>
          <w:lang w:val="cs-CZ"/>
        </w:rPr>
        <w:t xml:space="preserve"> </w:t>
      </w:r>
      <w:r w:rsidR="008D2074" w:rsidRPr="000B21BD">
        <w:rPr>
          <w:color w:val="000000"/>
          <w:lang w:val="cs-CZ"/>
        </w:rPr>
        <w:t>3</w:t>
      </w:r>
      <w:r w:rsidR="00D8531C" w:rsidRPr="000B21BD">
        <w:rPr>
          <w:color w:val="000000"/>
          <w:lang w:val="cs-CZ"/>
        </w:rPr>
        <w:t xml:space="preserve">krát denně </w:t>
      </w:r>
      <w:r w:rsidRPr="000B21BD">
        <w:rPr>
          <w:color w:val="000000"/>
          <w:lang w:val="cs-CZ"/>
        </w:rPr>
        <w:t xml:space="preserve">na maximální dávku 2,5 mg </w:t>
      </w:r>
      <w:r w:rsidR="008D2074" w:rsidRPr="000B21BD">
        <w:rPr>
          <w:color w:val="000000"/>
          <w:lang w:val="cs-CZ"/>
        </w:rPr>
        <w:t>3</w:t>
      </w:r>
      <w:r w:rsidRPr="000B21BD">
        <w:rPr>
          <w:color w:val="000000"/>
          <w:lang w:val="cs-CZ"/>
        </w:rPr>
        <w:t>krát denně, pokud je systolický krevní tlak ≥</w:t>
      </w:r>
      <w:r w:rsidR="003218DE" w:rsidRPr="000B21BD">
        <w:rPr>
          <w:color w:val="000000"/>
          <w:lang w:val="cs-CZ"/>
        </w:rPr>
        <w:t> </w:t>
      </w:r>
      <w:r w:rsidRPr="000B21BD">
        <w:rPr>
          <w:color w:val="000000"/>
          <w:lang w:val="cs-CZ"/>
        </w:rPr>
        <w:t>95</w:t>
      </w:r>
      <w:r w:rsidR="00E86256" w:rsidRPr="000B21BD">
        <w:rPr>
          <w:color w:val="000000"/>
          <w:lang w:val="cs-CZ"/>
        </w:rPr>
        <w:t> </w:t>
      </w:r>
      <w:r w:rsidRPr="000B21BD">
        <w:rPr>
          <w:color w:val="000000"/>
          <w:lang w:val="cs-CZ"/>
        </w:rPr>
        <w:t>mmHg a pacient nemá žádné známky nebo příznaky hypotenze.</w:t>
      </w:r>
      <w:r w:rsidR="00D8531C" w:rsidRPr="000B21BD">
        <w:rPr>
          <w:color w:val="000000"/>
          <w:lang w:val="cs-CZ"/>
        </w:rPr>
        <w:t xml:space="preserve"> U některých pacientů s PAH může být dosažen</w:t>
      </w:r>
      <w:r w:rsidR="00B63486" w:rsidRPr="000B21BD">
        <w:rPr>
          <w:color w:val="000000"/>
          <w:lang w:val="cs-CZ"/>
        </w:rPr>
        <w:t>o</w:t>
      </w:r>
      <w:r w:rsidR="00D8531C" w:rsidRPr="000B21BD">
        <w:rPr>
          <w:color w:val="000000"/>
          <w:lang w:val="cs-CZ"/>
        </w:rPr>
        <w:t xml:space="preserve"> </w:t>
      </w:r>
      <w:r w:rsidR="006151AB" w:rsidRPr="000B21BD">
        <w:rPr>
          <w:color w:val="000000"/>
          <w:lang w:val="cs-CZ"/>
        </w:rPr>
        <w:t>adekvátní</w:t>
      </w:r>
      <w:r w:rsidR="00B63486" w:rsidRPr="000B21BD">
        <w:rPr>
          <w:color w:val="000000"/>
          <w:lang w:val="cs-CZ"/>
        </w:rPr>
        <w:t xml:space="preserve"> </w:t>
      </w:r>
      <w:r w:rsidR="00D8531C" w:rsidRPr="000B21BD">
        <w:rPr>
          <w:color w:val="000000"/>
          <w:lang w:val="cs-CZ"/>
        </w:rPr>
        <w:t>odpově</w:t>
      </w:r>
      <w:r w:rsidR="00B63486" w:rsidRPr="000B21BD">
        <w:rPr>
          <w:color w:val="000000"/>
          <w:lang w:val="cs-CZ"/>
        </w:rPr>
        <w:t>di</w:t>
      </w:r>
      <w:r w:rsidR="00D8531C" w:rsidRPr="000B21BD">
        <w:rPr>
          <w:color w:val="000000"/>
          <w:lang w:val="cs-CZ"/>
        </w:rPr>
        <w:t xml:space="preserve"> </w:t>
      </w:r>
      <w:r w:rsidR="00AB6C68" w:rsidRPr="000B21BD">
        <w:rPr>
          <w:color w:val="000000"/>
          <w:lang w:val="cs-CZ"/>
        </w:rPr>
        <w:t>v</w:t>
      </w:r>
      <w:r w:rsidR="00D81698" w:rsidRPr="000B21BD">
        <w:rPr>
          <w:color w:val="000000"/>
          <w:lang w:val="cs-CZ"/>
        </w:rPr>
        <w:t> šestiminutovém testu chůzí</w:t>
      </w:r>
      <w:r w:rsidR="00D8531C" w:rsidRPr="000B21BD">
        <w:rPr>
          <w:color w:val="000000"/>
          <w:lang w:val="cs-CZ"/>
        </w:rPr>
        <w:t> </w:t>
      </w:r>
      <w:r w:rsidR="00D81698" w:rsidRPr="000B21BD">
        <w:rPr>
          <w:color w:val="000000"/>
          <w:lang w:val="cs-CZ"/>
        </w:rPr>
        <w:t>(</w:t>
      </w:r>
      <w:r w:rsidR="00D8531C" w:rsidRPr="000B21BD">
        <w:rPr>
          <w:color w:val="000000"/>
          <w:lang w:val="cs-CZ"/>
        </w:rPr>
        <w:t>6MWD</w:t>
      </w:r>
      <w:r w:rsidR="00D81698" w:rsidRPr="000B21BD">
        <w:rPr>
          <w:color w:val="000000"/>
          <w:lang w:val="cs-CZ"/>
        </w:rPr>
        <w:t>)</w:t>
      </w:r>
      <w:r w:rsidR="00D8531C" w:rsidRPr="000B21BD">
        <w:rPr>
          <w:color w:val="000000"/>
          <w:lang w:val="cs-CZ"/>
        </w:rPr>
        <w:t xml:space="preserve"> při dávc</w:t>
      </w:r>
      <w:r w:rsidR="00251E9C" w:rsidRPr="000B21BD">
        <w:rPr>
          <w:color w:val="000000"/>
          <w:lang w:val="cs-CZ"/>
        </w:rPr>
        <w:t xml:space="preserve">e 1,5 mg </w:t>
      </w:r>
      <w:r w:rsidR="008D2074" w:rsidRPr="000B21BD">
        <w:rPr>
          <w:color w:val="000000"/>
          <w:lang w:val="cs-CZ"/>
        </w:rPr>
        <w:t>3</w:t>
      </w:r>
      <w:r w:rsidR="00251E9C" w:rsidRPr="000B21BD">
        <w:rPr>
          <w:color w:val="000000"/>
          <w:lang w:val="cs-CZ"/>
        </w:rPr>
        <w:t>krát denně (viz bod </w:t>
      </w:r>
      <w:r w:rsidR="00D8531C" w:rsidRPr="000B21BD">
        <w:rPr>
          <w:color w:val="000000"/>
          <w:lang w:val="cs-CZ"/>
        </w:rPr>
        <w:t>5.1)</w:t>
      </w:r>
      <w:r w:rsidRPr="000B21BD">
        <w:rPr>
          <w:color w:val="000000"/>
          <w:lang w:val="cs-CZ"/>
        </w:rPr>
        <w:t xml:space="preserve"> Pokud klesne systolický krevní tlak pod 95</w:t>
      </w:r>
      <w:r w:rsidR="00E86256" w:rsidRPr="000B21BD">
        <w:rPr>
          <w:color w:val="000000"/>
          <w:lang w:val="cs-CZ"/>
        </w:rPr>
        <w:t> </w:t>
      </w:r>
      <w:r w:rsidRPr="000B21BD">
        <w:rPr>
          <w:color w:val="000000"/>
          <w:lang w:val="cs-CZ"/>
        </w:rPr>
        <w:t>mm</w:t>
      </w:r>
      <w:r w:rsidR="00E86256" w:rsidRPr="000B21BD">
        <w:rPr>
          <w:color w:val="000000"/>
          <w:lang w:val="cs-CZ"/>
        </w:rPr>
        <w:t>H</w:t>
      </w:r>
      <w:r w:rsidRPr="000B21BD">
        <w:rPr>
          <w:color w:val="000000"/>
          <w:lang w:val="cs-CZ"/>
        </w:rPr>
        <w:t xml:space="preserve">g, </w:t>
      </w:r>
      <w:r w:rsidR="0099558E" w:rsidRPr="000B21BD">
        <w:rPr>
          <w:color w:val="000000"/>
          <w:lang w:val="cs-CZ"/>
        </w:rPr>
        <w:t>má</w:t>
      </w:r>
      <w:r w:rsidRPr="000B21BD">
        <w:rPr>
          <w:color w:val="000000"/>
          <w:lang w:val="cs-CZ"/>
        </w:rPr>
        <w:t xml:space="preserve"> být dávka udržována za předpokladu, že pacient nemá žádné známky nebo příznaky hypotenze. Pokud kdykoli během titrační fáze klesne systolický krevní tlak pod 95</w:t>
      </w:r>
      <w:r w:rsidR="00E86256" w:rsidRPr="000B21BD">
        <w:rPr>
          <w:color w:val="000000"/>
          <w:lang w:val="cs-CZ"/>
        </w:rPr>
        <w:t> </w:t>
      </w:r>
      <w:r w:rsidRPr="000B21BD">
        <w:rPr>
          <w:color w:val="000000"/>
          <w:lang w:val="cs-CZ"/>
        </w:rPr>
        <w:t xml:space="preserve">mmHg a pacient má známky </w:t>
      </w:r>
      <w:r w:rsidR="008E22A5" w:rsidRPr="000B21BD">
        <w:rPr>
          <w:color w:val="000000"/>
          <w:lang w:val="cs-CZ"/>
        </w:rPr>
        <w:t>nebo</w:t>
      </w:r>
      <w:r w:rsidRPr="000B21BD">
        <w:rPr>
          <w:color w:val="000000"/>
          <w:lang w:val="cs-CZ"/>
        </w:rPr>
        <w:t xml:space="preserve"> příznaky hypotenze, </w:t>
      </w:r>
      <w:r w:rsidR="0099558E" w:rsidRPr="000B21BD">
        <w:rPr>
          <w:color w:val="000000"/>
          <w:lang w:val="cs-CZ"/>
        </w:rPr>
        <w:t>má</w:t>
      </w:r>
      <w:r w:rsidRPr="000B21BD">
        <w:rPr>
          <w:color w:val="000000"/>
          <w:lang w:val="cs-CZ"/>
        </w:rPr>
        <w:t xml:space="preserve"> být aktuální dávka snížena o 0,5</w:t>
      </w:r>
      <w:r w:rsidR="00E86256" w:rsidRPr="000B21BD">
        <w:rPr>
          <w:color w:val="000000"/>
          <w:lang w:val="cs-CZ"/>
        </w:rPr>
        <w:t> </w:t>
      </w:r>
      <w:r w:rsidRPr="000B21BD">
        <w:rPr>
          <w:color w:val="000000"/>
          <w:lang w:val="cs-CZ"/>
        </w:rPr>
        <w:t xml:space="preserve">mg </w:t>
      </w:r>
      <w:r w:rsidR="008D2074" w:rsidRPr="000B21BD">
        <w:rPr>
          <w:color w:val="000000"/>
          <w:lang w:val="cs-CZ"/>
        </w:rPr>
        <w:t>3</w:t>
      </w:r>
      <w:r w:rsidRPr="000B21BD">
        <w:rPr>
          <w:color w:val="000000"/>
          <w:lang w:val="cs-CZ"/>
        </w:rPr>
        <w:t>krát denně.</w:t>
      </w:r>
    </w:p>
    <w:p w14:paraId="2103E5ED" w14:textId="77777777" w:rsidR="006A1276" w:rsidRPr="000B21BD" w:rsidRDefault="006A1276" w:rsidP="003C51BA">
      <w:pPr>
        <w:spacing w:line="240" w:lineRule="auto"/>
        <w:rPr>
          <w:color w:val="000000"/>
          <w:lang w:val="cs-CZ"/>
        </w:rPr>
      </w:pPr>
    </w:p>
    <w:p w14:paraId="2D98875F" w14:textId="77777777" w:rsidR="008D2074" w:rsidRPr="000B21BD" w:rsidRDefault="008D2074" w:rsidP="00AB31B8">
      <w:pPr>
        <w:keepNext/>
        <w:spacing w:line="240" w:lineRule="auto"/>
        <w:rPr>
          <w:i/>
          <w:iCs/>
          <w:color w:val="000000"/>
          <w:lang w:val="cs-CZ"/>
        </w:rPr>
      </w:pPr>
      <w:r w:rsidRPr="000B21BD">
        <w:rPr>
          <w:i/>
          <w:iCs/>
          <w:color w:val="000000"/>
          <w:lang w:val="cs-CZ"/>
        </w:rPr>
        <w:t xml:space="preserve">Pediatričtí pacienti </w:t>
      </w:r>
      <w:r w:rsidR="003C30BD" w:rsidRPr="000B21BD">
        <w:rPr>
          <w:i/>
          <w:iCs/>
          <w:color w:val="000000"/>
          <w:lang w:val="cs-CZ"/>
        </w:rPr>
        <w:t xml:space="preserve">s PAH </w:t>
      </w:r>
      <w:r w:rsidRPr="000B21BD">
        <w:rPr>
          <w:i/>
          <w:iCs/>
          <w:color w:val="000000"/>
          <w:lang w:val="cs-CZ"/>
        </w:rPr>
        <w:t xml:space="preserve">ve věku </w:t>
      </w:r>
      <w:r w:rsidR="003C30BD" w:rsidRPr="000B21BD">
        <w:rPr>
          <w:i/>
          <w:iCs/>
          <w:color w:val="000000"/>
          <w:lang w:val="cs-CZ"/>
        </w:rPr>
        <w:t xml:space="preserve">od </w:t>
      </w:r>
      <w:r w:rsidRPr="000B21BD">
        <w:rPr>
          <w:i/>
          <w:iCs/>
          <w:color w:val="000000"/>
          <w:lang w:val="cs-CZ"/>
        </w:rPr>
        <w:t>6 </w:t>
      </w:r>
      <w:r w:rsidR="003C30BD" w:rsidRPr="000B21BD">
        <w:rPr>
          <w:i/>
          <w:iCs/>
          <w:color w:val="000000"/>
          <w:lang w:val="cs-CZ"/>
        </w:rPr>
        <w:t xml:space="preserve">do </w:t>
      </w:r>
      <w:r w:rsidR="003C30BD" w:rsidRPr="00413D7E">
        <w:rPr>
          <w:i/>
          <w:iCs/>
          <w:lang w:val="cs-CZ"/>
        </w:rPr>
        <w:t>&lt; 18 </w:t>
      </w:r>
      <w:r w:rsidRPr="000B21BD">
        <w:rPr>
          <w:i/>
          <w:iCs/>
          <w:color w:val="000000"/>
          <w:lang w:val="cs-CZ"/>
        </w:rPr>
        <w:t xml:space="preserve">let </w:t>
      </w:r>
      <w:r w:rsidR="003C30BD" w:rsidRPr="00413D7E">
        <w:rPr>
          <w:i/>
          <w:iCs/>
          <w:lang w:val="cs-CZ"/>
        </w:rPr>
        <w:t>s tělesnou hmotností ≥</w:t>
      </w:r>
      <w:r w:rsidR="003C30BD" w:rsidRPr="00413D7E">
        <w:rPr>
          <w:lang w:val="cs-CZ"/>
        </w:rPr>
        <w:t> </w:t>
      </w:r>
      <w:r w:rsidR="003C30BD" w:rsidRPr="00413D7E">
        <w:rPr>
          <w:i/>
          <w:iCs/>
          <w:lang w:val="cs-CZ"/>
        </w:rPr>
        <w:t>50</w:t>
      </w:r>
      <w:r w:rsidR="003C30BD" w:rsidRPr="00413D7E">
        <w:rPr>
          <w:lang w:val="cs-CZ"/>
        </w:rPr>
        <w:t> </w:t>
      </w:r>
      <w:r w:rsidR="003C30BD" w:rsidRPr="00413D7E">
        <w:rPr>
          <w:i/>
          <w:iCs/>
          <w:lang w:val="cs-CZ"/>
        </w:rPr>
        <w:t>kg</w:t>
      </w:r>
    </w:p>
    <w:p w14:paraId="4F8E0BEC" w14:textId="77777777" w:rsidR="008D2074" w:rsidRPr="000B21BD" w:rsidRDefault="008D2074" w:rsidP="003C51BA">
      <w:pPr>
        <w:spacing w:line="240" w:lineRule="auto"/>
        <w:rPr>
          <w:color w:val="000000"/>
          <w:lang w:val="cs-CZ"/>
        </w:rPr>
      </w:pPr>
      <w:r w:rsidRPr="000B21BD">
        <w:rPr>
          <w:color w:val="000000"/>
          <w:lang w:val="cs-CZ"/>
        </w:rPr>
        <w:t xml:space="preserve">Přípravek Adempas je k dispozici jako tableta </w:t>
      </w:r>
      <w:r w:rsidR="00237A37" w:rsidRPr="000B21BD">
        <w:rPr>
          <w:color w:val="000000"/>
          <w:lang w:val="cs-CZ"/>
        </w:rPr>
        <w:t>p</w:t>
      </w:r>
      <w:r w:rsidRPr="000B21BD">
        <w:rPr>
          <w:color w:val="000000"/>
          <w:lang w:val="cs-CZ"/>
        </w:rPr>
        <w:t>ro použití u pediatrických pacientů s tělesnou hmotností ≥ 50 kg.</w:t>
      </w:r>
    </w:p>
    <w:p w14:paraId="176C305B" w14:textId="77777777" w:rsidR="008D2074" w:rsidRPr="000B21BD" w:rsidRDefault="008D2074" w:rsidP="003C51BA">
      <w:pPr>
        <w:spacing w:line="240" w:lineRule="auto"/>
        <w:rPr>
          <w:color w:val="000000"/>
          <w:lang w:val="cs-CZ"/>
        </w:rPr>
      </w:pPr>
      <w:r w:rsidRPr="000B21BD">
        <w:rPr>
          <w:color w:val="000000"/>
          <w:lang w:val="cs-CZ"/>
        </w:rPr>
        <w:t xml:space="preserve">Titrace dávky </w:t>
      </w:r>
      <w:r w:rsidR="00465F41" w:rsidRPr="000B21BD">
        <w:rPr>
          <w:color w:val="000000"/>
          <w:lang w:val="cs-CZ"/>
        </w:rPr>
        <w:t>riocigvátu</w:t>
      </w:r>
      <w:r w:rsidRPr="000B21BD">
        <w:rPr>
          <w:color w:val="000000"/>
          <w:lang w:val="cs-CZ"/>
        </w:rPr>
        <w:t xml:space="preserve"> se má provádět na základě systolického krevního tlaku pacienta a celkové snášenlivosti</w:t>
      </w:r>
      <w:r w:rsidR="00E80F39" w:rsidRPr="000B21BD">
        <w:rPr>
          <w:color w:val="000000"/>
          <w:lang w:val="cs-CZ"/>
        </w:rPr>
        <w:t xml:space="preserve"> dle úvahy ošetřujícího lékaře</w:t>
      </w:r>
      <w:r w:rsidR="00CF51A6" w:rsidRPr="000B21BD">
        <w:rPr>
          <w:color w:val="000000"/>
          <w:lang w:val="cs-CZ"/>
        </w:rPr>
        <w:t> </w:t>
      </w:r>
      <w:r w:rsidR="00E80F39" w:rsidRPr="000B21BD">
        <w:rPr>
          <w:color w:val="000000"/>
          <w:lang w:val="cs-CZ"/>
        </w:rPr>
        <w:t>/</w:t>
      </w:r>
      <w:r w:rsidR="00CF51A6" w:rsidRPr="000B21BD">
        <w:rPr>
          <w:color w:val="000000"/>
          <w:lang w:val="cs-CZ"/>
        </w:rPr>
        <w:t xml:space="preserve"> </w:t>
      </w:r>
      <w:r w:rsidR="00E80F39" w:rsidRPr="000B21BD">
        <w:rPr>
          <w:color w:val="000000"/>
          <w:lang w:val="cs-CZ"/>
        </w:rPr>
        <w:t>poskytovatele zdravotní péče. Pokud pacient nemá žádné známky ani příznaky hypotenze</w:t>
      </w:r>
      <w:r w:rsidR="006A2669" w:rsidRPr="000B21BD">
        <w:rPr>
          <w:color w:val="000000"/>
          <w:lang w:val="cs-CZ"/>
        </w:rPr>
        <w:t xml:space="preserve"> a hodnota systolického krevního tlaku je </w:t>
      </w:r>
      <w:r w:rsidR="006A2669" w:rsidRPr="00413D7E">
        <w:rPr>
          <w:lang w:val="cs-CZ"/>
        </w:rPr>
        <w:t xml:space="preserve">≥ 90 mmHg ve věkové </w:t>
      </w:r>
      <w:r w:rsidR="006A2669" w:rsidRPr="00413D7E">
        <w:rPr>
          <w:lang w:val="cs-CZ"/>
        </w:rPr>
        <w:lastRenderedPageBreak/>
        <w:t>skupině</w:t>
      </w:r>
      <w:r w:rsidR="001C32E1" w:rsidRPr="00413D7E">
        <w:rPr>
          <w:lang w:val="cs-CZ"/>
        </w:rPr>
        <w:t xml:space="preserve"> </w:t>
      </w:r>
      <w:r w:rsidR="006A2669" w:rsidRPr="00413D7E">
        <w:rPr>
          <w:lang w:val="cs-CZ"/>
        </w:rPr>
        <w:t>6 až</w:t>
      </w:r>
      <w:r w:rsidR="008F0D65" w:rsidRPr="00413D7E">
        <w:rPr>
          <w:lang w:val="cs-CZ"/>
        </w:rPr>
        <w:t xml:space="preserve"> </w:t>
      </w:r>
      <w:r w:rsidR="006A2669" w:rsidRPr="00413D7E">
        <w:rPr>
          <w:lang w:val="cs-CZ"/>
        </w:rPr>
        <w:t>&lt; 12 let nebo ≥ 95 mmHg ve věkové skupině</w:t>
      </w:r>
      <w:r w:rsidR="001C32E1" w:rsidRPr="00413D7E">
        <w:rPr>
          <w:lang w:val="cs-CZ"/>
        </w:rPr>
        <w:t xml:space="preserve"> </w:t>
      </w:r>
      <w:r w:rsidR="006A2669" w:rsidRPr="00413D7E">
        <w:rPr>
          <w:lang w:val="cs-CZ"/>
        </w:rPr>
        <w:t>12 až</w:t>
      </w:r>
      <w:r w:rsidR="008F0D65" w:rsidRPr="00413D7E">
        <w:rPr>
          <w:lang w:val="cs-CZ"/>
        </w:rPr>
        <w:t xml:space="preserve"> </w:t>
      </w:r>
      <w:r w:rsidR="006A2669" w:rsidRPr="00413D7E">
        <w:rPr>
          <w:lang w:val="cs-CZ"/>
        </w:rPr>
        <w:t>&lt; 18 let</w:t>
      </w:r>
      <w:r w:rsidR="00E80F39" w:rsidRPr="000B21BD">
        <w:rPr>
          <w:color w:val="000000"/>
          <w:lang w:val="cs-CZ"/>
        </w:rPr>
        <w:t>, dávk</w:t>
      </w:r>
      <w:r w:rsidR="008F0D65" w:rsidRPr="000B21BD">
        <w:rPr>
          <w:color w:val="000000"/>
          <w:lang w:val="cs-CZ"/>
        </w:rPr>
        <w:t>u</w:t>
      </w:r>
      <w:r w:rsidR="00E80F39" w:rsidRPr="000B21BD">
        <w:rPr>
          <w:color w:val="000000"/>
          <w:lang w:val="cs-CZ"/>
        </w:rPr>
        <w:t xml:space="preserve"> je třeba zvyšovat </w:t>
      </w:r>
      <w:r w:rsidR="001C32E1" w:rsidRPr="000B21BD">
        <w:rPr>
          <w:color w:val="000000"/>
          <w:lang w:val="cs-CZ"/>
        </w:rPr>
        <w:t xml:space="preserve">ve 2týdenních intervalech </w:t>
      </w:r>
      <w:r w:rsidR="00E80F39" w:rsidRPr="000B21BD">
        <w:rPr>
          <w:color w:val="000000"/>
          <w:lang w:val="cs-CZ"/>
        </w:rPr>
        <w:t>o</w:t>
      </w:r>
      <w:r w:rsidR="008F0D65" w:rsidRPr="000B21BD">
        <w:rPr>
          <w:color w:val="000000"/>
          <w:lang w:val="cs-CZ"/>
        </w:rPr>
        <w:t> </w:t>
      </w:r>
      <w:r w:rsidR="00E80F39" w:rsidRPr="000B21BD">
        <w:rPr>
          <w:color w:val="000000"/>
          <w:lang w:val="cs-CZ"/>
        </w:rPr>
        <w:t xml:space="preserve">0,5 mg </w:t>
      </w:r>
      <w:r w:rsidR="001C32E1" w:rsidRPr="000B21BD">
        <w:rPr>
          <w:color w:val="000000"/>
          <w:lang w:val="cs-CZ"/>
        </w:rPr>
        <w:t xml:space="preserve">3krát denně </w:t>
      </w:r>
      <w:r w:rsidR="00E80F39" w:rsidRPr="000B21BD">
        <w:rPr>
          <w:color w:val="000000"/>
          <w:lang w:val="cs-CZ"/>
        </w:rPr>
        <w:t xml:space="preserve">na maximální </w:t>
      </w:r>
      <w:r w:rsidR="001C32E1" w:rsidRPr="000B21BD">
        <w:rPr>
          <w:color w:val="000000"/>
          <w:lang w:val="cs-CZ"/>
        </w:rPr>
        <w:t xml:space="preserve">denní </w:t>
      </w:r>
      <w:r w:rsidR="00E80F39" w:rsidRPr="000B21BD">
        <w:rPr>
          <w:color w:val="000000"/>
          <w:lang w:val="cs-CZ"/>
        </w:rPr>
        <w:t xml:space="preserve">dávku 3krát </w:t>
      </w:r>
      <w:r w:rsidR="001C32E1" w:rsidRPr="000B21BD">
        <w:rPr>
          <w:color w:val="000000"/>
          <w:lang w:val="cs-CZ"/>
        </w:rPr>
        <w:t>2,5 mg</w:t>
      </w:r>
      <w:r w:rsidR="00E80F39" w:rsidRPr="000B21BD">
        <w:rPr>
          <w:color w:val="000000"/>
          <w:lang w:val="cs-CZ"/>
        </w:rPr>
        <w:t>.</w:t>
      </w:r>
    </w:p>
    <w:p w14:paraId="2C87E1CF" w14:textId="77777777" w:rsidR="00E80F39" w:rsidRPr="000B21BD" w:rsidRDefault="00133953" w:rsidP="003C51BA">
      <w:pPr>
        <w:spacing w:line="240" w:lineRule="auto"/>
        <w:rPr>
          <w:color w:val="000000"/>
          <w:lang w:val="cs-CZ"/>
        </w:rPr>
      </w:pPr>
      <w:r w:rsidRPr="000B21BD">
        <w:rPr>
          <w:color w:val="000000"/>
          <w:lang w:val="cs-CZ"/>
        </w:rPr>
        <w:t xml:space="preserve">Pokud klesne systolický krevní tlak pod výše </w:t>
      </w:r>
      <w:r w:rsidR="00237A37" w:rsidRPr="000B21BD">
        <w:rPr>
          <w:color w:val="000000"/>
          <w:lang w:val="cs-CZ"/>
        </w:rPr>
        <w:t>specifikované</w:t>
      </w:r>
      <w:r w:rsidRPr="000B21BD">
        <w:rPr>
          <w:color w:val="000000"/>
          <w:lang w:val="cs-CZ"/>
        </w:rPr>
        <w:t xml:space="preserve"> hodnoty, má být </w:t>
      </w:r>
      <w:r w:rsidR="0071263D" w:rsidRPr="000B21BD">
        <w:rPr>
          <w:color w:val="000000"/>
          <w:lang w:val="cs-CZ"/>
        </w:rPr>
        <w:t>dávk</w:t>
      </w:r>
      <w:r w:rsidR="0023757F">
        <w:rPr>
          <w:color w:val="000000"/>
          <w:lang w:val="cs-CZ"/>
        </w:rPr>
        <w:t>ování</w:t>
      </w:r>
      <w:r w:rsidR="003E12A9">
        <w:rPr>
          <w:color w:val="000000"/>
          <w:lang w:val="cs-CZ"/>
        </w:rPr>
        <w:t xml:space="preserve"> zachováno</w:t>
      </w:r>
      <w:r w:rsidR="00AE4C21" w:rsidRPr="000B21BD">
        <w:rPr>
          <w:color w:val="000000"/>
          <w:lang w:val="cs-CZ"/>
        </w:rPr>
        <w:t>,</w:t>
      </w:r>
      <w:r w:rsidRPr="000B21BD">
        <w:rPr>
          <w:color w:val="000000"/>
          <w:lang w:val="cs-CZ"/>
        </w:rPr>
        <w:t xml:space="preserve"> </w:t>
      </w:r>
      <w:r w:rsidR="00BC492D">
        <w:rPr>
          <w:color w:val="000000"/>
          <w:lang w:val="cs-CZ"/>
        </w:rPr>
        <w:t>d</w:t>
      </w:r>
      <w:r w:rsidR="00AE4C21" w:rsidRPr="000B21BD">
        <w:rPr>
          <w:color w:val="000000"/>
          <w:lang w:val="cs-CZ"/>
        </w:rPr>
        <w:t>okud</w:t>
      </w:r>
      <w:r w:rsidRPr="000B21BD">
        <w:rPr>
          <w:color w:val="000000"/>
          <w:lang w:val="cs-CZ"/>
        </w:rPr>
        <w:t xml:space="preserve"> pacient nemá žádné známky nebo příznaky hypotenze. Pokud kdykoli během fáze </w:t>
      </w:r>
      <w:r w:rsidR="00237A37" w:rsidRPr="000B21BD">
        <w:rPr>
          <w:color w:val="000000"/>
          <w:lang w:val="cs-CZ"/>
        </w:rPr>
        <w:t>titrace</w:t>
      </w:r>
      <w:r w:rsidR="00BC492D">
        <w:rPr>
          <w:color w:val="000000"/>
          <w:lang w:val="cs-CZ"/>
        </w:rPr>
        <w:t xml:space="preserve"> směrem</w:t>
      </w:r>
      <w:r w:rsidR="00237A37" w:rsidRPr="000B21BD">
        <w:rPr>
          <w:color w:val="000000"/>
          <w:lang w:val="cs-CZ"/>
        </w:rPr>
        <w:t xml:space="preserve"> nahoru </w:t>
      </w:r>
      <w:r w:rsidRPr="000B21BD">
        <w:rPr>
          <w:color w:val="000000"/>
          <w:lang w:val="cs-CZ"/>
        </w:rPr>
        <w:t xml:space="preserve">klesne systolický krevní tlak pod výše </w:t>
      </w:r>
      <w:r w:rsidR="00237A37" w:rsidRPr="000B21BD">
        <w:rPr>
          <w:color w:val="000000"/>
          <w:lang w:val="cs-CZ"/>
        </w:rPr>
        <w:t>specifikované</w:t>
      </w:r>
      <w:r w:rsidRPr="000B21BD">
        <w:rPr>
          <w:color w:val="000000"/>
          <w:lang w:val="cs-CZ"/>
        </w:rPr>
        <w:t xml:space="preserve"> hodnoty </w:t>
      </w:r>
      <w:r w:rsidR="00992BF8" w:rsidRPr="000B21BD">
        <w:rPr>
          <w:color w:val="000000"/>
          <w:lang w:val="cs-CZ"/>
        </w:rPr>
        <w:t>a </w:t>
      </w:r>
      <w:r w:rsidRPr="000B21BD">
        <w:rPr>
          <w:color w:val="000000"/>
          <w:lang w:val="cs-CZ"/>
        </w:rPr>
        <w:t xml:space="preserve">pacient </w:t>
      </w:r>
      <w:r w:rsidR="00992BF8" w:rsidRPr="000B21BD">
        <w:rPr>
          <w:color w:val="000000"/>
          <w:lang w:val="cs-CZ"/>
        </w:rPr>
        <w:t xml:space="preserve">vykazuje </w:t>
      </w:r>
      <w:r w:rsidRPr="000B21BD">
        <w:rPr>
          <w:color w:val="000000"/>
          <w:lang w:val="cs-CZ"/>
        </w:rPr>
        <w:t xml:space="preserve">známky </w:t>
      </w:r>
      <w:r w:rsidR="00992BF8" w:rsidRPr="000B21BD">
        <w:rPr>
          <w:color w:val="000000"/>
          <w:lang w:val="cs-CZ"/>
        </w:rPr>
        <w:t xml:space="preserve">nebo </w:t>
      </w:r>
      <w:r w:rsidRPr="000B21BD">
        <w:rPr>
          <w:color w:val="000000"/>
          <w:lang w:val="cs-CZ"/>
        </w:rPr>
        <w:t>příznaky hypotenze, má být aktuální dávka snížena o 0,5 mg 3krát denně.</w:t>
      </w:r>
    </w:p>
    <w:p w14:paraId="73EE985D" w14:textId="77777777" w:rsidR="002D33FC" w:rsidRPr="000B21BD" w:rsidRDefault="002D33FC" w:rsidP="002D33FC">
      <w:pPr>
        <w:spacing w:line="240" w:lineRule="auto"/>
        <w:rPr>
          <w:color w:val="000000"/>
          <w:lang w:val="cs-CZ"/>
        </w:rPr>
      </w:pPr>
    </w:p>
    <w:p w14:paraId="235823A5" w14:textId="77777777" w:rsidR="006A1276" w:rsidRPr="00413D7E" w:rsidRDefault="006A1276" w:rsidP="003C51BA">
      <w:pPr>
        <w:keepNext/>
        <w:spacing w:line="240" w:lineRule="auto"/>
        <w:rPr>
          <w:i/>
          <w:iCs/>
          <w:color w:val="000000"/>
          <w:lang w:val="cs-CZ" w:bidi="he-IL"/>
        </w:rPr>
      </w:pPr>
      <w:r w:rsidRPr="00413D7E">
        <w:rPr>
          <w:i/>
          <w:iCs/>
          <w:color w:val="000000"/>
          <w:lang w:val="cs-CZ"/>
        </w:rPr>
        <w:t>Udržovací dávka</w:t>
      </w:r>
    </w:p>
    <w:p w14:paraId="075C2E29" w14:textId="77777777" w:rsidR="00130C92" w:rsidRPr="000B21BD" w:rsidRDefault="00130C92" w:rsidP="003C51BA">
      <w:pPr>
        <w:keepNext/>
        <w:spacing w:line="240" w:lineRule="auto"/>
        <w:rPr>
          <w:color w:val="000000"/>
          <w:lang w:val="cs-CZ"/>
        </w:rPr>
      </w:pPr>
    </w:p>
    <w:p w14:paraId="76639DBA" w14:textId="77777777" w:rsidR="00130C92" w:rsidRPr="000B21BD" w:rsidRDefault="008E22A5" w:rsidP="003C51BA">
      <w:pPr>
        <w:keepNext/>
        <w:spacing w:line="240" w:lineRule="auto"/>
        <w:rPr>
          <w:color w:val="000000"/>
          <w:lang w:val="cs-CZ"/>
        </w:rPr>
      </w:pPr>
      <w:r w:rsidRPr="000B21BD">
        <w:rPr>
          <w:color w:val="000000"/>
          <w:lang w:val="cs-CZ"/>
        </w:rPr>
        <w:t>P</w:t>
      </w:r>
      <w:r w:rsidR="006A1276" w:rsidRPr="000B21BD">
        <w:rPr>
          <w:color w:val="000000"/>
          <w:lang w:val="cs-CZ"/>
        </w:rPr>
        <w:t>okud se neobjeví žádné známky a příznaky hypotenze</w:t>
      </w:r>
      <w:r w:rsidRPr="000B21BD">
        <w:rPr>
          <w:color w:val="000000"/>
          <w:lang w:val="cs-CZ"/>
        </w:rPr>
        <w:t xml:space="preserve">, </w:t>
      </w:r>
      <w:r w:rsidR="0099558E" w:rsidRPr="000B21BD">
        <w:rPr>
          <w:color w:val="000000"/>
          <w:lang w:val="cs-CZ"/>
        </w:rPr>
        <w:t>má</w:t>
      </w:r>
      <w:r w:rsidRPr="000B21BD">
        <w:rPr>
          <w:color w:val="000000"/>
          <w:lang w:val="cs-CZ"/>
        </w:rPr>
        <w:t xml:space="preserve"> být </w:t>
      </w:r>
      <w:r w:rsidR="00541E15">
        <w:rPr>
          <w:color w:val="000000"/>
          <w:lang w:val="cs-CZ"/>
        </w:rPr>
        <w:t>zachována</w:t>
      </w:r>
      <w:r w:rsidRPr="000B21BD">
        <w:rPr>
          <w:color w:val="000000"/>
          <w:lang w:val="cs-CZ"/>
        </w:rPr>
        <w:t xml:space="preserve"> stanovená individuální dávka</w:t>
      </w:r>
      <w:r w:rsidR="006A1276" w:rsidRPr="000B21BD">
        <w:rPr>
          <w:color w:val="000000"/>
          <w:lang w:val="cs-CZ"/>
        </w:rPr>
        <w:t>.</w:t>
      </w:r>
    </w:p>
    <w:p w14:paraId="66A6E9AB" w14:textId="77777777" w:rsidR="003015B2" w:rsidRPr="000B21BD" w:rsidRDefault="003015B2" w:rsidP="003C51BA">
      <w:pPr>
        <w:keepNext/>
        <w:spacing w:line="240" w:lineRule="auto"/>
        <w:rPr>
          <w:color w:val="000000"/>
          <w:lang w:val="cs-CZ"/>
        </w:rPr>
      </w:pPr>
      <w:r w:rsidRPr="000B21BD">
        <w:rPr>
          <w:color w:val="000000"/>
          <w:lang w:val="cs-CZ"/>
        </w:rPr>
        <w:t>U dospělých a pediatrických pacientů s tělesnou hmotností alespoň 50 kg je m</w:t>
      </w:r>
      <w:r w:rsidR="006A1276" w:rsidRPr="000B21BD">
        <w:rPr>
          <w:color w:val="000000"/>
          <w:lang w:val="cs-CZ"/>
        </w:rPr>
        <w:t>aximální celková denní dávka 7,5</w:t>
      </w:r>
      <w:r w:rsidR="00E86256" w:rsidRPr="000B21BD">
        <w:rPr>
          <w:color w:val="000000"/>
          <w:lang w:val="cs-CZ"/>
        </w:rPr>
        <w:t> </w:t>
      </w:r>
      <w:r w:rsidR="006A1276" w:rsidRPr="000B21BD">
        <w:rPr>
          <w:color w:val="000000"/>
          <w:lang w:val="cs-CZ"/>
        </w:rPr>
        <w:t>mg</w:t>
      </w:r>
      <w:r w:rsidR="00166155" w:rsidRPr="000B21BD">
        <w:rPr>
          <w:color w:val="000000"/>
          <w:lang w:val="cs-CZ"/>
        </w:rPr>
        <w:t xml:space="preserve"> (to je 2,5</w:t>
      </w:r>
      <w:r w:rsidR="00BD6529" w:rsidRPr="000B21BD">
        <w:rPr>
          <w:color w:val="000000"/>
          <w:lang w:val="cs-CZ"/>
        </w:rPr>
        <w:t> </w:t>
      </w:r>
      <w:r w:rsidR="00166155" w:rsidRPr="000B21BD">
        <w:rPr>
          <w:color w:val="000000"/>
          <w:lang w:val="cs-CZ"/>
        </w:rPr>
        <w:t>mg 3</w:t>
      </w:r>
      <w:r w:rsidR="00130C92" w:rsidRPr="000B21BD">
        <w:rPr>
          <w:color w:val="000000"/>
          <w:lang w:val="cs-CZ"/>
        </w:rPr>
        <w:t>krát</w:t>
      </w:r>
      <w:r w:rsidR="00166155" w:rsidRPr="000B21BD">
        <w:rPr>
          <w:color w:val="000000"/>
          <w:lang w:val="cs-CZ"/>
        </w:rPr>
        <w:t xml:space="preserve"> denně)</w:t>
      </w:r>
      <w:r w:rsidR="006A1276" w:rsidRPr="000B21BD">
        <w:rPr>
          <w:color w:val="000000"/>
          <w:lang w:val="cs-CZ"/>
        </w:rPr>
        <w:t>.</w:t>
      </w:r>
    </w:p>
    <w:p w14:paraId="2C5F4420" w14:textId="77777777" w:rsidR="006A1276" w:rsidRPr="000B21BD" w:rsidRDefault="006A1276" w:rsidP="003C51BA">
      <w:pPr>
        <w:keepNext/>
        <w:spacing w:line="240" w:lineRule="auto"/>
        <w:rPr>
          <w:color w:val="000000"/>
          <w:lang w:val="cs-CZ" w:bidi="he-IL"/>
        </w:rPr>
      </w:pPr>
      <w:r w:rsidRPr="000B21BD">
        <w:rPr>
          <w:color w:val="000000"/>
          <w:lang w:val="cs-CZ"/>
        </w:rPr>
        <w:t xml:space="preserve">Pokud dojde k vynechání dávky, </w:t>
      </w:r>
      <w:r w:rsidR="0099558E" w:rsidRPr="000B21BD">
        <w:rPr>
          <w:color w:val="000000"/>
          <w:lang w:val="cs-CZ"/>
        </w:rPr>
        <w:t>má</w:t>
      </w:r>
      <w:r w:rsidRPr="000B21BD">
        <w:rPr>
          <w:color w:val="000000"/>
          <w:lang w:val="cs-CZ"/>
        </w:rPr>
        <w:t xml:space="preserve"> léčba </w:t>
      </w:r>
      <w:r w:rsidR="008E22A5" w:rsidRPr="000B21BD">
        <w:rPr>
          <w:color w:val="000000"/>
          <w:lang w:val="cs-CZ"/>
        </w:rPr>
        <w:t xml:space="preserve">přípravkem </w:t>
      </w:r>
      <w:r w:rsidRPr="000B21BD">
        <w:rPr>
          <w:color w:val="000000"/>
          <w:lang w:val="cs-CZ"/>
        </w:rPr>
        <w:t xml:space="preserve">pokračovat další </w:t>
      </w:r>
      <w:r w:rsidR="00BD29CC" w:rsidRPr="000B21BD">
        <w:rPr>
          <w:color w:val="000000"/>
          <w:lang w:val="cs-CZ"/>
        </w:rPr>
        <w:t xml:space="preserve">plánovanou </w:t>
      </w:r>
      <w:r w:rsidRPr="000B21BD">
        <w:rPr>
          <w:color w:val="000000"/>
          <w:lang w:val="cs-CZ"/>
        </w:rPr>
        <w:t>dávkou.</w:t>
      </w:r>
    </w:p>
    <w:p w14:paraId="5DC554E4" w14:textId="77777777" w:rsidR="006A1276" w:rsidRPr="000B21BD" w:rsidRDefault="006A1276" w:rsidP="003C51BA">
      <w:pPr>
        <w:spacing w:line="240" w:lineRule="auto"/>
        <w:rPr>
          <w:color w:val="000000"/>
          <w:lang w:val="cs-CZ"/>
        </w:rPr>
      </w:pPr>
      <w:r w:rsidRPr="000B21BD">
        <w:rPr>
          <w:color w:val="000000"/>
          <w:lang w:val="cs-CZ"/>
        </w:rPr>
        <w:t xml:space="preserve">Při intoleranci </w:t>
      </w:r>
      <w:r w:rsidR="0099558E" w:rsidRPr="000B21BD">
        <w:rPr>
          <w:color w:val="000000"/>
          <w:lang w:val="cs-CZ"/>
        </w:rPr>
        <w:t>má</w:t>
      </w:r>
      <w:r w:rsidRPr="000B21BD">
        <w:rPr>
          <w:color w:val="000000"/>
          <w:lang w:val="cs-CZ"/>
        </w:rPr>
        <w:t xml:space="preserve"> být vždy zváženo snížení dávky.</w:t>
      </w:r>
    </w:p>
    <w:p w14:paraId="7656A3CA" w14:textId="77777777" w:rsidR="00E9508A" w:rsidRPr="000B21BD" w:rsidRDefault="00E9508A" w:rsidP="003C51BA">
      <w:pPr>
        <w:spacing w:line="240" w:lineRule="auto"/>
        <w:rPr>
          <w:color w:val="000000"/>
          <w:lang w:val="cs-CZ"/>
        </w:rPr>
      </w:pPr>
    </w:p>
    <w:p w14:paraId="74D66AF9" w14:textId="77777777" w:rsidR="00E9508A" w:rsidRPr="00413D7E" w:rsidRDefault="00E9508A" w:rsidP="00E9508A">
      <w:pPr>
        <w:keepNext/>
        <w:spacing w:line="240" w:lineRule="auto"/>
        <w:rPr>
          <w:color w:val="000000"/>
          <w:lang w:val="cs-CZ"/>
        </w:rPr>
      </w:pPr>
      <w:r w:rsidRPr="00413D7E">
        <w:rPr>
          <w:color w:val="000000"/>
          <w:lang w:val="cs-CZ"/>
        </w:rPr>
        <w:t>Pediatričtí pacienti s PAH s tělesnou hmotností menší než 50 kg</w:t>
      </w:r>
    </w:p>
    <w:p w14:paraId="60D2D68E" w14:textId="77777777" w:rsidR="00E9508A" w:rsidRPr="000B21BD" w:rsidRDefault="00E9508A" w:rsidP="003C51BA">
      <w:pPr>
        <w:spacing w:line="240" w:lineRule="auto"/>
        <w:rPr>
          <w:color w:val="000000"/>
          <w:lang w:val="cs-CZ" w:bidi="he-IL"/>
        </w:rPr>
      </w:pPr>
      <w:r w:rsidRPr="000B21BD">
        <w:rPr>
          <w:color w:val="000000"/>
          <w:lang w:val="cs-CZ"/>
        </w:rPr>
        <w:t xml:space="preserve">Přípravek Adempas je k dispozici </w:t>
      </w:r>
      <w:r w:rsidR="00E57FE6">
        <w:rPr>
          <w:color w:val="000000"/>
          <w:lang w:val="cs-CZ"/>
        </w:rPr>
        <w:t xml:space="preserve">ve formě </w:t>
      </w:r>
      <w:r w:rsidRPr="000B21BD">
        <w:rPr>
          <w:color w:val="000000"/>
          <w:lang w:val="cs-CZ"/>
        </w:rPr>
        <w:t>granul</w:t>
      </w:r>
      <w:r w:rsidR="001C6A6A">
        <w:rPr>
          <w:color w:val="000000"/>
          <w:lang w:val="cs-CZ"/>
        </w:rPr>
        <w:t>í</w:t>
      </w:r>
      <w:r w:rsidRPr="000B21BD">
        <w:rPr>
          <w:color w:val="000000"/>
          <w:lang w:val="cs-CZ"/>
        </w:rPr>
        <w:t xml:space="preserve"> pro perorální suspenzi </w:t>
      </w:r>
      <w:r w:rsidR="00C85FB7" w:rsidRPr="000B21BD">
        <w:rPr>
          <w:color w:val="000000"/>
          <w:lang w:val="cs-CZ"/>
        </w:rPr>
        <w:t>k </w:t>
      </w:r>
      <w:r w:rsidRPr="000B21BD">
        <w:rPr>
          <w:color w:val="000000"/>
          <w:lang w:val="cs-CZ"/>
        </w:rPr>
        <w:t>léčb</w:t>
      </w:r>
      <w:r w:rsidR="00C85FB7" w:rsidRPr="000B21BD">
        <w:rPr>
          <w:color w:val="000000"/>
          <w:lang w:val="cs-CZ"/>
        </w:rPr>
        <w:t>ě</w:t>
      </w:r>
      <w:r w:rsidRPr="000B21BD">
        <w:rPr>
          <w:color w:val="000000"/>
          <w:lang w:val="cs-CZ"/>
        </w:rPr>
        <w:t xml:space="preserve"> pediatrických pacientů s PAH ve věku od 6 let a s tělesnou hmotností menší než 50 kg</w:t>
      </w:r>
      <w:r w:rsidR="00C85FB7" w:rsidRPr="000B21BD">
        <w:rPr>
          <w:color w:val="000000"/>
          <w:lang w:val="cs-CZ"/>
        </w:rPr>
        <w:t> </w:t>
      </w:r>
      <w:r w:rsidRPr="000B21BD">
        <w:rPr>
          <w:color w:val="000000"/>
          <w:lang w:val="cs-CZ"/>
        </w:rPr>
        <w:t xml:space="preserve">– další pokyny viz </w:t>
      </w:r>
      <w:r w:rsidR="00C85FB7" w:rsidRPr="000B21BD">
        <w:rPr>
          <w:color w:val="000000"/>
          <w:lang w:val="cs-CZ"/>
        </w:rPr>
        <w:t>s</w:t>
      </w:r>
      <w:r w:rsidRPr="000B21BD">
        <w:rPr>
          <w:color w:val="000000"/>
          <w:lang w:val="cs-CZ"/>
        </w:rPr>
        <w:t xml:space="preserve">ouhrn údajů o přípravku Adempas granule pro perorální suspenzi. </w:t>
      </w:r>
      <w:r w:rsidR="00C85FB7" w:rsidRPr="000B21BD">
        <w:rPr>
          <w:color w:val="000000"/>
          <w:lang w:val="cs-CZ"/>
        </w:rPr>
        <w:t>V průběhu léčby mohou p</w:t>
      </w:r>
      <w:r w:rsidR="006E4514" w:rsidRPr="000B21BD">
        <w:rPr>
          <w:color w:val="000000"/>
          <w:lang w:val="cs-CZ"/>
        </w:rPr>
        <w:t xml:space="preserve">acienti </w:t>
      </w:r>
      <w:r w:rsidR="00D77000" w:rsidRPr="000B21BD">
        <w:rPr>
          <w:color w:val="000000"/>
          <w:lang w:val="cs-CZ"/>
        </w:rPr>
        <w:t>v</w:t>
      </w:r>
      <w:r w:rsidR="00C85FB7" w:rsidRPr="000B21BD">
        <w:rPr>
          <w:color w:val="000000"/>
          <w:lang w:val="cs-CZ"/>
        </w:rPr>
        <w:t xml:space="preserve"> důsledku změn tělesné hmotnosti </w:t>
      </w:r>
      <w:r w:rsidR="006E4514" w:rsidRPr="000B21BD">
        <w:rPr>
          <w:color w:val="000000"/>
          <w:lang w:val="cs-CZ"/>
        </w:rPr>
        <w:t>přecházet mezi tabletami a perorální suspenzí.</w:t>
      </w:r>
    </w:p>
    <w:p w14:paraId="137DE86B" w14:textId="77777777" w:rsidR="006A1276" w:rsidRPr="000B21BD" w:rsidRDefault="006A1276" w:rsidP="003C51BA">
      <w:pPr>
        <w:spacing w:line="240" w:lineRule="auto"/>
        <w:rPr>
          <w:color w:val="000000"/>
          <w:lang w:val="cs-CZ" w:bidi="he-IL"/>
        </w:rPr>
      </w:pPr>
    </w:p>
    <w:p w14:paraId="604A1AC0" w14:textId="77777777" w:rsidR="006A1276" w:rsidRPr="00413D7E" w:rsidRDefault="00325AC4" w:rsidP="003C51BA">
      <w:pPr>
        <w:keepNext/>
        <w:spacing w:line="240" w:lineRule="auto"/>
        <w:rPr>
          <w:i/>
          <w:iCs/>
          <w:color w:val="000000"/>
          <w:lang w:val="cs-CZ" w:bidi="he-IL"/>
        </w:rPr>
      </w:pPr>
      <w:r w:rsidRPr="00413D7E">
        <w:rPr>
          <w:i/>
          <w:iCs/>
          <w:color w:val="000000"/>
          <w:lang w:val="cs-CZ"/>
        </w:rPr>
        <w:t xml:space="preserve">Přerušení </w:t>
      </w:r>
      <w:r w:rsidR="006A1276" w:rsidRPr="00413D7E">
        <w:rPr>
          <w:i/>
          <w:iCs/>
          <w:color w:val="000000"/>
          <w:lang w:val="cs-CZ"/>
        </w:rPr>
        <w:t>léčby</w:t>
      </w:r>
    </w:p>
    <w:p w14:paraId="15F11557" w14:textId="77777777" w:rsidR="003015B2" w:rsidRPr="000B21BD" w:rsidRDefault="003015B2" w:rsidP="003C51BA">
      <w:pPr>
        <w:keepNext/>
        <w:spacing w:line="240" w:lineRule="auto"/>
        <w:rPr>
          <w:color w:val="000000"/>
          <w:lang w:val="cs-CZ"/>
        </w:rPr>
      </w:pPr>
    </w:p>
    <w:p w14:paraId="5CCC590F" w14:textId="77777777" w:rsidR="006A1276" w:rsidRPr="000B21BD" w:rsidRDefault="006A1276" w:rsidP="003C51BA">
      <w:pPr>
        <w:keepNext/>
        <w:spacing w:line="240" w:lineRule="auto"/>
        <w:rPr>
          <w:color w:val="000000"/>
          <w:lang w:val="cs-CZ"/>
        </w:rPr>
      </w:pPr>
      <w:r w:rsidRPr="000B21BD">
        <w:rPr>
          <w:color w:val="000000"/>
          <w:lang w:val="cs-CZ"/>
        </w:rPr>
        <w:t>V případě, že musí být léčba přerušena na dobu 3</w:t>
      </w:r>
      <w:r w:rsidR="003218DE" w:rsidRPr="000B21BD">
        <w:rPr>
          <w:color w:val="000000"/>
          <w:lang w:val="cs-CZ"/>
        </w:rPr>
        <w:t> </w:t>
      </w:r>
      <w:r w:rsidRPr="000B21BD">
        <w:rPr>
          <w:color w:val="000000"/>
          <w:lang w:val="cs-CZ"/>
        </w:rPr>
        <w:t>dnů nebo d</w:t>
      </w:r>
      <w:r w:rsidR="007E50E4" w:rsidRPr="000B21BD">
        <w:rPr>
          <w:color w:val="000000"/>
          <w:lang w:val="cs-CZ"/>
        </w:rPr>
        <w:t>elší</w:t>
      </w:r>
      <w:r w:rsidR="00DA4509" w:rsidRPr="000B21BD">
        <w:rPr>
          <w:color w:val="000000"/>
          <w:lang w:val="cs-CZ"/>
        </w:rPr>
        <w:t>,</w:t>
      </w:r>
      <w:r w:rsidRPr="000B21BD">
        <w:rPr>
          <w:color w:val="000000"/>
          <w:lang w:val="cs-CZ"/>
        </w:rPr>
        <w:t xml:space="preserve"> léčb</w:t>
      </w:r>
      <w:r w:rsidR="00A55CE8" w:rsidRPr="000B21BD">
        <w:rPr>
          <w:color w:val="000000"/>
          <w:lang w:val="cs-CZ"/>
        </w:rPr>
        <w:t>a má být znovu zahájena</w:t>
      </w:r>
      <w:r w:rsidRPr="000B21BD">
        <w:rPr>
          <w:color w:val="000000"/>
          <w:lang w:val="cs-CZ"/>
        </w:rPr>
        <w:t xml:space="preserve"> dávkou 1</w:t>
      </w:r>
      <w:r w:rsidR="00E86256" w:rsidRPr="000B21BD">
        <w:rPr>
          <w:color w:val="000000"/>
          <w:lang w:val="cs-CZ"/>
        </w:rPr>
        <w:t> </w:t>
      </w:r>
      <w:r w:rsidRPr="000B21BD">
        <w:rPr>
          <w:color w:val="000000"/>
          <w:lang w:val="cs-CZ"/>
        </w:rPr>
        <w:t xml:space="preserve">mg </w:t>
      </w:r>
      <w:r w:rsidR="008028D9" w:rsidRPr="000B21BD">
        <w:rPr>
          <w:color w:val="000000"/>
          <w:lang w:val="cs-CZ"/>
        </w:rPr>
        <w:t>3</w:t>
      </w:r>
      <w:r w:rsidRPr="000B21BD">
        <w:rPr>
          <w:color w:val="000000"/>
          <w:lang w:val="cs-CZ"/>
        </w:rPr>
        <w:t>krát denně po dobu 2</w:t>
      </w:r>
      <w:r w:rsidR="008A7A59" w:rsidRPr="000B21BD">
        <w:rPr>
          <w:color w:val="000000"/>
          <w:lang w:val="cs-CZ"/>
        </w:rPr>
        <w:t> </w:t>
      </w:r>
      <w:r w:rsidRPr="000B21BD">
        <w:rPr>
          <w:color w:val="000000"/>
          <w:lang w:val="cs-CZ"/>
        </w:rPr>
        <w:t>týdnů a pokračujte v režimu titrace dávky, který je popsán výše.</w:t>
      </w:r>
    </w:p>
    <w:p w14:paraId="268185F8" w14:textId="77777777" w:rsidR="006A1276" w:rsidRPr="000B21BD" w:rsidRDefault="006A1276" w:rsidP="003C51BA">
      <w:pPr>
        <w:spacing w:line="240" w:lineRule="auto"/>
        <w:rPr>
          <w:color w:val="000000"/>
          <w:lang w:val="cs-CZ"/>
        </w:rPr>
      </w:pPr>
    </w:p>
    <w:p w14:paraId="51FD35B0" w14:textId="77777777" w:rsidR="00AD7B51" w:rsidRPr="00413D7E" w:rsidRDefault="00A07729" w:rsidP="003C51BA">
      <w:pPr>
        <w:keepNext/>
        <w:spacing w:line="240" w:lineRule="auto"/>
        <w:rPr>
          <w:i/>
          <w:color w:val="222222"/>
          <w:lang w:val="cs-CZ"/>
        </w:rPr>
      </w:pPr>
      <w:r w:rsidRPr="00413D7E">
        <w:rPr>
          <w:i/>
          <w:color w:val="222222"/>
          <w:lang w:val="cs-CZ"/>
        </w:rPr>
        <w:t>Přechod mezi inhibitory</w:t>
      </w:r>
      <w:r w:rsidR="000975BE" w:rsidRPr="00413D7E">
        <w:rPr>
          <w:i/>
          <w:color w:val="222222"/>
          <w:lang w:val="cs-CZ"/>
        </w:rPr>
        <w:t xml:space="preserve"> </w:t>
      </w:r>
      <w:r w:rsidR="00A55CE8" w:rsidRPr="00413D7E">
        <w:rPr>
          <w:i/>
          <w:color w:val="222222"/>
          <w:lang w:val="cs-CZ"/>
        </w:rPr>
        <w:t>fosfodiesterázy-5 (</w:t>
      </w:r>
      <w:r w:rsidR="000975BE" w:rsidRPr="00413D7E">
        <w:rPr>
          <w:i/>
          <w:color w:val="222222"/>
          <w:lang w:val="cs-CZ"/>
        </w:rPr>
        <w:t>PDE5</w:t>
      </w:r>
      <w:r w:rsidR="00A55CE8" w:rsidRPr="00413D7E">
        <w:rPr>
          <w:i/>
          <w:color w:val="222222"/>
          <w:lang w:val="cs-CZ"/>
        </w:rPr>
        <w:t>)</w:t>
      </w:r>
      <w:r w:rsidRPr="00413D7E">
        <w:rPr>
          <w:i/>
          <w:color w:val="222222"/>
          <w:lang w:val="cs-CZ"/>
        </w:rPr>
        <w:t xml:space="preserve"> a riocigvátem</w:t>
      </w:r>
    </w:p>
    <w:p w14:paraId="7A017C6C" w14:textId="77777777" w:rsidR="00204048" w:rsidRPr="000B21BD" w:rsidRDefault="00204048" w:rsidP="003C51BA">
      <w:pPr>
        <w:keepNext/>
        <w:spacing w:line="240" w:lineRule="auto"/>
        <w:rPr>
          <w:color w:val="222222"/>
          <w:lang w:val="cs-CZ"/>
        </w:rPr>
      </w:pPr>
    </w:p>
    <w:p w14:paraId="260F331F" w14:textId="77777777" w:rsidR="00204048" w:rsidRPr="000B21BD" w:rsidRDefault="00A55CE8" w:rsidP="003C51BA">
      <w:pPr>
        <w:keepNext/>
        <w:spacing w:line="240" w:lineRule="auto"/>
        <w:rPr>
          <w:color w:val="222222"/>
          <w:lang w:val="cs-CZ"/>
        </w:rPr>
      </w:pPr>
      <w:r w:rsidRPr="000B21BD">
        <w:rPr>
          <w:color w:val="222222"/>
          <w:lang w:val="cs-CZ"/>
        </w:rPr>
        <w:t xml:space="preserve">Užívání </w:t>
      </w:r>
      <w:r w:rsidR="00A07729" w:rsidRPr="000B21BD">
        <w:rPr>
          <w:color w:val="222222"/>
          <w:lang w:val="cs-CZ"/>
        </w:rPr>
        <w:t>sildenafil</w:t>
      </w:r>
      <w:r w:rsidRPr="000B21BD">
        <w:rPr>
          <w:color w:val="222222"/>
          <w:lang w:val="cs-CZ"/>
        </w:rPr>
        <w:t xml:space="preserve">u musí být </w:t>
      </w:r>
      <w:r w:rsidR="00204048" w:rsidRPr="000B21BD">
        <w:rPr>
          <w:color w:val="222222"/>
          <w:lang w:val="cs-CZ"/>
        </w:rPr>
        <w:t xml:space="preserve">u dospělých a dětí </w:t>
      </w:r>
      <w:r w:rsidRPr="000B21BD">
        <w:rPr>
          <w:color w:val="222222"/>
          <w:lang w:val="cs-CZ"/>
        </w:rPr>
        <w:t>přerušeno</w:t>
      </w:r>
      <w:r w:rsidR="00A07729" w:rsidRPr="000B21BD">
        <w:rPr>
          <w:color w:val="222222"/>
          <w:lang w:val="cs-CZ"/>
        </w:rPr>
        <w:t xml:space="preserve"> nejméně 24 hodin</w:t>
      </w:r>
      <w:r w:rsidRPr="000B21BD">
        <w:rPr>
          <w:color w:val="222222"/>
          <w:lang w:val="cs-CZ"/>
        </w:rPr>
        <w:t xml:space="preserve"> před podáním riocigvátu.</w:t>
      </w:r>
    </w:p>
    <w:p w14:paraId="3028F7B7" w14:textId="77777777" w:rsidR="00204048" w:rsidRPr="000B21BD" w:rsidRDefault="00A55CE8" w:rsidP="003C51BA">
      <w:pPr>
        <w:keepNext/>
        <w:spacing w:line="240" w:lineRule="auto"/>
        <w:rPr>
          <w:color w:val="222222"/>
          <w:lang w:val="cs-CZ"/>
        </w:rPr>
      </w:pPr>
      <w:r w:rsidRPr="000B21BD">
        <w:rPr>
          <w:color w:val="222222"/>
          <w:lang w:val="cs-CZ"/>
        </w:rPr>
        <w:t>Užívání</w:t>
      </w:r>
      <w:r w:rsidR="00A07729" w:rsidRPr="000B21BD">
        <w:rPr>
          <w:color w:val="222222"/>
          <w:lang w:val="cs-CZ"/>
        </w:rPr>
        <w:t xml:space="preserve"> tadalafil</w:t>
      </w:r>
      <w:r w:rsidRPr="000B21BD">
        <w:rPr>
          <w:color w:val="222222"/>
          <w:lang w:val="cs-CZ"/>
        </w:rPr>
        <w:t>u musí být přerušeno</w:t>
      </w:r>
      <w:r w:rsidR="00A07729" w:rsidRPr="000B21BD">
        <w:rPr>
          <w:color w:val="222222"/>
          <w:lang w:val="cs-CZ"/>
        </w:rPr>
        <w:t xml:space="preserve"> </w:t>
      </w:r>
      <w:r w:rsidR="00312CDE" w:rsidRPr="000B21BD">
        <w:rPr>
          <w:color w:val="222222"/>
          <w:lang w:val="cs-CZ"/>
        </w:rPr>
        <w:t xml:space="preserve">u dospělých </w:t>
      </w:r>
      <w:r w:rsidR="00A07729" w:rsidRPr="000B21BD">
        <w:rPr>
          <w:color w:val="222222"/>
          <w:lang w:val="cs-CZ"/>
        </w:rPr>
        <w:t>nejméně 48 hodin před podáním riocigvátu</w:t>
      </w:r>
      <w:r w:rsidR="00204048" w:rsidRPr="000B21BD">
        <w:rPr>
          <w:color w:val="222222"/>
          <w:lang w:val="cs-CZ"/>
        </w:rPr>
        <w:t xml:space="preserve"> a </w:t>
      </w:r>
      <w:r w:rsidR="00312CDE" w:rsidRPr="000B21BD">
        <w:rPr>
          <w:color w:val="222222"/>
          <w:lang w:val="cs-CZ"/>
        </w:rPr>
        <w:t xml:space="preserve">u dětí </w:t>
      </w:r>
      <w:r w:rsidR="00204048" w:rsidRPr="000B21BD">
        <w:rPr>
          <w:color w:val="222222"/>
          <w:lang w:val="cs-CZ"/>
        </w:rPr>
        <w:t>72 hodin před podáním riocigvátu</w:t>
      </w:r>
      <w:r w:rsidR="00A07729" w:rsidRPr="000B21BD">
        <w:rPr>
          <w:color w:val="222222"/>
          <w:lang w:val="cs-CZ"/>
        </w:rPr>
        <w:t>.</w:t>
      </w:r>
    </w:p>
    <w:p w14:paraId="2EB3FDF3" w14:textId="77777777" w:rsidR="00A55CE8" w:rsidRPr="000B21BD" w:rsidRDefault="00A55CE8" w:rsidP="003C51BA">
      <w:pPr>
        <w:keepNext/>
        <w:spacing w:line="240" w:lineRule="auto"/>
        <w:rPr>
          <w:color w:val="222222"/>
          <w:lang w:val="cs-CZ"/>
        </w:rPr>
      </w:pPr>
      <w:r w:rsidRPr="000B21BD">
        <w:rPr>
          <w:color w:val="222222"/>
          <w:lang w:val="cs-CZ"/>
        </w:rPr>
        <w:t>U</w:t>
      </w:r>
      <w:r w:rsidR="00A07729" w:rsidRPr="000B21BD">
        <w:rPr>
          <w:color w:val="222222"/>
          <w:lang w:val="cs-CZ"/>
        </w:rPr>
        <w:t xml:space="preserve">žívání riocigvátu </w:t>
      </w:r>
      <w:r w:rsidRPr="000B21BD">
        <w:rPr>
          <w:color w:val="222222"/>
          <w:lang w:val="cs-CZ"/>
        </w:rPr>
        <w:t xml:space="preserve">musí být </w:t>
      </w:r>
      <w:r w:rsidR="00204048" w:rsidRPr="000B21BD">
        <w:rPr>
          <w:color w:val="222222"/>
          <w:lang w:val="cs-CZ"/>
        </w:rPr>
        <w:t xml:space="preserve">u dospělých a dětí </w:t>
      </w:r>
      <w:r w:rsidRPr="000B21BD">
        <w:rPr>
          <w:color w:val="222222"/>
          <w:lang w:val="cs-CZ"/>
        </w:rPr>
        <w:t xml:space="preserve">přerušeno </w:t>
      </w:r>
      <w:r w:rsidR="00A07729" w:rsidRPr="000B21BD">
        <w:rPr>
          <w:color w:val="222222"/>
          <w:lang w:val="cs-CZ"/>
        </w:rPr>
        <w:t>alespoň 24 hodin před podáním inhibitoru</w:t>
      </w:r>
      <w:r w:rsidR="000975BE" w:rsidRPr="000B21BD">
        <w:rPr>
          <w:color w:val="222222"/>
          <w:lang w:val="cs-CZ"/>
        </w:rPr>
        <w:t xml:space="preserve"> PDE5</w:t>
      </w:r>
      <w:r w:rsidR="00A07729" w:rsidRPr="000B21BD">
        <w:rPr>
          <w:color w:val="222222"/>
          <w:lang w:val="cs-CZ"/>
        </w:rPr>
        <w:t xml:space="preserve">. </w:t>
      </w:r>
    </w:p>
    <w:p w14:paraId="4A221E48" w14:textId="77777777" w:rsidR="00A07729" w:rsidRPr="000B21BD" w:rsidRDefault="00A07729" w:rsidP="003C51BA">
      <w:pPr>
        <w:keepNext/>
        <w:spacing w:line="240" w:lineRule="auto"/>
        <w:rPr>
          <w:color w:val="000000"/>
          <w:lang w:val="cs-CZ"/>
        </w:rPr>
      </w:pPr>
      <w:r w:rsidRPr="000B21BD">
        <w:rPr>
          <w:color w:val="222222"/>
          <w:lang w:val="cs-CZ"/>
        </w:rPr>
        <w:t xml:space="preserve">Po jakémkoli přechodu se doporučuje sledovat </w:t>
      </w:r>
      <w:r w:rsidR="0031219D" w:rsidRPr="000B21BD">
        <w:rPr>
          <w:color w:val="222222"/>
          <w:lang w:val="cs-CZ"/>
        </w:rPr>
        <w:t>znám</w:t>
      </w:r>
      <w:r w:rsidRPr="000B21BD">
        <w:rPr>
          <w:color w:val="222222"/>
          <w:lang w:val="cs-CZ"/>
        </w:rPr>
        <w:t>ky a symptomy hypotenze (viz body 4.3, 4.5 a 5.1)</w:t>
      </w:r>
      <w:r w:rsidRPr="000B21BD">
        <w:rPr>
          <w:rFonts w:ascii="Arial" w:hAnsi="Arial" w:cs="Arial"/>
          <w:color w:val="222222"/>
          <w:lang w:val="cs-CZ"/>
        </w:rPr>
        <w:t>.</w:t>
      </w:r>
    </w:p>
    <w:p w14:paraId="19F0832E" w14:textId="77777777" w:rsidR="00A07729" w:rsidRPr="000B21BD" w:rsidRDefault="00A07729" w:rsidP="003C51BA">
      <w:pPr>
        <w:rPr>
          <w:i/>
          <w:color w:val="000000"/>
          <w:u w:val="single"/>
          <w:lang w:val="cs-CZ"/>
        </w:rPr>
      </w:pPr>
    </w:p>
    <w:p w14:paraId="3AE53914" w14:textId="77777777" w:rsidR="006A1276" w:rsidRPr="000B21BD" w:rsidRDefault="006A1276" w:rsidP="003C51BA">
      <w:pPr>
        <w:keepNext/>
        <w:rPr>
          <w:i/>
          <w:iCs/>
          <w:noProof/>
          <w:color w:val="000000"/>
          <w:u w:val="single"/>
          <w:lang w:val="cs-CZ"/>
        </w:rPr>
      </w:pPr>
      <w:r w:rsidRPr="000B21BD">
        <w:rPr>
          <w:i/>
          <w:color w:val="000000"/>
          <w:u w:val="single"/>
          <w:lang w:val="cs-CZ"/>
        </w:rPr>
        <w:t>Zvláštní populace</w:t>
      </w:r>
    </w:p>
    <w:p w14:paraId="06CB850B" w14:textId="77777777" w:rsidR="006A1276" w:rsidRPr="000B21BD" w:rsidRDefault="006A1276" w:rsidP="003C51BA">
      <w:pPr>
        <w:keepNext/>
        <w:suppressLineNumbers/>
        <w:spacing w:line="240" w:lineRule="auto"/>
        <w:rPr>
          <w:iCs/>
          <w:noProof/>
          <w:color w:val="000000"/>
          <w:lang w:val="cs-CZ"/>
        </w:rPr>
      </w:pPr>
    </w:p>
    <w:p w14:paraId="48BBA321" w14:textId="77777777" w:rsidR="006A1276" w:rsidRPr="000B21BD" w:rsidRDefault="006A1276" w:rsidP="003C51BA">
      <w:pPr>
        <w:keepNext/>
        <w:suppressLineNumbers/>
        <w:spacing w:line="240" w:lineRule="auto"/>
        <w:rPr>
          <w:iCs/>
          <w:noProof/>
          <w:color w:val="000000"/>
          <w:lang w:val="cs-CZ"/>
        </w:rPr>
      </w:pPr>
      <w:r w:rsidRPr="000B21BD">
        <w:rPr>
          <w:color w:val="000000"/>
          <w:lang w:val="cs-CZ"/>
        </w:rPr>
        <w:t>Individuální titrace dávky při zahájení léčby umožní úpravu dávky podle potřeb pacienta.</w:t>
      </w:r>
    </w:p>
    <w:p w14:paraId="616E024D" w14:textId="77777777" w:rsidR="006A1276" w:rsidRPr="000B21BD" w:rsidRDefault="006A1276" w:rsidP="003C51BA">
      <w:pPr>
        <w:rPr>
          <w:color w:val="000000"/>
          <w:lang w:val="cs-CZ"/>
        </w:rPr>
      </w:pPr>
    </w:p>
    <w:p w14:paraId="545B3198" w14:textId="77777777" w:rsidR="006A1276" w:rsidRPr="000B21BD" w:rsidRDefault="006A1276" w:rsidP="003C51BA">
      <w:pPr>
        <w:suppressLineNumbers/>
        <w:tabs>
          <w:tab w:val="clear" w:pos="567"/>
          <w:tab w:val="left" w:pos="0"/>
        </w:tabs>
        <w:spacing w:line="240" w:lineRule="auto"/>
        <w:rPr>
          <w:i/>
          <w:noProof/>
          <w:color w:val="000000"/>
          <w:lang w:val="cs-CZ"/>
        </w:rPr>
      </w:pPr>
      <w:r w:rsidRPr="000B21BD">
        <w:rPr>
          <w:i/>
          <w:iCs/>
          <w:color w:val="000000"/>
          <w:lang w:val="cs-CZ"/>
        </w:rPr>
        <w:t xml:space="preserve">Starší </w:t>
      </w:r>
      <w:r w:rsidR="00A220AC" w:rsidRPr="000B21BD">
        <w:rPr>
          <w:i/>
          <w:iCs/>
          <w:color w:val="000000"/>
          <w:lang w:val="cs-CZ"/>
        </w:rPr>
        <w:t>pacienti</w:t>
      </w:r>
    </w:p>
    <w:p w14:paraId="498A6418" w14:textId="77777777" w:rsidR="006A1276" w:rsidRPr="000B21BD" w:rsidRDefault="006A1276" w:rsidP="003C51BA">
      <w:pPr>
        <w:suppressLineNumbers/>
        <w:autoSpaceDE w:val="0"/>
        <w:autoSpaceDN w:val="0"/>
        <w:adjustRightInd w:val="0"/>
        <w:spacing w:line="240" w:lineRule="auto"/>
        <w:rPr>
          <w:color w:val="000000"/>
          <w:lang w:val="cs-CZ"/>
        </w:rPr>
      </w:pPr>
      <w:r w:rsidRPr="000B21BD">
        <w:rPr>
          <w:color w:val="000000"/>
          <w:lang w:val="cs-CZ"/>
        </w:rPr>
        <w:t>U starších pacientů (ve věku 65</w:t>
      </w:r>
      <w:r w:rsidR="00031585" w:rsidRPr="000B21BD">
        <w:rPr>
          <w:color w:val="000000"/>
          <w:lang w:val="cs-CZ"/>
        </w:rPr>
        <w:t> </w:t>
      </w:r>
      <w:r w:rsidR="009D39C5" w:rsidRPr="000B21BD">
        <w:rPr>
          <w:color w:val="000000"/>
          <w:lang w:val="cs-CZ"/>
        </w:rPr>
        <w:t>let</w:t>
      </w:r>
      <w:r w:rsidRPr="000B21BD">
        <w:rPr>
          <w:color w:val="000000"/>
          <w:lang w:val="cs-CZ"/>
        </w:rPr>
        <w:t xml:space="preserve"> nebo starší</w:t>
      </w:r>
      <w:r w:rsidR="009D39C5" w:rsidRPr="000B21BD">
        <w:rPr>
          <w:color w:val="000000"/>
          <w:lang w:val="cs-CZ"/>
        </w:rPr>
        <w:t>ch</w:t>
      </w:r>
      <w:r w:rsidRPr="000B21BD">
        <w:rPr>
          <w:color w:val="000000"/>
          <w:lang w:val="cs-CZ"/>
        </w:rPr>
        <w:t xml:space="preserve">) </w:t>
      </w:r>
      <w:r w:rsidR="003A6A75" w:rsidRPr="000B21BD">
        <w:rPr>
          <w:color w:val="000000"/>
          <w:lang w:val="cs-CZ"/>
        </w:rPr>
        <w:t xml:space="preserve">je </w:t>
      </w:r>
      <w:r w:rsidRPr="000B21BD">
        <w:rPr>
          <w:color w:val="000000"/>
          <w:lang w:val="cs-CZ"/>
        </w:rPr>
        <w:t>vyšší riziko hypotenze</w:t>
      </w:r>
      <w:r w:rsidR="00F8048D" w:rsidRPr="000B21BD">
        <w:rPr>
          <w:color w:val="000000"/>
          <w:lang w:val="cs-CZ"/>
        </w:rPr>
        <w:t>,</w:t>
      </w:r>
      <w:r w:rsidRPr="000B21BD">
        <w:rPr>
          <w:color w:val="000000"/>
          <w:lang w:val="cs-CZ"/>
        </w:rPr>
        <w:t xml:space="preserve"> a proto je </w:t>
      </w:r>
      <w:r w:rsidR="00206CA0" w:rsidRPr="000B21BD">
        <w:rPr>
          <w:color w:val="000000"/>
          <w:lang w:val="cs-CZ"/>
        </w:rPr>
        <w:t>třeba</w:t>
      </w:r>
      <w:r w:rsidR="00B15447" w:rsidRPr="000B21BD">
        <w:rPr>
          <w:color w:val="000000"/>
          <w:lang w:val="cs-CZ"/>
        </w:rPr>
        <w:t xml:space="preserve"> </w:t>
      </w:r>
      <w:r w:rsidRPr="000B21BD">
        <w:rPr>
          <w:color w:val="000000"/>
          <w:lang w:val="cs-CZ"/>
        </w:rPr>
        <w:t>zvláštní opatrnost v průběhu individuální titrace dávky (viz bod</w:t>
      </w:r>
      <w:r w:rsidR="00031585" w:rsidRPr="000B21BD">
        <w:rPr>
          <w:color w:val="000000"/>
          <w:lang w:val="cs-CZ"/>
        </w:rPr>
        <w:t> </w:t>
      </w:r>
      <w:r w:rsidRPr="000B21BD">
        <w:rPr>
          <w:color w:val="000000"/>
          <w:lang w:val="cs-CZ"/>
        </w:rPr>
        <w:t>5.2).</w:t>
      </w:r>
    </w:p>
    <w:p w14:paraId="5D2EB852" w14:textId="77777777" w:rsidR="006A1276" w:rsidRPr="000B21BD" w:rsidRDefault="006A1276" w:rsidP="003C51BA">
      <w:pPr>
        <w:spacing w:line="240" w:lineRule="auto"/>
        <w:rPr>
          <w:color w:val="000000"/>
          <w:lang w:val="cs-CZ"/>
        </w:rPr>
      </w:pPr>
    </w:p>
    <w:p w14:paraId="64620631" w14:textId="77777777" w:rsidR="006A1276" w:rsidRPr="000B21BD" w:rsidRDefault="006A1276" w:rsidP="003C51BA">
      <w:pPr>
        <w:keepNext/>
        <w:suppressLineNumbers/>
        <w:autoSpaceDE w:val="0"/>
        <w:autoSpaceDN w:val="0"/>
        <w:adjustRightInd w:val="0"/>
        <w:spacing w:line="240" w:lineRule="auto"/>
        <w:rPr>
          <w:color w:val="000000"/>
          <w:lang w:val="cs-CZ"/>
        </w:rPr>
      </w:pPr>
      <w:r w:rsidRPr="000B21BD">
        <w:rPr>
          <w:i/>
          <w:iCs/>
          <w:color w:val="000000"/>
          <w:lang w:val="cs-CZ"/>
        </w:rPr>
        <w:t>Porucha funkce jater</w:t>
      </w:r>
    </w:p>
    <w:p w14:paraId="1F946EED" w14:textId="77777777" w:rsidR="006A1276" w:rsidRPr="000B21BD" w:rsidRDefault="006A1276" w:rsidP="003C51BA">
      <w:pPr>
        <w:keepNext/>
        <w:tabs>
          <w:tab w:val="clear" w:pos="567"/>
        </w:tabs>
        <w:spacing w:line="240" w:lineRule="auto"/>
        <w:rPr>
          <w:color w:val="000000"/>
          <w:lang w:val="cs-CZ"/>
        </w:rPr>
      </w:pPr>
      <w:r w:rsidRPr="000B21BD">
        <w:rPr>
          <w:color w:val="000000"/>
          <w:lang w:val="cs-CZ"/>
        </w:rPr>
        <w:t xml:space="preserve">Pacienti s </w:t>
      </w:r>
      <w:r w:rsidR="00C06E53" w:rsidRPr="000B21BD">
        <w:rPr>
          <w:color w:val="000000"/>
          <w:lang w:val="cs-CZ"/>
        </w:rPr>
        <w:t xml:space="preserve">těžkou </w:t>
      </w:r>
      <w:r w:rsidRPr="000B21BD">
        <w:rPr>
          <w:color w:val="000000"/>
          <w:lang w:val="cs-CZ"/>
        </w:rPr>
        <w:t>poruchou funkce jater (</w:t>
      </w:r>
      <w:r w:rsidR="00014FEB">
        <w:rPr>
          <w:color w:val="000000"/>
          <w:lang w:val="cs-CZ"/>
        </w:rPr>
        <w:t xml:space="preserve">třída C dle </w:t>
      </w:r>
      <w:r w:rsidRPr="000B21BD">
        <w:rPr>
          <w:color w:val="000000"/>
          <w:lang w:val="cs-CZ"/>
        </w:rPr>
        <w:t>Child</w:t>
      </w:r>
      <w:r w:rsidR="00014FEB">
        <w:rPr>
          <w:color w:val="000000"/>
          <w:lang w:val="cs-CZ"/>
        </w:rPr>
        <w:t xml:space="preserve">a a </w:t>
      </w:r>
      <w:r w:rsidRPr="000B21BD">
        <w:rPr>
          <w:color w:val="000000"/>
          <w:lang w:val="cs-CZ"/>
        </w:rPr>
        <w:t>Pugh</w:t>
      </w:r>
      <w:r w:rsidR="006D7DB1">
        <w:rPr>
          <w:color w:val="000000"/>
          <w:lang w:val="cs-CZ"/>
        </w:rPr>
        <w:t>a</w:t>
      </w:r>
      <w:r w:rsidRPr="000B21BD">
        <w:rPr>
          <w:color w:val="000000"/>
          <w:lang w:val="cs-CZ"/>
        </w:rPr>
        <w:t>) nebyli hodnoceni</w:t>
      </w:r>
      <w:r w:rsidR="00314EBB" w:rsidRPr="000B21BD">
        <w:rPr>
          <w:color w:val="000000"/>
          <w:lang w:val="cs-CZ"/>
        </w:rPr>
        <w:t>,</w:t>
      </w:r>
      <w:r w:rsidRPr="000B21BD">
        <w:rPr>
          <w:color w:val="000000"/>
          <w:lang w:val="cs-CZ"/>
        </w:rPr>
        <w:t xml:space="preserve"> a proto je použití </w:t>
      </w:r>
      <w:r w:rsidR="005125CA" w:rsidRPr="000B21BD">
        <w:rPr>
          <w:color w:val="000000"/>
          <w:lang w:val="cs-CZ"/>
        </w:rPr>
        <w:t>riocigvátu</w:t>
      </w:r>
      <w:r w:rsidRPr="000B21BD">
        <w:rPr>
          <w:color w:val="000000"/>
          <w:lang w:val="cs-CZ"/>
        </w:rPr>
        <w:t xml:space="preserve"> u těchto pacientů kontraindikováno (viz bod</w:t>
      </w:r>
      <w:r w:rsidR="00031585" w:rsidRPr="000B21BD">
        <w:rPr>
          <w:color w:val="000000"/>
          <w:lang w:val="cs-CZ"/>
        </w:rPr>
        <w:t> </w:t>
      </w:r>
      <w:r w:rsidRPr="000B21BD">
        <w:rPr>
          <w:color w:val="000000"/>
          <w:lang w:val="cs-CZ"/>
        </w:rPr>
        <w:t>4.3).</w:t>
      </w:r>
      <w:r w:rsidR="00483678" w:rsidRPr="000B21BD">
        <w:rPr>
          <w:color w:val="000000"/>
          <w:lang w:val="cs-CZ"/>
        </w:rPr>
        <w:t xml:space="preserve"> Pacienti se středně </w:t>
      </w:r>
      <w:r w:rsidR="00C06E53" w:rsidRPr="000B21BD">
        <w:rPr>
          <w:color w:val="000000"/>
          <w:lang w:val="cs-CZ"/>
        </w:rPr>
        <w:t xml:space="preserve">těžkou </w:t>
      </w:r>
      <w:r w:rsidR="00483678" w:rsidRPr="000B21BD">
        <w:rPr>
          <w:color w:val="000000"/>
          <w:lang w:val="cs-CZ"/>
        </w:rPr>
        <w:t>poruchou funkce jater (</w:t>
      </w:r>
      <w:r w:rsidR="006D7DB1">
        <w:rPr>
          <w:color w:val="000000"/>
          <w:lang w:val="cs-CZ"/>
        </w:rPr>
        <w:t xml:space="preserve">třída B dle </w:t>
      </w:r>
      <w:r w:rsidR="00483678" w:rsidRPr="000B21BD">
        <w:rPr>
          <w:color w:val="000000"/>
          <w:lang w:val="cs-CZ"/>
        </w:rPr>
        <w:t>Child</w:t>
      </w:r>
      <w:r w:rsidR="006D7DB1">
        <w:rPr>
          <w:color w:val="000000"/>
          <w:lang w:val="cs-CZ"/>
        </w:rPr>
        <w:t xml:space="preserve">a a </w:t>
      </w:r>
      <w:r w:rsidR="00483678" w:rsidRPr="000B21BD">
        <w:rPr>
          <w:color w:val="000000"/>
          <w:lang w:val="cs-CZ"/>
        </w:rPr>
        <w:t>Pugh</w:t>
      </w:r>
      <w:r w:rsidR="006D7DB1">
        <w:rPr>
          <w:color w:val="000000"/>
          <w:lang w:val="cs-CZ"/>
        </w:rPr>
        <w:t>a</w:t>
      </w:r>
      <w:r w:rsidR="00483678" w:rsidRPr="000B21BD">
        <w:rPr>
          <w:color w:val="000000"/>
          <w:lang w:val="cs-CZ"/>
        </w:rPr>
        <w:t xml:space="preserve">) měli vyšší expozici </w:t>
      </w:r>
      <w:r w:rsidR="00A220AC" w:rsidRPr="000B21BD">
        <w:rPr>
          <w:color w:val="000000"/>
          <w:lang w:val="cs-CZ"/>
        </w:rPr>
        <w:t xml:space="preserve">tomuto léčivému </w:t>
      </w:r>
      <w:r w:rsidR="00483678" w:rsidRPr="000B21BD">
        <w:rPr>
          <w:color w:val="000000"/>
          <w:lang w:val="cs-CZ"/>
        </w:rPr>
        <w:t xml:space="preserve">přípravku (viz bod 5.2). </w:t>
      </w:r>
      <w:r w:rsidR="00B15447" w:rsidRPr="000B21BD">
        <w:rPr>
          <w:color w:val="000000"/>
          <w:lang w:val="cs-CZ"/>
        </w:rPr>
        <w:t xml:space="preserve">Zvláštní opatrnost je </w:t>
      </w:r>
      <w:r w:rsidR="00206CA0" w:rsidRPr="000B21BD">
        <w:rPr>
          <w:color w:val="000000"/>
          <w:lang w:val="cs-CZ"/>
        </w:rPr>
        <w:t>třeba</w:t>
      </w:r>
      <w:r w:rsidR="00B15447" w:rsidRPr="000B21BD">
        <w:rPr>
          <w:color w:val="000000"/>
          <w:lang w:val="cs-CZ"/>
        </w:rPr>
        <w:t xml:space="preserve"> věnovat </w:t>
      </w:r>
      <w:r w:rsidR="00697F81" w:rsidRPr="000B21BD">
        <w:rPr>
          <w:color w:val="000000"/>
          <w:lang w:val="cs-CZ"/>
        </w:rPr>
        <w:t>individuální titraci dávky.</w:t>
      </w:r>
    </w:p>
    <w:p w14:paraId="1C704DDF" w14:textId="77777777" w:rsidR="00204048" w:rsidRPr="000B21BD" w:rsidRDefault="00204048" w:rsidP="003C51BA">
      <w:pPr>
        <w:keepNext/>
        <w:tabs>
          <w:tab w:val="clear" w:pos="567"/>
        </w:tabs>
        <w:spacing w:line="240" w:lineRule="auto"/>
        <w:rPr>
          <w:color w:val="000000"/>
          <w:lang w:val="cs-CZ"/>
        </w:rPr>
      </w:pPr>
      <w:r w:rsidRPr="000B21BD">
        <w:rPr>
          <w:color w:val="000000"/>
          <w:lang w:val="cs-CZ"/>
        </w:rPr>
        <w:t xml:space="preserve">U dětí </w:t>
      </w:r>
      <w:r w:rsidR="00116E79" w:rsidRPr="000B21BD">
        <w:rPr>
          <w:color w:val="000000"/>
          <w:lang w:val="cs-CZ"/>
        </w:rPr>
        <w:t xml:space="preserve">a dospívajících </w:t>
      </w:r>
      <w:r w:rsidR="00C85FB7" w:rsidRPr="000B21BD">
        <w:rPr>
          <w:color w:val="000000"/>
          <w:lang w:val="cs-CZ"/>
        </w:rPr>
        <w:t>ve věku do</w:t>
      </w:r>
      <w:r w:rsidR="00116E79" w:rsidRPr="000B21BD">
        <w:rPr>
          <w:color w:val="000000"/>
          <w:lang w:val="cs-CZ"/>
        </w:rPr>
        <w:t xml:space="preserve"> 18 let </w:t>
      </w:r>
      <w:r w:rsidRPr="000B21BD">
        <w:rPr>
          <w:color w:val="000000"/>
          <w:lang w:val="cs-CZ"/>
        </w:rPr>
        <w:t xml:space="preserve">s poruchou funkce jater nejsou </w:t>
      </w:r>
      <w:r w:rsidR="00BA5250" w:rsidRPr="000B21BD">
        <w:rPr>
          <w:color w:val="000000"/>
          <w:lang w:val="cs-CZ"/>
        </w:rPr>
        <w:t xml:space="preserve">dostupné </w:t>
      </w:r>
      <w:r w:rsidRPr="000B21BD">
        <w:rPr>
          <w:color w:val="000000"/>
          <w:lang w:val="cs-CZ"/>
        </w:rPr>
        <w:t>žádné klinické údaje.</w:t>
      </w:r>
    </w:p>
    <w:p w14:paraId="1B681A56" w14:textId="77777777" w:rsidR="006A1276" w:rsidRPr="000B21BD" w:rsidRDefault="006A1276" w:rsidP="003C51BA">
      <w:pPr>
        <w:spacing w:line="240" w:lineRule="auto"/>
        <w:rPr>
          <w:iCs/>
          <w:color w:val="000000"/>
          <w:lang w:val="cs-CZ"/>
        </w:rPr>
      </w:pPr>
    </w:p>
    <w:p w14:paraId="03C7232C" w14:textId="77777777" w:rsidR="006A1276" w:rsidRPr="000B21BD" w:rsidRDefault="006A1276" w:rsidP="003C51BA">
      <w:pPr>
        <w:keepNext/>
        <w:suppressLineNumbers/>
        <w:autoSpaceDE w:val="0"/>
        <w:autoSpaceDN w:val="0"/>
        <w:adjustRightInd w:val="0"/>
        <w:spacing w:line="240" w:lineRule="auto"/>
        <w:rPr>
          <w:lang w:val="cs-CZ"/>
        </w:rPr>
      </w:pPr>
      <w:r w:rsidRPr="000B21BD">
        <w:rPr>
          <w:i/>
          <w:iCs/>
          <w:lang w:val="cs-CZ"/>
        </w:rPr>
        <w:t>Porucha funkce ledvin</w:t>
      </w:r>
    </w:p>
    <w:p w14:paraId="099CFEDE" w14:textId="77777777" w:rsidR="006A1276" w:rsidRPr="000B21BD" w:rsidRDefault="006A1276" w:rsidP="003C51BA">
      <w:pPr>
        <w:suppressLineNumbers/>
        <w:autoSpaceDE w:val="0"/>
        <w:autoSpaceDN w:val="0"/>
        <w:adjustRightInd w:val="0"/>
        <w:spacing w:line="240" w:lineRule="auto"/>
        <w:rPr>
          <w:lang w:val="cs-CZ"/>
        </w:rPr>
      </w:pPr>
      <w:r w:rsidRPr="000B21BD">
        <w:rPr>
          <w:lang w:val="cs-CZ"/>
        </w:rPr>
        <w:t>Údaje u pacientů s</w:t>
      </w:r>
      <w:r w:rsidR="007A5438" w:rsidRPr="000B21BD">
        <w:rPr>
          <w:lang w:val="cs-CZ"/>
        </w:rPr>
        <w:t xml:space="preserve"> </w:t>
      </w:r>
      <w:r w:rsidR="00C06E53" w:rsidRPr="000B21BD">
        <w:rPr>
          <w:lang w:val="cs-CZ"/>
        </w:rPr>
        <w:t xml:space="preserve">těžkou </w:t>
      </w:r>
      <w:r w:rsidR="007A5438" w:rsidRPr="000B21BD">
        <w:rPr>
          <w:lang w:val="cs-CZ"/>
        </w:rPr>
        <w:t>poruchou funkce ledvin (</w:t>
      </w:r>
      <w:r w:rsidRPr="000B21BD">
        <w:rPr>
          <w:lang w:val="cs-CZ"/>
        </w:rPr>
        <w:t>clearance kreatininu &lt;</w:t>
      </w:r>
      <w:r w:rsidR="00185C3D" w:rsidRPr="000B21BD">
        <w:rPr>
          <w:lang w:val="cs-CZ"/>
        </w:rPr>
        <w:t> </w:t>
      </w:r>
      <w:r w:rsidRPr="000B21BD">
        <w:rPr>
          <w:lang w:val="cs-CZ"/>
        </w:rPr>
        <w:t>30 ml/min</w:t>
      </w:r>
      <w:r w:rsidR="007A5438" w:rsidRPr="000B21BD">
        <w:rPr>
          <w:lang w:val="cs-CZ"/>
        </w:rPr>
        <w:t>)</w:t>
      </w:r>
      <w:r w:rsidRPr="000B21BD">
        <w:rPr>
          <w:lang w:val="cs-CZ"/>
        </w:rPr>
        <w:t xml:space="preserve"> jsou omezené a u dialyzovaných pacientů nejsou dostupné žádné údaje. Proto </w:t>
      </w:r>
      <w:r w:rsidR="007603AA" w:rsidRPr="000B21BD">
        <w:rPr>
          <w:lang w:val="cs-CZ"/>
        </w:rPr>
        <w:t xml:space="preserve">se </w:t>
      </w:r>
      <w:r w:rsidR="00F20396" w:rsidRPr="000B21BD">
        <w:rPr>
          <w:lang w:val="cs-CZ"/>
        </w:rPr>
        <w:t xml:space="preserve">použití </w:t>
      </w:r>
      <w:r w:rsidR="00D84228" w:rsidRPr="000B21BD">
        <w:rPr>
          <w:lang w:val="cs-CZ"/>
        </w:rPr>
        <w:t>riocigvátu</w:t>
      </w:r>
      <w:r w:rsidRPr="000B21BD">
        <w:rPr>
          <w:lang w:val="cs-CZ"/>
        </w:rPr>
        <w:t xml:space="preserve"> u těchto pacientů </w:t>
      </w:r>
      <w:r w:rsidR="007603AA" w:rsidRPr="000B21BD">
        <w:rPr>
          <w:lang w:val="cs-CZ"/>
        </w:rPr>
        <w:t xml:space="preserve">nedoporučuje </w:t>
      </w:r>
      <w:r w:rsidRPr="000B21BD">
        <w:rPr>
          <w:lang w:val="cs-CZ"/>
        </w:rPr>
        <w:t>(viz bod</w:t>
      </w:r>
      <w:r w:rsidR="00031585" w:rsidRPr="000B21BD">
        <w:rPr>
          <w:lang w:val="cs-CZ"/>
        </w:rPr>
        <w:t> </w:t>
      </w:r>
      <w:r w:rsidRPr="000B21BD">
        <w:rPr>
          <w:lang w:val="cs-CZ"/>
        </w:rPr>
        <w:t>4.4).</w:t>
      </w:r>
    </w:p>
    <w:p w14:paraId="66EA40BF" w14:textId="77777777" w:rsidR="00483678" w:rsidRPr="000B21BD" w:rsidRDefault="00483678" w:rsidP="003C51BA">
      <w:pPr>
        <w:pStyle w:val="BayerBodyTextFull"/>
        <w:keepNext/>
        <w:spacing w:before="0" w:after="0"/>
        <w:rPr>
          <w:sz w:val="22"/>
          <w:szCs w:val="22"/>
          <w:lang w:val="cs-CZ"/>
        </w:rPr>
      </w:pPr>
      <w:r w:rsidRPr="000B21BD">
        <w:rPr>
          <w:sz w:val="22"/>
          <w:szCs w:val="22"/>
          <w:lang w:val="cs-CZ"/>
        </w:rPr>
        <w:lastRenderedPageBreak/>
        <w:t>Pacienti s</w:t>
      </w:r>
      <w:r w:rsidR="00A220AC" w:rsidRPr="000B21BD">
        <w:rPr>
          <w:sz w:val="22"/>
          <w:szCs w:val="22"/>
          <w:lang w:val="cs-CZ"/>
        </w:rPr>
        <w:t xml:space="preserve"> </w:t>
      </w:r>
      <w:r w:rsidR="00C06E53" w:rsidRPr="000B21BD">
        <w:rPr>
          <w:sz w:val="22"/>
          <w:szCs w:val="22"/>
          <w:lang w:val="cs-CZ"/>
        </w:rPr>
        <w:t>lehkou</w:t>
      </w:r>
      <w:r w:rsidR="00A220AC" w:rsidRPr="000B21BD">
        <w:rPr>
          <w:sz w:val="22"/>
          <w:szCs w:val="22"/>
          <w:lang w:val="cs-CZ"/>
        </w:rPr>
        <w:t xml:space="preserve"> nebo</w:t>
      </w:r>
      <w:r w:rsidR="007A5438" w:rsidRPr="000B21BD">
        <w:rPr>
          <w:sz w:val="22"/>
          <w:szCs w:val="22"/>
          <w:lang w:val="cs-CZ"/>
        </w:rPr>
        <w:t xml:space="preserve"> středně </w:t>
      </w:r>
      <w:r w:rsidR="00C06E53" w:rsidRPr="000B21BD">
        <w:rPr>
          <w:sz w:val="22"/>
          <w:szCs w:val="22"/>
          <w:lang w:val="cs-CZ"/>
        </w:rPr>
        <w:t>těžk</w:t>
      </w:r>
      <w:r w:rsidR="007A5438" w:rsidRPr="000B21BD">
        <w:rPr>
          <w:sz w:val="22"/>
          <w:szCs w:val="22"/>
          <w:lang w:val="cs-CZ"/>
        </w:rPr>
        <w:t>ou</w:t>
      </w:r>
      <w:r w:rsidRPr="000B21BD">
        <w:rPr>
          <w:sz w:val="22"/>
          <w:szCs w:val="22"/>
          <w:lang w:val="cs-CZ"/>
        </w:rPr>
        <w:t xml:space="preserve"> poruchou funkc</w:t>
      </w:r>
      <w:r w:rsidR="00BE00DA" w:rsidRPr="000B21BD">
        <w:rPr>
          <w:sz w:val="22"/>
          <w:szCs w:val="22"/>
          <w:lang w:val="cs-CZ"/>
        </w:rPr>
        <w:t>e ledvin (clearance kreatininu &lt;</w:t>
      </w:r>
      <w:r w:rsidR="00726265" w:rsidRPr="000B21BD">
        <w:rPr>
          <w:sz w:val="22"/>
          <w:szCs w:val="22"/>
          <w:lang w:val="cs-CZ"/>
        </w:rPr>
        <w:t> </w:t>
      </w:r>
      <w:r w:rsidR="00F70133" w:rsidRPr="000B21BD">
        <w:rPr>
          <w:sz w:val="22"/>
          <w:szCs w:val="22"/>
          <w:lang w:val="cs-CZ"/>
        </w:rPr>
        <w:t>80</w:t>
      </w:r>
      <w:r w:rsidRPr="000B21BD">
        <w:rPr>
          <w:sz w:val="22"/>
          <w:szCs w:val="22"/>
          <w:lang w:val="cs-CZ"/>
        </w:rPr>
        <w:noBreakHyphen/>
        <w:t xml:space="preserve">30 ml/min) měli vyšší expozici </w:t>
      </w:r>
      <w:r w:rsidR="007A5438" w:rsidRPr="000B21BD">
        <w:rPr>
          <w:sz w:val="22"/>
          <w:szCs w:val="22"/>
          <w:lang w:val="cs-CZ"/>
        </w:rPr>
        <w:t xml:space="preserve">tomuto </w:t>
      </w:r>
      <w:r w:rsidR="00A220AC" w:rsidRPr="000B21BD">
        <w:rPr>
          <w:sz w:val="22"/>
          <w:szCs w:val="22"/>
          <w:lang w:val="cs-CZ"/>
        </w:rPr>
        <w:t xml:space="preserve">léčivému </w:t>
      </w:r>
      <w:r w:rsidRPr="000B21BD">
        <w:rPr>
          <w:sz w:val="22"/>
          <w:szCs w:val="22"/>
          <w:lang w:val="cs-CZ"/>
        </w:rPr>
        <w:t xml:space="preserve">přípravku (viz bod 5.2). U pacientů s poruchou funkce ledvin </w:t>
      </w:r>
      <w:r w:rsidR="007603AA" w:rsidRPr="000B21BD">
        <w:rPr>
          <w:sz w:val="22"/>
          <w:szCs w:val="22"/>
          <w:lang w:val="cs-CZ"/>
        </w:rPr>
        <w:t xml:space="preserve">je </w:t>
      </w:r>
      <w:r w:rsidRPr="000B21BD">
        <w:rPr>
          <w:sz w:val="22"/>
          <w:szCs w:val="22"/>
          <w:lang w:val="cs-CZ"/>
        </w:rPr>
        <w:t xml:space="preserve">vyšší riziko hypotenze, a proto je </w:t>
      </w:r>
      <w:r w:rsidR="00A82541" w:rsidRPr="000B21BD">
        <w:rPr>
          <w:sz w:val="22"/>
          <w:szCs w:val="22"/>
          <w:lang w:val="cs-CZ"/>
        </w:rPr>
        <w:t xml:space="preserve">nutná </w:t>
      </w:r>
      <w:r w:rsidRPr="000B21BD">
        <w:rPr>
          <w:sz w:val="22"/>
          <w:szCs w:val="22"/>
          <w:lang w:val="cs-CZ"/>
        </w:rPr>
        <w:t>zvláštní opatrnost v průběhu individuální titrace dávky.</w:t>
      </w:r>
    </w:p>
    <w:p w14:paraId="43C2BEC5" w14:textId="77777777" w:rsidR="00204048" w:rsidRPr="000B21BD" w:rsidRDefault="00204048" w:rsidP="003C51BA">
      <w:pPr>
        <w:pStyle w:val="BayerBodyTextFull"/>
        <w:keepNext/>
        <w:spacing w:before="0" w:after="0"/>
        <w:rPr>
          <w:sz w:val="22"/>
          <w:szCs w:val="22"/>
          <w:lang w:val="cs-CZ"/>
        </w:rPr>
      </w:pPr>
      <w:r w:rsidRPr="000B21BD">
        <w:rPr>
          <w:sz w:val="22"/>
          <w:szCs w:val="22"/>
          <w:lang w:val="cs-CZ"/>
        </w:rPr>
        <w:t xml:space="preserve">U dětí </w:t>
      </w:r>
      <w:r w:rsidR="00A22B03" w:rsidRPr="000B21BD">
        <w:rPr>
          <w:sz w:val="22"/>
          <w:szCs w:val="22"/>
          <w:lang w:val="cs-CZ"/>
        </w:rPr>
        <w:t xml:space="preserve">a dospívajících </w:t>
      </w:r>
      <w:r w:rsidR="00C85FB7" w:rsidRPr="000B21BD">
        <w:rPr>
          <w:sz w:val="22"/>
          <w:szCs w:val="22"/>
          <w:lang w:val="cs-CZ"/>
        </w:rPr>
        <w:t>ve věku do</w:t>
      </w:r>
      <w:r w:rsidR="00A22B03" w:rsidRPr="000B21BD">
        <w:rPr>
          <w:sz w:val="22"/>
          <w:szCs w:val="22"/>
          <w:lang w:val="cs-CZ"/>
        </w:rPr>
        <w:t xml:space="preserve"> 18 let </w:t>
      </w:r>
      <w:r w:rsidRPr="000B21BD">
        <w:rPr>
          <w:sz w:val="22"/>
          <w:szCs w:val="22"/>
          <w:lang w:val="cs-CZ"/>
        </w:rPr>
        <w:t xml:space="preserve">s poruchou funkce ledvin nejsou </w:t>
      </w:r>
      <w:r w:rsidR="00BA5250" w:rsidRPr="000B21BD">
        <w:rPr>
          <w:sz w:val="22"/>
          <w:szCs w:val="22"/>
          <w:lang w:val="cs-CZ"/>
        </w:rPr>
        <w:t>dostupné</w:t>
      </w:r>
      <w:r w:rsidRPr="000B21BD">
        <w:rPr>
          <w:sz w:val="22"/>
          <w:szCs w:val="22"/>
          <w:lang w:val="cs-CZ"/>
        </w:rPr>
        <w:t xml:space="preserve"> žádné klinické údaje.</w:t>
      </w:r>
    </w:p>
    <w:p w14:paraId="211D6E2D" w14:textId="77777777" w:rsidR="006A1276" w:rsidRPr="000B21BD" w:rsidRDefault="006A1276" w:rsidP="003C51BA">
      <w:pPr>
        <w:tabs>
          <w:tab w:val="clear" w:pos="567"/>
        </w:tabs>
        <w:spacing w:line="240" w:lineRule="auto"/>
        <w:rPr>
          <w:lang w:val="cs-CZ"/>
        </w:rPr>
      </w:pPr>
    </w:p>
    <w:p w14:paraId="01186953" w14:textId="77777777" w:rsidR="00763059" w:rsidRPr="000B21BD" w:rsidRDefault="00763059" w:rsidP="003C51BA">
      <w:pPr>
        <w:keepNext/>
        <w:suppressLineNumbers/>
        <w:spacing w:line="240" w:lineRule="auto"/>
        <w:rPr>
          <w:i/>
          <w:iCs/>
          <w:color w:val="000000"/>
          <w:lang w:val="cs-CZ"/>
        </w:rPr>
      </w:pPr>
      <w:r w:rsidRPr="000B21BD">
        <w:rPr>
          <w:i/>
          <w:iCs/>
          <w:color w:val="000000"/>
          <w:lang w:val="cs-CZ"/>
        </w:rPr>
        <w:t>Pacienti se stabilními dávkami silných vícecestných inhibitorů CYP/P glykoproteinu (P-gp) a proteinu  rezistence karcinomu prsu (BCRP)</w:t>
      </w:r>
    </w:p>
    <w:p w14:paraId="208D58BD" w14:textId="77777777" w:rsidR="00763059" w:rsidRPr="000B21BD" w:rsidRDefault="00F15E5C" w:rsidP="003C51BA">
      <w:pPr>
        <w:keepNext/>
        <w:suppressLineNumbers/>
        <w:spacing w:line="240" w:lineRule="auto"/>
        <w:rPr>
          <w:iCs/>
          <w:color w:val="000000"/>
          <w:lang w:val="cs-CZ"/>
        </w:rPr>
      </w:pPr>
      <w:r w:rsidRPr="000B21BD">
        <w:rPr>
          <w:iCs/>
          <w:color w:val="000000"/>
          <w:lang w:val="cs-CZ"/>
        </w:rPr>
        <w:t xml:space="preserve">Současné podávání </w:t>
      </w:r>
      <w:r w:rsidR="00665688" w:rsidRPr="000B21BD">
        <w:rPr>
          <w:iCs/>
          <w:color w:val="000000"/>
          <w:lang w:val="cs-CZ"/>
        </w:rPr>
        <w:t>riocigvátu</w:t>
      </w:r>
      <w:r w:rsidRPr="000B21BD">
        <w:rPr>
          <w:iCs/>
          <w:color w:val="000000"/>
          <w:lang w:val="cs-CZ"/>
        </w:rPr>
        <w:t xml:space="preserve"> se silnými vícecestnými inhibitory</w:t>
      </w:r>
      <w:r w:rsidR="00840061" w:rsidRPr="000B21BD">
        <w:rPr>
          <w:iCs/>
          <w:color w:val="000000"/>
          <w:lang w:val="cs-CZ"/>
        </w:rPr>
        <w:t> </w:t>
      </w:r>
      <w:r w:rsidRPr="000B21BD">
        <w:rPr>
          <w:iCs/>
          <w:color w:val="000000"/>
          <w:lang w:val="cs-CZ"/>
        </w:rPr>
        <w:t>CYP a P</w:t>
      </w:r>
      <w:r w:rsidRPr="000B21BD">
        <w:rPr>
          <w:iCs/>
          <w:color w:val="000000"/>
          <w:lang w:val="cs-CZ"/>
        </w:rPr>
        <w:noBreakHyphen/>
        <w:t xml:space="preserve">gp/BCRP, jako jsou azolová antimykotika (např. ketokonazol, itrakonazol) nebo </w:t>
      </w:r>
      <w:r w:rsidR="00840061" w:rsidRPr="000B21BD">
        <w:rPr>
          <w:iCs/>
          <w:color w:val="000000"/>
          <w:lang w:val="cs-CZ"/>
        </w:rPr>
        <w:t xml:space="preserve">inhibitory HIV proteázy (např. ritonavir), zvyšuje expozici </w:t>
      </w:r>
      <w:r w:rsidR="00BB461E" w:rsidRPr="000B21BD">
        <w:rPr>
          <w:iCs/>
          <w:color w:val="000000"/>
          <w:lang w:val="cs-CZ"/>
        </w:rPr>
        <w:t>riocigvátu</w:t>
      </w:r>
      <w:r w:rsidR="00840061" w:rsidRPr="000B21BD">
        <w:rPr>
          <w:iCs/>
          <w:color w:val="000000"/>
          <w:lang w:val="cs-CZ"/>
        </w:rPr>
        <w:t xml:space="preserve"> (viz bod 4.5). </w:t>
      </w:r>
      <w:r w:rsidR="00763059" w:rsidRPr="000B21BD">
        <w:rPr>
          <w:iCs/>
          <w:color w:val="000000"/>
          <w:lang w:val="cs-CZ"/>
        </w:rPr>
        <w:t xml:space="preserve">Při zahájení léčby </w:t>
      </w:r>
      <w:r w:rsidR="007D62BD" w:rsidRPr="000B21BD">
        <w:rPr>
          <w:iCs/>
          <w:color w:val="000000"/>
          <w:lang w:val="cs-CZ"/>
        </w:rPr>
        <w:t>riocigvátem</w:t>
      </w:r>
      <w:r w:rsidR="00763059" w:rsidRPr="000B21BD">
        <w:rPr>
          <w:iCs/>
          <w:color w:val="000000"/>
          <w:lang w:val="cs-CZ"/>
        </w:rPr>
        <w:t xml:space="preserve"> u pacientů se stabilními dávkami silných vícecestných inhibitorů CYP a P-gp/BCRP zvažte počáteční dávku 0,5</w:t>
      </w:r>
      <w:r w:rsidR="00840061" w:rsidRPr="000B21BD">
        <w:rPr>
          <w:iCs/>
          <w:color w:val="000000"/>
          <w:lang w:val="cs-CZ"/>
        </w:rPr>
        <w:t> </w:t>
      </w:r>
      <w:r w:rsidR="00763059" w:rsidRPr="000B21BD">
        <w:rPr>
          <w:iCs/>
          <w:color w:val="000000"/>
          <w:lang w:val="cs-CZ"/>
        </w:rPr>
        <w:t xml:space="preserve">mg </w:t>
      </w:r>
      <w:r w:rsidR="00714F90" w:rsidRPr="000B21BD">
        <w:rPr>
          <w:iCs/>
          <w:color w:val="000000"/>
          <w:lang w:val="cs-CZ"/>
        </w:rPr>
        <w:t>3</w:t>
      </w:r>
      <w:r w:rsidR="00763059" w:rsidRPr="000B21BD">
        <w:rPr>
          <w:iCs/>
          <w:color w:val="000000"/>
          <w:lang w:val="cs-CZ"/>
        </w:rPr>
        <w:t xml:space="preserve">krát denně ke zmírnění rizika hypotenze. Monitorujte známky a příznaky hypotenze při zahájení léčby a během léčby. Zvažte snížení dávky u pacientů </w:t>
      </w:r>
      <w:r w:rsidR="001D3077" w:rsidRPr="000B21BD">
        <w:rPr>
          <w:iCs/>
          <w:color w:val="000000"/>
          <w:lang w:val="cs-CZ"/>
        </w:rPr>
        <w:t>s</w:t>
      </w:r>
      <w:r w:rsidR="00763059" w:rsidRPr="000B21BD">
        <w:rPr>
          <w:iCs/>
          <w:color w:val="000000"/>
          <w:lang w:val="cs-CZ"/>
        </w:rPr>
        <w:t xml:space="preserve"> dávk</w:t>
      </w:r>
      <w:r w:rsidR="001D3077" w:rsidRPr="000B21BD">
        <w:rPr>
          <w:iCs/>
          <w:color w:val="000000"/>
          <w:lang w:val="cs-CZ"/>
        </w:rPr>
        <w:t>ami</w:t>
      </w:r>
      <w:r w:rsidR="00763059" w:rsidRPr="000B21BD">
        <w:rPr>
          <w:iCs/>
          <w:color w:val="000000"/>
          <w:lang w:val="cs-CZ"/>
        </w:rPr>
        <w:t xml:space="preserve"> </w:t>
      </w:r>
      <w:r w:rsidR="007128E2" w:rsidRPr="000B21BD">
        <w:rPr>
          <w:iCs/>
          <w:color w:val="000000"/>
          <w:lang w:val="cs-CZ"/>
        </w:rPr>
        <w:t>riocigv</w:t>
      </w:r>
      <w:r w:rsidR="00EE0576" w:rsidRPr="000B21BD">
        <w:rPr>
          <w:iCs/>
          <w:color w:val="000000"/>
          <w:lang w:val="cs-CZ"/>
        </w:rPr>
        <w:t>á</w:t>
      </w:r>
      <w:r w:rsidR="007128E2" w:rsidRPr="000B21BD">
        <w:rPr>
          <w:iCs/>
          <w:color w:val="000000"/>
          <w:lang w:val="cs-CZ"/>
        </w:rPr>
        <w:t>tu</w:t>
      </w:r>
      <w:r w:rsidR="00763059" w:rsidRPr="000B21BD">
        <w:rPr>
          <w:iCs/>
          <w:color w:val="000000"/>
          <w:lang w:val="cs-CZ"/>
        </w:rPr>
        <w:t xml:space="preserve"> vyšší</w:t>
      </w:r>
      <w:r w:rsidR="00504B67" w:rsidRPr="000B21BD">
        <w:rPr>
          <w:iCs/>
          <w:color w:val="000000"/>
          <w:lang w:val="cs-CZ"/>
        </w:rPr>
        <w:t>mi</w:t>
      </w:r>
      <w:r w:rsidR="00763059" w:rsidRPr="000B21BD">
        <w:rPr>
          <w:iCs/>
          <w:color w:val="000000"/>
          <w:lang w:val="cs-CZ"/>
        </w:rPr>
        <w:t xml:space="preserve"> nebo rovný</w:t>
      </w:r>
      <w:r w:rsidR="00504B67" w:rsidRPr="000B21BD">
        <w:rPr>
          <w:iCs/>
          <w:color w:val="000000"/>
          <w:lang w:val="cs-CZ"/>
        </w:rPr>
        <w:t>mi</w:t>
      </w:r>
      <w:r w:rsidR="00763059" w:rsidRPr="000B21BD">
        <w:rPr>
          <w:iCs/>
          <w:color w:val="000000"/>
          <w:lang w:val="cs-CZ"/>
        </w:rPr>
        <w:t xml:space="preserve"> 1</w:t>
      </w:r>
      <w:r w:rsidR="009E17C8" w:rsidRPr="000B21BD">
        <w:rPr>
          <w:iCs/>
          <w:color w:val="000000"/>
          <w:lang w:val="cs-CZ"/>
        </w:rPr>
        <w:t>,</w:t>
      </w:r>
      <w:r w:rsidR="00763059" w:rsidRPr="000B21BD">
        <w:rPr>
          <w:iCs/>
          <w:color w:val="000000"/>
          <w:lang w:val="cs-CZ"/>
        </w:rPr>
        <w:t>0</w:t>
      </w:r>
      <w:r w:rsidR="00840061" w:rsidRPr="000B21BD">
        <w:rPr>
          <w:iCs/>
          <w:color w:val="000000"/>
          <w:lang w:val="cs-CZ"/>
        </w:rPr>
        <w:t> </w:t>
      </w:r>
      <w:r w:rsidR="00763059" w:rsidRPr="000B21BD">
        <w:rPr>
          <w:iCs/>
          <w:color w:val="000000"/>
          <w:lang w:val="cs-CZ"/>
        </w:rPr>
        <w:t>mg, pokud se u nich objeví známky nebo příznaky hypotenze (viz bod</w:t>
      </w:r>
      <w:r w:rsidR="00840061" w:rsidRPr="000B21BD">
        <w:rPr>
          <w:iCs/>
          <w:color w:val="000000"/>
          <w:lang w:val="cs-CZ"/>
        </w:rPr>
        <w:t> </w:t>
      </w:r>
      <w:r w:rsidR="00763059" w:rsidRPr="000B21BD">
        <w:rPr>
          <w:iCs/>
          <w:color w:val="000000"/>
          <w:lang w:val="cs-CZ"/>
        </w:rPr>
        <w:t>4.5).</w:t>
      </w:r>
    </w:p>
    <w:p w14:paraId="69921E5B" w14:textId="77777777" w:rsidR="00840061" w:rsidRPr="000B21BD" w:rsidRDefault="00840061" w:rsidP="003C51BA">
      <w:pPr>
        <w:keepNext/>
        <w:suppressLineNumbers/>
        <w:spacing w:line="240" w:lineRule="auto"/>
        <w:rPr>
          <w:iCs/>
          <w:color w:val="000000"/>
          <w:lang w:val="cs-CZ"/>
        </w:rPr>
      </w:pPr>
      <w:r w:rsidRPr="000B21BD">
        <w:rPr>
          <w:iCs/>
          <w:color w:val="000000"/>
          <w:lang w:val="cs-CZ"/>
        </w:rPr>
        <w:t>U dětí</w:t>
      </w:r>
      <w:r w:rsidR="000738C4" w:rsidRPr="000B21BD">
        <w:rPr>
          <w:iCs/>
          <w:color w:val="000000"/>
          <w:lang w:val="cs-CZ"/>
        </w:rPr>
        <w:t xml:space="preserve"> a dospívajících </w:t>
      </w:r>
      <w:r w:rsidR="00C85FB7" w:rsidRPr="000B21BD">
        <w:rPr>
          <w:iCs/>
          <w:color w:val="000000"/>
          <w:lang w:val="cs-CZ"/>
        </w:rPr>
        <w:t>ve věku do</w:t>
      </w:r>
      <w:r w:rsidR="000738C4" w:rsidRPr="000B21BD">
        <w:rPr>
          <w:iCs/>
          <w:color w:val="000000"/>
          <w:lang w:val="cs-CZ"/>
        </w:rPr>
        <w:t xml:space="preserve"> 18 let</w:t>
      </w:r>
      <w:r w:rsidRPr="000B21BD">
        <w:rPr>
          <w:iCs/>
          <w:color w:val="000000"/>
          <w:lang w:val="cs-CZ"/>
        </w:rPr>
        <w:t xml:space="preserve">, </w:t>
      </w:r>
      <w:r w:rsidR="000738C4" w:rsidRPr="000B21BD">
        <w:rPr>
          <w:iCs/>
          <w:color w:val="000000"/>
          <w:lang w:val="cs-CZ"/>
        </w:rPr>
        <w:t xml:space="preserve">kteří </w:t>
      </w:r>
      <w:r w:rsidRPr="000B21BD">
        <w:rPr>
          <w:iCs/>
          <w:color w:val="000000"/>
          <w:lang w:val="cs-CZ"/>
        </w:rPr>
        <w:t xml:space="preserve">současně podstupují </w:t>
      </w:r>
      <w:r w:rsidR="009B6103">
        <w:rPr>
          <w:iCs/>
          <w:color w:val="000000"/>
          <w:lang w:val="cs-CZ"/>
        </w:rPr>
        <w:t>systémovou</w:t>
      </w:r>
      <w:r w:rsidR="0086679F">
        <w:rPr>
          <w:iCs/>
          <w:color w:val="000000"/>
          <w:lang w:val="cs-CZ"/>
        </w:rPr>
        <w:t xml:space="preserve"> </w:t>
      </w:r>
      <w:r w:rsidRPr="000B21BD">
        <w:rPr>
          <w:iCs/>
          <w:color w:val="000000"/>
          <w:lang w:val="cs-CZ"/>
        </w:rPr>
        <w:t xml:space="preserve"> léčbu silnými inhibitory CYP/P</w:t>
      </w:r>
      <w:r w:rsidRPr="000B21BD">
        <w:rPr>
          <w:iCs/>
          <w:color w:val="000000"/>
          <w:lang w:val="cs-CZ"/>
        </w:rPr>
        <w:noBreakHyphen/>
        <w:t xml:space="preserve">gp a BCRP, nejsou </w:t>
      </w:r>
      <w:r w:rsidR="00BA5250" w:rsidRPr="000B21BD">
        <w:rPr>
          <w:iCs/>
          <w:color w:val="000000"/>
          <w:lang w:val="cs-CZ"/>
        </w:rPr>
        <w:t>dostupné</w:t>
      </w:r>
      <w:r w:rsidRPr="000B21BD">
        <w:rPr>
          <w:iCs/>
          <w:color w:val="000000"/>
          <w:lang w:val="cs-CZ"/>
        </w:rPr>
        <w:t xml:space="preserve"> žádné klinické údaje.</w:t>
      </w:r>
    </w:p>
    <w:p w14:paraId="25A36A48" w14:textId="77777777" w:rsidR="00763059" w:rsidRPr="000B21BD" w:rsidRDefault="00763059" w:rsidP="003C51BA">
      <w:pPr>
        <w:rPr>
          <w:iCs/>
          <w:color w:val="000000"/>
          <w:lang w:val="cs-CZ"/>
        </w:rPr>
      </w:pPr>
    </w:p>
    <w:p w14:paraId="09310674" w14:textId="77777777" w:rsidR="00A220AC" w:rsidRPr="000B21BD" w:rsidRDefault="00A220AC" w:rsidP="003C51BA">
      <w:pPr>
        <w:keepNext/>
        <w:suppressLineNumbers/>
        <w:spacing w:line="240" w:lineRule="auto"/>
        <w:rPr>
          <w:i/>
          <w:iCs/>
          <w:noProof/>
          <w:color w:val="000000"/>
          <w:lang w:val="cs-CZ"/>
        </w:rPr>
      </w:pPr>
      <w:r w:rsidRPr="000B21BD">
        <w:rPr>
          <w:i/>
          <w:iCs/>
          <w:color w:val="000000"/>
          <w:lang w:val="cs-CZ"/>
        </w:rPr>
        <w:t>Pediatrická populace</w:t>
      </w:r>
    </w:p>
    <w:p w14:paraId="38D14FC1" w14:textId="77777777" w:rsidR="00907E59" w:rsidRPr="000B21BD" w:rsidRDefault="00A220AC" w:rsidP="003C51BA">
      <w:pPr>
        <w:pStyle w:val="ListParagraph"/>
        <w:keepNext/>
        <w:ind w:left="0"/>
        <w:rPr>
          <w:iCs/>
          <w:lang w:val="cs-CZ"/>
        </w:rPr>
      </w:pPr>
      <w:r w:rsidRPr="000B21BD">
        <w:rPr>
          <w:iCs/>
          <w:lang w:val="cs-CZ"/>
        </w:rPr>
        <w:t xml:space="preserve">Bezpečnost a účinnost </w:t>
      </w:r>
      <w:r w:rsidR="00A25DF3" w:rsidRPr="000B21BD">
        <w:rPr>
          <w:iCs/>
          <w:lang w:val="cs-CZ"/>
        </w:rPr>
        <w:t>riocigvátu</w:t>
      </w:r>
      <w:r w:rsidRPr="000B21BD">
        <w:rPr>
          <w:iCs/>
          <w:lang w:val="cs-CZ"/>
        </w:rPr>
        <w:t xml:space="preserve"> nebyla stanovena</w:t>
      </w:r>
      <w:r w:rsidR="00907E59" w:rsidRPr="000B21BD">
        <w:rPr>
          <w:iCs/>
          <w:lang w:val="cs-CZ"/>
        </w:rPr>
        <w:t xml:space="preserve"> u následujících pediatrických populací:</w:t>
      </w:r>
    </w:p>
    <w:p w14:paraId="50ED811E" w14:textId="77777777" w:rsidR="00907E59" w:rsidRPr="000B21BD" w:rsidRDefault="00907E59" w:rsidP="00301E78">
      <w:pPr>
        <w:pStyle w:val="ListParagraph"/>
        <w:keepNext/>
        <w:numPr>
          <w:ilvl w:val="0"/>
          <w:numId w:val="16"/>
        </w:numPr>
        <w:ind w:left="567" w:hanging="567"/>
        <w:rPr>
          <w:iCs/>
          <w:lang w:val="cs-CZ"/>
        </w:rPr>
      </w:pPr>
      <w:r w:rsidRPr="000B21BD">
        <w:rPr>
          <w:iCs/>
          <w:lang w:val="cs-CZ"/>
        </w:rPr>
        <w:t>děti ve věku &lt; 6 let (viz bod 4.1),</w:t>
      </w:r>
      <w:r w:rsidR="00493A98" w:rsidRPr="000B21BD">
        <w:rPr>
          <w:iCs/>
          <w:lang w:val="cs-CZ"/>
        </w:rPr>
        <w:t xml:space="preserve"> z důvodu bezpe</w:t>
      </w:r>
      <w:r w:rsidR="00B464EC" w:rsidRPr="000B21BD">
        <w:rPr>
          <w:iCs/>
          <w:lang w:val="cs-CZ"/>
        </w:rPr>
        <w:t xml:space="preserve">čnosti. Neklinické údaje </w:t>
      </w:r>
      <w:r w:rsidR="00D95E82" w:rsidRPr="000B21BD">
        <w:rPr>
          <w:iCs/>
          <w:lang w:val="cs-CZ"/>
        </w:rPr>
        <w:t>ukazují nežádoucí účinky na rostoucí kost</w:t>
      </w:r>
      <w:r w:rsidR="005645A0" w:rsidRPr="000B21BD">
        <w:rPr>
          <w:iCs/>
          <w:lang w:val="cs-CZ"/>
        </w:rPr>
        <w:t xml:space="preserve"> (viz bod 5.3).</w:t>
      </w:r>
    </w:p>
    <w:p w14:paraId="427F4C37" w14:textId="77777777" w:rsidR="00907E59" w:rsidRPr="000B21BD" w:rsidRDefault="00907E59" w:rsidP="00301E78">
      <w:pPr>
        <w:pStyle w:val="ListParagraph"/>
        <w:keepNext/>
        <w:numPr>
          <w:ilvl w:val="0"/>
          <w:numId w:val="16"/>
        </w:numPr>
        <w:ind w:left="567" w:hanging="567"/>
        <w:rPr>
          <w:iCs/>
          <w:lang w:val="cs-CZ"/>
        </w:rPr>
      </w:pPr>
      <w:r w:rsidRPr="000B21BD">
        <w:rPr>
          <w:iCs/>
          <w:lang w:val="cs-CZ"/>
        </w:rPr>
        <w:t>děti s PAH ve věku 6 až &lt; 12 let se systolickým krevním tlakem &lt; 90 mmHg při zahájení léčby (viz bod 4.3),</w:t>
      </w:r>
    </w:p>
    <w:p w14:paraId="289BBE89" w14:textId="77777777" w:rsidR="00907E59" w:rsidRPr="000B21BD" w:rsidRDefault="00907E59" w:rsidP="00301E78">
      <w:pPr>
        <w:pStyle w:val="ListParagraph"/>
        <w:keepNext/>
        <w:numPr>
          <w:ilvl w:val="0"/>
          <w:numId w:val="16"/>
        </w:numPr>
        <w:ind w:left="567" w:hanging="567"/>
        <w:rPr>
          <w:iCs/>
          <w:lang w:val="cs-CZ"/>
        </w:rPr>
      </w:pPr>
      <w:r w:rsidRPr="000B21BD">
        <w:rPr>
          <w:iCs/>
          <w:lang w:val="cs-CZ"/>
        </w:rPr>
        <w:t>děti a dospívající s PAH ve věku 12 až &lt; 18 let se systolickým krevním tlakem &lt; 95 mmHg při zahájení léčby (viz bod 4.3),</w:t>
      </w:r>
    </w:p>
    <w:p w14:paraId="79E95E77" w14:textId="77777777" w:rsidR="00907E59" w:rsidRPr="000B21BD" w:rsidRDefault="00907E59" w:rsidP="00301E78">
      <w:pPr>
        <w:pStyle w:val="ListParagraph"/>
        <w:keepNext/>
        <w:numPr>
          <w:ilvl w:val="0"/>
          <w:numId w:val="16"/>
        </w:numPr>
        <w:ind w:left="567" w:hanging="567"/>
        <w:rPr>
          <w:iCs/>
          <w:lang w:val="cs-CZ"/>
        </w:rPr>
      </w:pPr>
      <w:r w:rsidRPr="000B21BD">
        <w:rPr>
          <w:iCs/>
          <w:lang w:val="cs-CZ"/>
        </w:rPr>
        <w:t>děti a dospívající s CTEPH ve věku &lt; 18 let (viz bod 4.1).</w:t>
      </w:r>
    </w:p>
    <w:p w14:paraId="08D9ED20" w14:textId="77777777" w:rsidR="00A220AC" w:rsidRPr="000B21BD" w:rsidRDefault="00A220AC" w:rsidP="003C51BA">
      <w:pPr>
        <w:pStyle w:val="ListParagraph"/>
        <w:keepNext/>
        <w:ind w:left="0"/>
        <w:rPr>
          <w:iCs/>
          <w:lang w:val="cs-CZ"/>
        </w:rPr>
      </w:pPr>
      <w:r w:rsidRPr="000B21BD">
        <w:rPr>
          <w:iCs/>
          <w:lang w:val="cs-CZ"/>
        </w:rPr>
        <w:t>Nejsou dostupné žádné údaje</w:t>
      </w:r>
      <w:r w:rsidR="004B05FD" w:rsidRPr="000B21BD">
        <w:rPr>
          <w:iCs/>
          <w:lang w:val="cs-CZ"/>
        </w:rPr>
        <w:t xml:space="preserve"> z klinických hodnocení</w:t>
      </w:r>
      <w:r w:rsidRPr="000B21BD">
        <w:rPr>
          <w:iCs/>
          <w:lang w:val="cs-CZ"/>
        </w:rPr>
        <w:t xml:space="preserve">. </w:t>
      </w:r>
      <w:r w:rsidR="00C07CF2" w:rsidRPr="000B21BD">
        <w:rPr>
          <w:iCs/>
          <w:lang w:val="cs-CZ"/>
        </w:rPr>
        <w:t xml:space="preserve">Proto se použití </w:t>
      </w:r>
      <w:r w:rsidR="005645A0" w:rsidRPr="000B21BD">
        <w:rPr>
          <w:iCs/>
          <w:lang w:val="cs-CZ"/>
        </w:rPr>
        <w:t>riocigvátu</w:t>
      </w:r>
      <w:r w:rsidR="00C07CF2" w:rsidRPr="000B21BD">
        <w:rPr>
          <w:iCs/>
          <w:lang w:val="cs-CZ"/>
        </w:rPr>
        <w:t xml:space="preserve"> u těchto populací nedoporučuje. </w:t>
      </w:r>
    </w:p>
    <w:p w14:paraId="2B6A9BB3" w14:textId="77777777" w:rsidR="00A220AC" w:rsidRPr="000B21BD" w:rsidRDefault="00A220AC" w:rsidP="003C51BA">
      <w:pPr>
        <w:rPr>
          <w:i/>
          <w:iCs/>
          <w:lang w:val="cs-CZ"/>
        </w:rPr>
      </w:pPr>
    </w:p>
    <w:p w14:paraId="33E3E8E9" w14:textId="77777777" w:rsidR="006A1276" w:rsidRPr="000B21BD" w:rsidRDefault="006A1276" w:rsidP="003C51BA">
      <w:pPr>
        <w:keepNext/>
        <w:tabs>
          <w:tab w:val="clear" w:pos="567"/>
        </w:tabs>
        <w:spacing w:line="240" w:lineRule="auto"/>
        <w:rPr>
          <w:i/>
          <w:lang w:val="cs-CZ"/>
        </w:rPr>
      </w:pPr>
      <w:r w:rsidRPr="000B21BD">
        <w:rPr>
          <w:i/>
          <w:iCs/>
          <w:lang w:val="cs-CZ"/>
        </w:rPr>
        <w:t>Kuřáci</w:t>
      </w:r>
    </w:p>
    <w:p w14:paraId="496B060A" w14:textId="77777777" w:rsidR="006A1276" w:rsidRPr="000B21BD" w:rsidRDefault="006A1276" w:rsidP="003C51BA">
      <w:pPr>
        <w:keepNext/>
        <w:spacing w:line="240" w:lineRule="auto"/>
        <w:rPr>
          <w:color w:val="000000"/>
          <w:lang w:val="cs-CZ"/>
        </w:rPr>
      </w:pPr>
      <w:r w:rsidRPr="000B21BD">
        <w:rPr>
          <w:lang w:val="cs-CZ"/>
        </w:rPr>
        <w:t xml:space="preserve">Současným kuřákům </w:t>
      </w:r>
      <w:r w:rsidR="00C06E53" w:rsidRPr="000B21BD">
        <w:rPr>
          <w:lang w:val="cs-CZ"/>
        </w:rPr>
        <w:t>má</w:t>
      </w:r>
      <w:r w:rsidRPr="000B21BD">
        <w:rPr>
          <w:lang w:val="cs-CZ"/>
        </w:rPr>
        <w:t xml:space="preserve"> být doporučeno ukonč</w:t>
      </w:r>
      <w:r w:rsidR="00BB2760">
        <w:rPr>
          <w:lang w:val="cs-CZ"/>
        </w:rPr>
        <w:t>it</w:t>
      </w:r>
      <w:r w:rsidRPr="000B21BD">
        <w:rPr>
          <w:lang w:val="cs-CZ"/>
        </w:rPr>
        <w:t xml:space="preserve"> kouření</w:t>
      </w:r>
      <w:r w:rsidR="00D04BD6" w:rsidRPr="000B21BD">
        <w:rPr>
          <w:color w:val="000000"/>
          <w:lang w:val="cs-CZ"/>
        </w:rPr>
        <w:t xml:space="preserve"> </w:t>
      </w:r>
      <w:r w:rsidR="00206CA0" w:rsidRPr="000B21BD">
        <w:rPr>
          <w:color w:val="000000"/>
          <w:lang w:val="cs-CZ"/>
        </w:rPr>
        <w:t>z důvodu</w:t>
      </w:r>
      <w:r w:rsidR="00306CE3" w:rsidRPr="000B21BD">
        <w:rPr>
          <w:color w:val="000000"/>
          <w:lang w:val="cs-CZ"/>
        </w:rPr>
        <w:t xml:space="preserve"> rizika nižší odpovědi</w:t>
      </w:r>
      <w:r w:rsidRPr="000B21BD">
        <w:rPr>
          <w:color w:val="000000"/>
          <w:lang w:val="cs-CZ"/>
        </w:rPr>
        <w:t>. Plazmatické koncentrace riocig</w:t>
      </w:r>
      <w:r w:rsidR="00BD76B0" w:rsidRPr="000B21BD">
        <w:rPr>
          <w:color w:val="000000"/>
          <w:lang w:val="cs-CZ"/>
        </w:rPr>
        <w:t>vá</w:t>
      </w:r>
      <w:r w:rsidRPr="000B21BD">
        <w:rPr>
          <w:color w:val="000000"/>
          <w:lang w:val="cs-CZ"/>
        </w:rPr>
        <w:t>tu u kuřáků jsou v porovnání s nekuřáky snížené. Zvýšení dávky na maximální denní dávku 2,5</w:t>
      </w:r>
      <w:r w:rsidR="00E86256" w:rsidRPr="000B21BD">
        <w:rPr>
          <w:color w:val="000000"/>
          <w:lang w:val="cs-CZ"/>
        </w:rPr>
        <w:t> </w:t>
      </w:r>
      <w:r w:rsidRPr="000B21BD">
        <w:rPr>
          <w:color w:val="000000"/>
          <w:lang w:val="cs-CZ"/>
        </w:rPr>
        <w:t xml:space="preserve">mg </w:t>
      </w:r>
      <w:r w:rsidR="00C5230A" w:rsidRPr="000B21BD">
        <w:rPr>
          <w:color w:val="000000"/>
          <w:lang w:val="cs-CZ"/>
        </w:rPr>
        <w:t>3</w:t>
      </w:r>
      <w:r w:rsidRPr="000B21BD">
        <w:rPr>
          <w:color w:val="000000"/>
          <w:lang w:val="cs-CZ"/>
        </w:rPr>
        <w:t>krát denně může být nutné u pacientů, kteří kouří nebo začnou během léčby kouřit (viz bod</w:t>
      </w:r>
      <w:r w:rsidR="008D184C" w:rsidRPr="000B21BD">
        <w:rPr>
          <w:color w:val="000000"/>
          <w:lang w:val="cs-CZ"/>
        </w:rPr>
        <w:t>y</w:t>
      </w:r>
      <w:r w:rsidR="00DF6BC5" w:rsidRPr="000B21BD">
        <w:rPr>
          <w:color w:val="000000"/>
          <w:lang w:val="cs-CZ"/>
        </w:rPr>
        <w:t> </w:t>
      </w:r>
      <w:r w:rsidRPr="000B21BD">
        <w:rPr>
          <w:color w:val="000000"/>
          <w:lang w:val="cs-CZ"/>
        </w:rPr>
        <w:t>4.5 a</w:t>
      </w:r>
      <w:r w:rsidR="00DF6BC5" w:rsidRPr="000B21BD">
        <w:rPr>
          <w:color w:val="000000"/>
          <w:lang w:val="cs-CZ"/>
        </w:rPr>
        <w:t> </w:t>
      </w:r>
      <w:r w:rsidRPr="000B21BD">
        <w:rPr>
          <w:color w:val="000000"/>
          <w:lang w:val="cs-CZ"/>
        </w:rPr>
        <w:t>5.2)</w:t>
      </w:r>
      <w:r w:rsidR="00C6696B" w:rsidRPr="000B21BD">
        <w:rPr>
          <w:color w:val="000000"/>
          <w:lang w:val="cs-CZ"/>
        </w:rPr>
        <w:t>.</w:t>
      </w:r>
    </w:p>
    <w:p w14:paraId="29D38DD8" w14:textId="77777777" w:rsidR="006A1276" w:rsidRPr="000B21BD" w:rsidRDefault="006A1276" w:rsidP="003C51BA">
      <w:pPr>
        <w:keepNext/>
        <w:tabs>
          <w:tab w:val="clear" w:pos="567"/>
        </w:tabs>
        <w:spacing w:line="240" w:lineRule="auto"/>
        <w:rPr>
          <w:color w:val="000000"/>
          <w:lang w:val="cs-CZ"/>
        </w:rPr>
      </w:pPr>
      <w:r w:rsidRPr="000B21BD">
        <w:rPr>
          <w:color w:val="000000"/>
          <w:lang w:val="cs-CZ"/>
        </w:rPr>
        <w:t xml:space="preserve">Snížení dávky může být nutné u pacientů, kteří </w:t>
      </w:r>
      <w:r w:rsidR="009E4C33" w:rsidRPr="000B21BD">
        <w:rPr>
          <w:color w:val="000000"/>
          <w:lang w:val="cs-CZ"/>
        </w:rPr>
        <w:t>přestali</w:t>
      </w:r>
      <w:r w:rsidRPr="000B21BD">
        <w:rPr>
          <w:color w:val="000000"/>
          <w:lang w:val="cs-CZ"/>
        </w:rPr>
        <w:t xml:space="preserve"> kouřit.</w:t>
      </w:r>
    </w:p>
    <w:p w14:paraId="33F553A3" w14:textId="77777777" w:rsidR="006A1276" w:rsidRPr="000B21BD" w:rsidRDefault="006A1276" w:rsidP="003C51BA">
      <w:pPr>
        <w:tabs>
          <w:tab w:val="clear" w:pos="567"/>
        </w:tabs>
        <w:spacing w:line="240" w:lineRule="auto"/>
        <w:rPr>
          <w:color w:val="000000"/>
          <w:lang w:val="cs-CZ"/>
        </w:rPr>
      </w:pPr>
    </w:p>
    <w:p w14:paraId="65966895" w14:textId="77777777" w:rsidR="006A1276" w:rsidRPr="00413D7E" w:rsidRDefault="006A1276" w:rsidP="003C51BA">
      <w:pPr>
        <w:keepNext/>
        <w:tabs>
          <w:tab w:val="clear" w:pos="567"/>
        </w:tabs>
        <w:spacing w:line="240" w:lineRule="auto"/>
        <w:rPr>
          <w:bCs/>
          <w:color w:val="000000"/>
          <w:u w:val="single"/>
          <w:lang w:val="cs-CZ"/>
        </w:rPr>
      </w:pPr>
      <w:r w:rsidRPr="00413D7E">
        <w:rPr>
          <w:bCs/>
          <w:color w:val="000000"/>
          <w:u w:val="single"/>
          <w:lang w:val="cs-CZ"/>
        </w:rPr>
        <w:t>Způsob podání</w:t>
      </w:r>
    </w:p>
    <w:p w14:paraId="56370A33" w14:textId="77777777" w:rsidR="006A1276" w:rsidRPr="000B21BD" w:rsidRDefault="006A1276" w:rsidP="003C51BA">
      <w:pPr>
        <w:keepNext/>
        <w:tabs>
          <w:tab w:val="clear" w:pos="567"/>
        </w:tabs>
        <w:spacing w:line="240" w:lineRule="auto"/>
        <w:rPr>
          <w:color w:val="000000"/>
          <w:lang w:val="cs-CZ"/>
        </w:rPr>
      </w:pPr>
    </w:p>
    <w:p w14:paraId="188F19DA" w14:textId="77777777" w:rsidR="006A1276" w:rsidRPr="000B21BD" w:rsidRDefault="003303F6" w:rsidP="003C51BA">
      <w:pPr>
        <w:keepNext/>
        <w:tabs>
          <w:tab w:val="clear" w:pos="567"/>
        </w:tabs>
        <w:spacing w:line="240" w:lineRule="auto"/>
        <w:rPr>
          <w:color w:val="000000"/>
          <w:lang w:val="cs-CZ"/>
        </w:rPr>
      </w:pPr>
      <w:r w:rsidRPr="000B21BD">
        <w:rPr>
          <w:color w:val="000000"/>
          <w:lang w:val="cs-CZ"/>
        </w:rPr>
        <w:t>P</w:t>
      </w:r>
      <w:r w:rsidR="006A1276" w:rsidRPr="000B21BD">
        <w:rPr>
          <w:color w:val="000000"/>
          <w:lang w:val="cs-CZ"/>
        </w:rPr>
        <w:t>erorální podání.</w:t>
      </w:r>
    </w:p>
    <w:p w14:paraId="44DF7312" w14:textId="77777777" w:rsidR="004509FC" w:rsidRPr="000B21BD" w:rsidRDefault="004509FC" w:rsidP="003C51BA">
      <w:pPr>
        <w:keepNext/>
        <w:tabs>
          <w:tab w:val="clear" w:pos="567"/>
        </w:tabs>
        <w:spacing w:line="240" w:lineRule="auto"/>
        <w:rPr>
          <w:color w:val="000000"/>
          <w:lang w:val="cs-CZ"/>
        </w:rPr>
      </w:pPr>
    </w:p>
    <w:p w14:paraId="4B4E6031" w14:textId="77777777" w:rsidR="00C5230A" w:rsidRPr="000B21BD" w:rsidRDefault="00C5230A" w:rsidP="003C51BA">
      <w:pPr>
        <w:keepNext/>
        <w:tabs>
          <w:tab w:val="clear" w:pos="567"/>
        </w:tabs>
        <w:spacing w:line="240" w:lineRule="auto"/>
        <w:rPr>
          <w:i/>
          <w:iCs/>
          <w:color w:val="000000"/>
          <w:lang w:val="cs-CZ"/>
        </w:rPr>
      </w:pPr>
      <w:r w:rsidRPr="000B21BD">
        <w:rPr>
          <w:i/>
          <w:iCs/>
          <w:color w:val="000000"/>
          <w:lang w:val="cs-CZ"/>
        </w:rPr>
        <w:t>Jídlo</w:t>
      </w:r>
    </w:p>
    <w:p w14:paraId="18CD0BCC" w14:textId="77777777" w:rsidR="00C5230A" w:rsidRPr="000B21BD" w:rsidRDefault="00D47A2F" w:rsidP="00C5230A">
      <w:pPr>
        <w:keepNext/>
        <w:tabs>
          <w:tab w:val="clear" w:pos="567"/>
        </w:tabs>
        <w:spacing w:line="240" w:lineRule="auto"/>
        <w:rPr>
          <w:iCs/>
          <w:color w:val="000000"/>
          <w:lang w:val="cs-CZ"/>
        </w:rPr>
      </w:pPr>
      <w:r w:rsidRPr="000B21BD">
        <w:rPr>
          <w:iCs/>
          <w:color w:val="000000"/>
          <w:lang w:val="cs-CZ"/>
        </w:rPr>
        <w:t xml:space="preserve">Riocigvát </w:t>
      </w:r>
      <w:r w:rsidR="00C5230A" w:rsidRPr="000B21BD">
        <w:rPr>
          <w:iCs/>
          <w:color w:val="000000"/>
          <w:lang w:val="cs-CZ"/>
        </w:rPr>
        <w:t xml:space="preserve">se obecně </w:t>
      </w:r>
      <w:r w:rsidRPr="000B21BD">
        <w:rPr>
          <w:iCs/>
          <w:color w:val="000000"/>
          <w:lang w:val="cs-CZ"/>
        </w:rPr>
        <w:t xml:space="preserve">může </w:t>
      </w:r>
      <w:r w:rsidR="00C5230A" w:rsidRPr="000B21BD">
        <w:rPr>
          <w:iCs/>
          <w:color w:val="000000"/>
          <w:lang w:val="cs-CZ"/>
        </w:rPr>
        <w:t xml:space="preserve">užívat s jídlem nebo bez jídla. U pacientů, kteří mají sklony k hypotenzi, se preventivně nedoporučuje střídat užívání </w:t>
      </w:r>
      <w:r w:rsidR="00F5561B" w:rsidRPr="000B21BD">
        <w:rPr>
          <w:iCs/>
          <w:color w:val="000000"/>
          <w:lang w:val="cs-CZ"/>
        </w:rPr>
        <w:t>riocigvátu</w:t>
      </w:r>
      <w:r w:rsidR="00C5230A" w:rsidRPr="000B21BD">
        <w:rPr>
          <w:iCs/>
          <w:color w:val="000000"/>
          <w:lang w:val="cs-CZ"/>
        </w:rPr>
        <w:t xml:space="preserve"> po jídle a na lačno, protože hladina</w:t>
      </w:r>
      <w:r w:rsidR="00B06D54" w:rsidRPr="000B21BD">
        <w:rPr>
          <w:iCs/>
          <w:color w:val="000000"/>
          <w:lang w:val="cs-CZ"/>
        </w:rPr>
        <w:t xml:space="preserve"> </w:t>
      </w:r>
      <w:r w:rsidR="001F7476" w:rsidRPr="000B21BD">
        <w:rPr>
          <w:iCs/>
          <w:color w:val="000000"/>
          <w:lang w:val="cs-CZ"/>
        </w:rPr>
        <w:t>riocigvátu</w:t>
      </w:r>
      <w:r w:rsidR="00C5230A" w:rsidRPr="000B21BD">
        <w:rPr>
          <w:iCs/>
          <w:color w:val="000000"/>
          <w:lang w:val="cs-CZ"/>
        </w:rPr>
        <w:t xml:space="preserve"> v plazmě je na lačno vyšší oproti stavu po požití jídla (viz bod 5.2).</w:t>
      </w:r>
    </w:p>
    <w:p w14:paraId="0D4A5C57" w14:textId="77777777" w:rsidR="00C5230A" w:rsidRPr="000B21BD" w:rsidRDefault="00C5230A" w:rsidP="003C51BA">
      <w:pPr>
        <w:keepNext/>
        <w:tabs>
          <w:tab w:val="clear" w:pos="567"/>
        </w:tabs>
        <w:spacing w:line="240" w:lineRule="auto"/>
        <w:rPr>
          <w:color w:val="000000"/>
          <w:lang w:val="cs-CZ"/>
        </w:rPr>
      </w:pPr>
    </w:p>
    <w:p w14:paraId="78C5372A" w14:textId="77777777" w:rsidR="004509FC" w:rsidRPr="000B21BD" w:rsidRDefault="004509FC" w:rsidP="003C51BA">
      <w:pPr>
        <w:keepNext/>
        <w:tabs>
          <w:tab w:val="clear" w:pos="567"/>
        </w:tabs>
        <w:spacing w:line="240" w:lineRule="auto"/>
        <w:rPr>
          <w:i/>
          <w:color w:val="000000"/>
          <w:lang w:val="cs-CZ"/>
        </w:rPr>
      </w:pPr>
      <w:r w:rsidRPr="000B21BD">
        <w:rPr>
          <w:i/>
          <w:color w:val="000000"/>
          <w:lang w:val="cs-CZ"/>
        </w:rPr>
        <w:t>Rozdrcené tablety</w:t>
      </w:r>
    </w:p>
    <w:p w14:paraId="40E243FD" w14:textId="77777777" w:rsidR="004509FC" w:rsidRPr="000B21BD" w:rsidRDefault="004509FC" w:rsidP="003C51BA">
      <w:pPr>
        <w:keepNext/>
        <w:tabs>
          <w:tab w:val="clear" w:pos="567"/>
        </w:tabs>
        <w:spacing w:line="240" w:lineRule="auto"/>
        <w:rPr>
          <w:color w:val="000000"/>
          <w:lang w:val="cs-CZ"/>
        </w:rPr>
      </w:pPr>
      <w:r w:rsidRPr="000B21BD">
        <w:rPr>
          <w:color w:val="000000"/>
          <w:lang w:val="cs-CZ"/>
        </w:rPr>
        <w:t>U pacientů, kteří nejsou schopni polknout celé tablety</w:t>
      </w:r>
      <w:r w:rsidR="004E6B10" w:rsidRPr="000B21BD">
        <w:rPr>
          <w:color w:val="000000"/>
          <w:lang w:val="cs-CZ"/>
        </w:rPr>
        <w:t>,</w:t>
      </w:r>
      <w:r w:rsidRPr="000B21BD">
        <w:rPr>
          <w:color w:val="000000"/>
          <w:lang w:val="cs-CZ"/>
        </w:rPr>
        <w:t xml:space="preserve"> mohou být tablety přípravku Adempas rozdrceny a smíchány s vodou nebo </w:t>
      </w:r>
      <w:r w:rsidR="0060158E" w:rsidRPr="000B21BD">
        <w:rPr>
          <w:color w:val="000000"/>
          <w:lang w:val="cs-CZ"/>
        </w:rPr>
        <w:t>měkkým</w:t>
      </w:r>
      <w:r w:rsidRPr="000B21BD">
        <w:rPr>
          <w:color w:val="000000"/>
          <w:lang w:val="cs-CZ"/>
        </w:rPr>
        <w:t xml:space="preserve"> jídlem</w:t>
      </w:r>
      <w:r w:rsidR="00AD70F1" w:rsidRPr="000B21BD">
        <w:rPr>
          <w:color w:val="000000"/>
          <w:lang w:val="cs-CZ"/>
        </w:rPr>
        <w:t xml:space="preserve"> bezprostředně</w:t>
      </w:r>
      <w:r w:rsidRPr="000B21BD">
        <w:rPr>
          <w:color w:val="000000"/>
          <w:lang w:val="cs-CZ"/>
        </w:rPr>
        <w:t xml:space="preserve"> před použití</w:t>
      </w:r>
      <w:r w:rsidR="00B31FDF" w:rsidRPr="000B21BD">
        <w:rPr>
          <w:color w:val="000000"/>
          <w:lang w:val="cs-CZ"/>
        </w:rPr>
        <w:t>m a podávány perorálně (viz bod </w:t>
      </w:r>
      <w:r w:rsidRPr="000B21BD">
        <w:rPr>
          <w:color w:val="000000"/>
          <w:lang w:val="cs-CZ"/>
        </w:rPr>
        <w:t>5.2).</w:t>
      </w:r>
    </w:p>
    <w:p w14:paraId="435712F5" w14:textId="77777777" w:rsidR="006A1276" w:rsidRPr="000B21BD" w:rsidRDefault="006A1276" w:rsidP="003C51BA">
      <w:pPr>
        <w:spacing w:line="240" w:lineRule="auto"/>
        <w:rPr>
          <w:color w:val="000000"/>
          <w:lang w:val="cs-CZ"/>
        </w:rPr>
      </w:pPr>
    </w:p>
    <w:p w14:paraId="7E7F16DE" w14:textId="77777777" w:rsidR="006A1276" w:rsidRPr="000B21BD" w:rsidRDefault="006A1276" w:rsidP="001C1421">
      <w:pPr>
        <w:keepNext/>
        <w:suppressLineNumbers/>
        <w:spacing w:line="240" w:lineRule="auto"/>
        <w:outlineLvl w:val="2"/>
        <w:rPr>
          <w:noProof/>
          <w:color w:val="000000"/>
          <w:lang w:val="cs-CZ"/>
        </w:rPr>
      </w:pPr>
      <w:r w:rsidRPr="000B21BD">
        <w:rPr>
          <w:b/>
          <w:bCs/>
          <w:color w:val="000000"/>
          <w:lang w:val="cs-CZ"/>
        </w:rPr>
        <w:t>4.3</w:t>
      </w:r>
      <w:r w:rsidRPr="000B21BD">
        <w:rPr>
          <w:b/>
          <w:bCs/>
          <w:color w:val="000000"/>
          <w:lang w:val="cs-CZ"/>
        </w:rPr>
        <w:tab/>
        <w:t>Kontraindikace</w:t>
      </w:r>
    </w:p>
    <w:p w14:paraId="6C9D48FE" w14:textId="77777777" w:rsidR="006A1276" w:rsidRPr="000B21BD" w:rsidRDefault="006A1276" w:rsidP="003C51BA">
      <w:pPr>
        <w:keepNext/>
        <w:suppressLineNumbers/>
        <w:spacing w:line="240" w:lineRule="auto"/>
        <w:rPr>
          <w:noProof/>
          <w:color w:val="000000"/>
          <w:lang w:val="cs-CZ"/>
        </w:rPr>
      </w:pPr>
    </w:p>
    <w:p w14:paraId="69062C56" w14:textId="77777777" w:rsidR="006A1276" w:rsidRPr="000B21BD" w:rsidRDefault="006A1276" w:rsidP="00301E78">
      <w:pPr>
        <w:keepNext/>
        <w:numPr>
          <w:ilvl w:val="0"/>
          <w:numId w:val="6"/>
        </w:numPr>
        <w:suppressLineNumbers/>
        <w:spacing w:line="240" w:lineRule="auto"/>
        <w:ind w:left="567" w:hanging="567"/>
        <w:rPr>
          <w:noProof/>
          <w:color w:val="000000"/>
          <w:lang w:val="cs-CZ"/>
        </w:rPr>
      </w:pPr>
      <w:r w:rsidRPr="000B21BD">
        <w:rPr>
          <w:color w:val="000000"/>
          <w:lang w:val="cs-CZ"/>
        </w:rPr>
        <w:t>Současné podávání s inhibitory PDE</w:t>
      </w:r>
      <w:r w:rsidR="00571789" w:rsidRPr="000B21BD">
        <w:rPr>
          <w:color w:val="000000"/>
          <w:lang w:val="cs-CZ"/>
        </w:rPr>
        <w:noBreakHyphen/>
      </w:r>
      <w:r w:rsidRPr="000B21BD">
        <w:rPr>
          <w:color w:val="000000"/>
          <w:lang w:val="cs-CZ"/>
        </w:rPr>
        <w:t>5 (jako je sildenafil, tadalafil, vardenafil) (viz bod</w:t>
      </w:r>
      <w:r w:rsidR="000975BE" w:rsidRPr="000B21BD">
        <w:rPr>
          <w:color w:val="000000"/>
          <w:lang w:val="cs-CZ"/>
        </w:rPr>
        <w:t>y</w:t>
      </w:r>
      <w:r w:rsidR="00C85FB7" w:rsidRPr="000B21BD">
        <w:rPr>
          <w:color w:val="000000"/>
          <w:lang w:val="cs-CZ"/>
        </w:rPr>
        <w:t> </w:t>
      </w:r>
      <w:r w:rsidR="000975BE" w:rsidRPr="000B21BD">
        <w:rPr>
          <w:color w:val="000000"/>
          <w:lang w:val="cs-CZ"/>
        </w:rPr>
        <w:t>4.2 a</w:t>
      </w:r>
      <w:r w:rsidR="003E5BA1" w:rsidRPr="000B21BD">
        <w:rPr>
          <w:color w:val="000000"/>
          <w:lang w:val="cs-CZ"/>
        </w:rPr>
        <w:t> </w:t>
      </w:r>
      <w:r w:rsidRPr="000B21BD">
        <w:rPr>
          <w:color w:val="000000"/>
          <w:lang w:val="cs-CZ"/>
        </w:rPr>
        <w:t>4.5).</w:t>
      </w:r>
    </w:p>
    <w:p w14:paraId="2CDFC705" w14:textId="77777777" w:rsidR="006A1276" w:rsidRPr="000B21BD" w:rsidRDefault="00C06E53" w:rsidP="00301E78">
      <w:pPr>
        <w:numPr>
          <w:ilvl w:val="0"/>
          <w:numId w:val="6"/>
        </w:numPr>
        <w:suppressLineNumbers/>
        <w:spacing w:line="240" w:lineRule="auto"/>
        <w:ind w:hanging="720"/>
        <w:rPr>
          <w:noProof/>
          <w:color w:val="000000"/>
          <w:lang w:val="cs-CZ"/>
        </w:rPr>
      </w:pPr>
      <w:r w:rsidRPr="000B21BD">
        <w:rPr>
          <w:color w:val="000000"/>
          <w:lang w:val="cs-CZ"/>
        </w:rPr>
        <w:t>Těžk</w:t>
      </w:r>
      <w:r w:rsidR="006A1276" w:rsidRPr="000B21BD">
        <w:rPr>
          <w:color w:val="000000"/>
          <w:lang w:val="cs-CZ"/>
        </w:rPr>
        <w:t>á porucha funkce jater (</w:t>
      </w:r>
      <w:r w:rsidR="00167A6B">
        <w:rPr>
          <w:color w:val="000000"/>
          <w:lang w:val="cs-CZ"/>
        </w:rPr>
        <w:t xml:space="preserve">třída </w:t>
      </w:r>
      <w:r w:rsidR="00C44358">
        <w:rPr>
          <w:color w:val="000000"/>
          <w:lang w:val="cs-CZ"/>
        </w:rPr>
        <w:t xml:space="preserve">C dle </w:t>
      </w:r>
      <w:r w:rsidR="006A1276" w:rsidRPr="000B21BD">
        <w:rPr>
          <w:color w:val="000000"/>
          <w:lang w:val="cs-CZ"/>
        </w:rPr>
        <w:t>Child</w:t>
      </w:r>
      <w:r w:rsidR="00C44358">
        <w:rPr>
          <w:color w:val="000000"/>
          <w:lang w:val="cs-CZ"/>
        </w:rPr>
        <w:t xml:space="preserve">a a </w:t>
      </w:r>
      <w:r w:rsidR="006A1276" w:rsidRPr="000B21BD">
        <w:rPr>
          <w:color w:val="000000"/>
          <w:lang w:val="cs-CZ"/>
        </w:rPr>
        <w:t>Pugh</w:t>
      </w:r>
      <w:r w:rsidR="00C44358">
        <w:rPr>
          <w:color w:val="000000"/>
          <w:lang w:val="cs-CZ"/>
        </w:rPr>
        <w:t>a</w:t>
      </w:r>
      <w:r w:rsidR="006A1276" w:rsidRPr="000B21BD">
        <w:rPr>
          <w:color w:val="000000"/>
          <w:lang w:val="cs-CZ"/>
        </w:rPr>
        <w:t>).</w:t>
      </w:r>
    </w:p>
    <w:p w14:paraId="1FE2D440" w14:textId="77777777" w:rsidR="006A1276" w:rsidRPr="000B21BD" w:rsidRDefault="006A1276" w:rsidP="00301E78">
      <w:pPr>
        <w:numPr>
          <w:ilvl w:val="0"/>
          <w:numId w:val="6"/>
        </w:numPr>
        <w:suppressLineNumbers/>
        <w:spacing w:line="240" w:lineRule="auto"/>
        <w:ind w:left="567" w:hanging="567"/>
        <w:rPr>
          <w:noProof/>
          <w:color w:val="000000"/>
          <w:lang w:val="cs-CZ"/>
        </w:rPr>
      </w:pPr>
      <w:bookmarkStart w:id="0" w:name="OLE_LINK4"/>
      <w:r w:rsidRPr="000B21BD">
        <w:rPr>
          <w:color w:val="000000"/>
          <w:lang w:val="cs-CZ"/>
        </w:rPr>
        <w:t>Hypersenzitivita na léčivou látku nebo na kteroukoli pomocnou látku uvedenou v bodě</w:t>
      </w:r>
      <w:r w:rsidR="003E5BA1" w:rsidRPr="000B21BD">
        <w:rPr>
          <w:color w:val="000000"/>
          <w:lang w:val="cs-CZ"/>
        </w:rPr>
        <w:t> </w:t>
      </w:r>
      <w:r w:rsidRPr="000B21BD">
        <w:rPr>
          <w:color w:val="000000"/>
          <w:lang w:val="cs-CZ"/>
        </w:rPr>
        <w:t>6.1.</w:t>
      </w:r>
    </w:p>
    <w:p w14:paraId="5BF54F06" w14:textId="77777777" w:rsidR="006A1276" w:rsidRPr="000B21BD" w:rsidRDefault="006A1276" w:rsidP="00301E78">
      <w:pPr>
        <w:numPr>
          <w:ilvl w:val="0"/>
          <w:numId w:val="6"/>
        </w:numPr>
        <w:suppressLineNumbers/>
        <w:spacing w:line="240" w:lineRule="auto"/>
        <w:ind w:left="567" w:hanging="567"/>
        <w:rPr>
          <w:noProof/>
          <w:color w:val="000000"/>
          <w:lang w:val="cs-CZ"/>
        </w:rPr>
      </w:pPr>
      <w:r w:rsidRPr="000B21BD">
        <w:rPr>
          <w:color w:val="000000"/>
          <w:lang w:val="cs-CZ"/>
        </w:rPr>
        <w:lastRenderedPageBreak/>
        <w:t>Těhotenství (viz bod</w:t>
      </w:r>
      <w:r w:rsidR="00AF407B" w:rsidRPr="000B21BD">
        <w:rPr>
          <w:color w:val="000000"/>
          <w:lang w:val="cs-CZ"/>
        </w:rPr>
        <w:t>y</w:t>
      </w:r>
      <w:r w:rsidR="00C85FB7" w:rsidRPr="000B21BD">
        <w:rPr>
          <w:color w:val="000000"/>
          <w:lang w:val="cs-CZ"/>
        </w:rPr>
        <w:t> </w:t>
      </w:r>
      <w:r w:rsidR="00AF407B" w:rsidRPr="000B21BD">
        <w:rPr>
          <w:color w:val="000000"/>
          <w:lang w:val="cs-CZ"/>
        </w:rPr>
        <w:t>4.4, 4.5</w:t>
      </w:r>
      <w:r w:rsidR="00C85FB7" w:rsidRPr="000B21BD">
        <w:rPr>
          <w:color w:val="000000"/>
          <w:lang w:val="cs-CZ"/>
        </w:rPr>
        <w:t> </w:t>
      </w:r>
      <w:r w:rsidR="00AF407B" w:rsidRPr="000B21BD">
        <w:rPr>
          <w:color w:val="000000"/>
          <w:lang w:val="cs-CZ"/>
        </w:rPr>
        <w:t>a</w:t>
      </w:r>
      <w:r w:rsidRPr="000B21BD">
        <w:rPr>
          <w:color w:val="000000"/>
          <w:lang w:val="cs-CZ"/>
        </w:rPr>
        <w:t> 4.6).</w:t>
      </w:r>
    </w:p>
    <w:p w14:paraId="6CE586B9" w14:textId="77777777" w:rsidR="006A1276" w:rsidRPr="000B21BD" w:rsidRDefault="006A1276" w:rsidP="00301E78">
      <w:pPr>
        <w:numPr>
          <w:ilvl w:val="0"/>
          <w:numId w:val="6"/>
        </w:numPr>
        <w:suppressLineNumbers/>
        <w:spacing w:line="240" w:lineRule="auto"/>
        <w:ind w:left="567" w:hanging="567"/>
        <w:rPr>
          <w:noProof/>
          <w:color w:val="000000"/>
          <w:lang w:val="cs-CZ"/>
        </w:rPr>
      </w:pPr>
      <w:r w:rsidRPr="000B21BD">
        <w:rPr>
          <w:color w:val="000000"/>
          <w:lang w:val="cs-CZ"/>
        </w:rPr>
        <w:t>Současné podávání s nitráty nebo donory oxidu dusnatého (jako je amylnitrit</w:t>
      </w:r>
      <w:r w:rsidR="00DA1494" w:rsidRPr="000B21BD">
        <w:rPr>
          <w:color w:val="000000"/>
          <w:lang w:val="cs-CZ"/>
        </w:rPr>
        <w:t>) v jakékoli formě,</w:t>
      </w:r>
      <w:r w:rsidR="009C2934" w:rsidRPr="000B21BD">
        <w:rPr>
          <w:color w:val="000000"/>
          <w:lang w:val="cs-CZ"/>
        </w:rPr>
        <w:t xml:space="preserve"> včetně</w:t>
      </w:r>
      <w:r w:rsidR="004A0160" w:rsidRPr="000B21BD">
        <w:rPr>
          <w:color w:val="000000"/>
          <w:lang w:val="cs-CZ"/>
        </w:rPr>
        <w:t xml:space="preserve"> rekreační</w:t>
      </w:r>
      <w:r w:rsidR="009C2934" w:rsidRPr="000B21BD">
        <w:rPr>
          <w:color w:val="000000"/>
          <w:lang w:val="cs-CZ"/>
        </w:rPr>
        <w:t>ch</w:t>
      </w:r>
      <w:r w:rsidR="004A0160" w:rsidRPr="000B21BD">
        <w:rPr>
          <w:color w:val="000000"/>
          <w:lang w:val="cs-CZ"/>
        </w:rPr>
        <w:t xml:space="preserve"> drog, takzvan</w:t>
      </w:r>
      <w:r w:rsidR="009C2934" w:rsidRPr="000B21BD">
        <w:rPr>
          <w:color w:val="000000"/>
          <w:lang w:val="cs-CZ"/>
        </w:rPr>
        <w:t>ých</w:t>
      </w:r>
      <w:r w:rsidR="004A0160" w:rsidRPr="000B21BD">
        <w:rPr>
          <w:color w:val="000000"/>
          <w:lang w:val="cs-CZ"/>
        </w:rPr>
        <w:t xml:space="preserve"> „poppers“</w:t>
      </w:r>
      <w:r w:rsidRPr="000B21BD">
        <w:rPr>
          <w:color w:val="000000"/>
          <w:lang w:val="cs-CZ"/>
        </w:rPr>
        <w:t xml:space="preserve"> (viz bod</w:t>
      </w:r>
      <w:r w:rsidR="003E5BA1" w:rsidRPr="000B21BD">
        <w:rPr>
          <w:color w:val="000000"/>
          <w:lang w:val="cs-CZ"/>
        </w:rPr>
        <w:t> </w:t>
      </w:r>
      <w:r w:rsidRPr="000B21BD">
        <w:rPr>
          <w:color w:val="000000"/>
          <w:lang w:val="cs-CZ"/>
        </w:rPr>
        <w:t>4.5).</w:t>
      </w:r>
    </w:p>
    <w:p w14:paraId="3C6E567A" w14:textId="77777777" w:rsidR="00037EEB" w:rsidRPr="000B21BD" w:rsidRDefault="007B646E" w:rsidP="00301E78">
      <w:pPr>
        <w:numPr>
          <w:ilvl w:val="0"/>
          <w:numId w:val="6"/>
        </w:numPr>
        <w:suppressLineNumbers/>
        <w:spacing w:line="240" w:lineRule="auto"/>
        <w:ind w:left="567" w:hanging="567"/>
        <w:rPr>
          <w:noProof/>
          <w:color w:val="000000"/>
          <w:lang w:val="cs-CZ"/>
        </w:rPr>
      </w:pPr>
      <w:r w:rsidRPr="000B21BD">
        <w:rPr>
          <w:noProof/>
          <w:color w:val="000000"/>
          <w:lang w:val="cs-CZ"/>
        </w:rPr>
        <w:t xml:space="preserve">Současné podávání s jinými </w:t>
      </w:r>
      <w:r w:rsidR="00532687" w:rsidRPr="000B21BD">
        <w:rPr>
          <w:noProof/>
          <w:color w:val="000000"/>
          <w:lang w:val="cs-CZ"/>
        </w:rPr>
        <w:t xml:space="preserve">stimulátory </w:t>
      </w:r>
      <w:r w:rsidR="004D1E82" w:rsidRPr="000B21BD">
        <w:rPr>
          <w:noProof/>
          <w:color w:val="000000"/>
          <w:lang w:val="cs-CZ"/>
        </w:rPr>
        <w:t xml:space="preserve">rozpustné </w:t>
      </w:r>
      <w:r w:rsidR="00532687" w:rsidRPr="000B21BD">
        <w:rPr>
          <w:noProof/>
          <w:color w:val="000000"/>
          <w:lang w:val="cs-CZ"/>
        </w:rPr>
        <w:t>guanylátcyklázy.</w:t>
      </w:r>
    </w:p>
    <w:p w14:paraId="6FF8561E" w14:textId="77777777" w:rsidR="00E50DA7" w:rsidRPr="000B21BD" w:rsidRDefault="00E50DA7" w:rsidP="00301E78">
      <w:pPr>
        <w:numPr>
          <w:ilvl w:val="0"/>
          <w:numId w:val="6"/>
        </w:numPr>
        <w:suppressLineNumbers/>
        <w:spacing w:line="240" w:lineRule="auto"/>
        <w:ind w:left="567" w:hanging="567"/>
        <w:rPr>
          <w:noProof/>
          <w:color w:val="000000"/>
          <w:lang w:val="cs-CZ"/>
        </w:rPr>
      </w:pPr>
      <w:r w:rsidRPr="000B21BD">
        <w:rPr>
          <w:noProof/>
          <w:color w:val="000000"/>
          <w:lang w:val="cs-CZ"/>
        </w:rPr>
        <w:t>Zahájení léčby</w:t>
      </w:r>
    </w:p>
    <w:p w14:paraId="250CA7E6" w14:textId="77777777" w:rsidR="00E50DA7" w:rsidRPr="000B21BD" w:rsidRDefault="00E50DA7" w:rsidP="00301E78">
      <w:pPr>
        <w:numPr>
          <w:ilvl w:val="0"/>
          <w:numId w:val="25"/>
        </w:numPr>
        <w:suppressLineNumbers/>
        <w:spacing w:line="240" w:lineRule="auto"/>
        <w:ind w:left="1134" w:hanging="567"/>
        <w:rPr>
          <w:noProof/>
          <w:color w:val="000000"/>
          <w:lang w:val="cs-CZ"/>
        </w:rPr>
      </w:pPr>
      <w:r w:rsidRPr="000B21BD">
        <w:rPr>
          <w:noProof/>
          <w:color w:val="000000"/>
          <w:lang w:val="cs-CZ"/>
        </w:rPr>
        <w:t>u dětí ve věku 6 až &lt; 12 let se systolickým krevním tlakem &lt; 90 mmHg,</w:t>
      </w:r>
    </w:p>
    <w:p w14:paraId="7191E4B7" w14:textId="77777777" w:rsidR="00E50DA7" w:rsidRPr="000B21BD" w:rsidRDefault="00E50DA7" w:rsidP="00301E78">
      <w:pPr>
        <w:numPr>
          <w:ilvl w:val="0"/>
          <w:numId w:val="25"/>
        </w:numPr>
        <w:suppressLineNumbers/>
        <w:spacing w:line="240" w:lineRule="auto"/>
        <w:ind w:left="1134" w:hanging="567"/>
        <w:rPr>
          <w:noProof/>
          <w:color w:val="000000"/>
          <w:lang w:val="cs-CZ"/>
        </w:rPr>
      </w:pPr>
      <w:r w:rsidRPr="000B21BD">
        <w:rPr>
          <w:noProof/>
          <w:color w:val="000000"/>
          <w:lang w:val="cs-CZ"/>
        </w:rPr>
        <w:t>u pacientů ve věku ≥ 12 let se systolickým krevním tlakem &lt; 95 mmHg.</w:t>
      </w:r>
    </w:p>
    <w:bookmarkEnd w:id="0"/>
    <w:p w14:paraId="0500293C" w14:textId="77777777" w:rsidR="00C6343F" w:rsidRPr="000B21BD" w:rsidRDefault="00C6343F" w:rsidP="00301E78">
      <w:pPr>
        <w:pStyle w:val="Default"/>
        <w:keepNext/>
        <w:numPr>
          <w:ilvl w:val="0"/>
          <w:numId w:val="6"/>
        </w:numPr>
        <w:ind w:left="567" w:hanging="567"/>
        <w:rPr>
          <w:noProof/>
          <w:lang w:val="cs-CZ"/>
        </w:rPr>
      </w:pPr>
      <w:r w:rsidRPr="000B21BD">
        <w:rPr>
          <w:sz w:val="22"/>
          <w:szCs w:val="22"/>
          <w:lang w:val="cs-CZ"/>
        </w:rPr>
        <w:t>Pacienti s plicní hypertenzí asociovanou s idiopatickými intersticiálními pneumoniemi (PH-IIP) (viz bod</w:t>
      </w:r>
      <w:r w:rsidR="00C85FB7" w:rsidRPr="000B21BD">
        <w:rPr>
          <w:sz w:val="22"/>
          <w:szCs w:val="22"/>
          <w:lang w:val="cs-CZ"/>
        </w:rPr>
        <w:t> </w:t>
      </w:r>
      <w:r w:rsidRPr="000B21BD">
        <w:rPr>
          <w:sz w:val="22"/>
          <w:szCs w:val="22"/>
          <w:lang w:val="cs-CZ"/>
        </w:rPr>
        <w:t xml:space="preserve">5.1). </w:t>
      </w:r>
    </w:p>
    <w:p w14:paraId="723A93DF" w14:textId="77777777" w:rsidR="006A1276" w:rsidRPr="000B21BD" w:rsidRDefault="006A1276" w:rsidP="003C51BA">
      <w:pPr>
        <w:spacing w:line="240" w:lineRule="auto"/>
        <w:rPr>
          <w:noProof/>
          <w:color w:val="000000"/>
          <w:lang w:val="cs-CZ"/>
        </w:rPr>
      </w:pPr>
    </w:p>
    <w:p w14:paraId="4C47D13D" w14:textId="77777777" w:rsidR="006A1276" w:rsidRPr="000B21BD" w:rsidRDefault="006A1276" w:rsidP="001C1421">
      <w:pPr>
        <w:suppressLineNumbers/>
        <w:spacing w:line="240" w:lineRule="auto"/>
        <w:outlineLvl w:val="2"/>
        <w:rPr>
          <w:b/>
          <w:noProof/>
          <w:color w:val="000000"/>
          <w:lang w:val="cs-CZ"/>
        </w:rPr>
      </w:pPr>
      <w:r w:rsidRPr="000B21BD">
        <w:rPr>
          <w:b/>
          <w:bCs/>
          <w:color w:val="000000"/>
          <w:lang w:val="cs-CZ"/>
        </w:rPr>
        <w:t>4.4</w:t>
      </w:r>
      <w:r w:rsidRPr="000B21BD">
        <w:rPr>
          <w:b/>
          <w:bCs/>
          <w:color w:val="000000"/>
          <w:lang w:val="cs-CZ"/>
        </w:rPr>
        <w:tab/>
        <w:t>Zvláštní upozornění a</w:t>
      </w:r>
      <w:r w:rsidR="00D8354B" w:rsidRPr="000B21BD">
        <w:rPr>
          <w:b/>
          <w:bCs/>
          <w:color w:val="000000"/>
          <w:lang w:val="cs-CZ"/>
        </w:rPr>
        <w:t> </w:t>
      </w:r>
      <w:r w:rsidRPr="000B21BD">
        <w:rPr>
          <w:b/>
          <w:bCs/>
          <w:color w:val="000000"/>
          <w:lang w:val="cs-CZ"/>
        </w:rPr>
        <w:t>opatření pro použití</w:t>
      </w:r>
    </w:p>
    <w:p w14:paraId="7A32FB7B" w14:textId="77777777" w:rsidR="006A1276" w:rsidRPr="000B21BD" w:rsidRDefault="006A1276" w:rsidP="003C51BA">
      <w:pPr>
        <w:suppressLineNumbers/>
        <w:spacing w:line="240" w:lineRule="auto"/>
        <w:rPr>
          <w:color w:val="000000"/>
          <w:lang w:val="cs-CZ"/>
        </w:rPr>
      </w:pPr>
      <w:bookmarkStart w:id="1" w:name="OLE_LINK5"/>
    </w:p>
    <w:p w14:paraId="10E69439" w14:textId="77777777" w:rsidR="006A1276" w:rsidRPr="000B21BD" w:rsidRDefault="006A1276" w:rsidP="003C51BA">
      <w:pPr>
        <w:suppressLineNumbers/>
        <w:spacing w:line="240" w:lineRule="auto"/>
        <w:rPr>
          <w:color w:val="000000"/>
          <w:lang w:val="cs-CZ"/>
        </w:rPr>
      </w:pPr>
      <w:r w:rsidRPr="000B21BD">
        <w:rPr>
          <w:color w:val="000000"/>
          <w:lang w:val="cs-CZ"/>
        </w:rPr>
        <w:t>Studie s riocig</w:t>
      </w:r>
      <w:r w:rsidR="00BD76B0" w:rsidRPr="000B21BD">
        <w:rPr>
          <w:color w:val="000000"/>
          <w:lang w:val="cs-CZ"/>
        </w:rPr>
        <w:t>vá</w:t>
      </w:r>
      <w:r w:rsidRPr="000B21BD">
        <w:rPr>
          <w:color w:val="000000"/>
          <w:lang w:val="cs-CZ"/>
        </w:rPr>
        <w:t xml:space="preserve">tem byly provedeny </w:t>
      </w:r>
      <w:r w:rsidR="009E4C33" w:rsidRPr="000B21BD">
        <w:rPr>
          <w:color w:val="000000"/>
          <w:lang w:val="cs-CZ"/>
        </w:rPr>
        <w:t>především</w:t>
      </w:r>
      <w:r w:rsidR="00B2187F" w:rsidRPr="000B21BD">
        <w:rPr>
          <w:color w:val="000000"/>
          <w:lang w:val="cs-CZ"/>
        </w:rPr>
        <w:t xml:space="preserve"> </w:t>
      </w:r>
      <w:r w:rsidRPr="000B21BD">
        <w:rPr>
          <w:color w:val="000000"/>
          <w:lang w:val="cs-CZ"/>
        </w:rPr>
        <w:t xml:space="preserve">u forem plicní arteriální hypertenze souvisejících s idiopatickou nebo </w:t>
      </w:r>
      <w:r w:rsidR="00BF5697" w:rsidRPr="000B21BD">
        <w:rPr>
          <w:color w:val="000000"/>
          <w:lang w:val="cs-CZ"/>
        </w:rPr>
        <w:t>vrozenou</w:t>
      </w:r>
      <w:r w:rsidRPr="000B21BD">
        <w:rPr>
          <w:color w:val="000000"/>
          <w:lang w:val="cs-CZ"/>
        </w:rPr>
        <w:t xml:space="preserve"> PAH</w:t>
      </w:r>
      <w:r w:rsidR="00B2187F" w:rsidRPr="000B21BD">
        <w:rPr>
          <w:color w:val="000000"/>
          <w:lang w:val="cs-CZ"/>
        </w:rPr>
        <w:t xml:space="preserve"> a</w:t>
      </w:r>
      <w:r w:rsidRPr="000B21BD">
        <w:rPr>
          <w:color w:val="000000"/>
          <w:lang w:val="cs-CZ"/>
        </w:rPr>
        <w:t xml:space="preserve"> PAH související s onemocněním pojivové tkáně</w:t>
      </w:r>
      <w:r w:rsidR="00B2187F" w:rsidRPr="000B21BD">
        <w:rPr>
          <w:color w:val="000000"/>
          <w:lang w:val="cs-CZ"/>
        </w:rPr>
        <w:t xml:space="preserve">. </w:t>
      </w:r>
      <w:r w:rsidRPr="000B21BD">
        <w:rPr>
          <w:color w:val="000000"/>
          <w:lang w:val="cs-CZ"/>
        </w:rPr>
        <w:t>Použití riocig</w:t>
      </w:r>
      <w:r w:rsidR="00BD76B0" w:rsidRPr="000B21BD">
        <w:rPr>
          <w:color w:val="000000"/>
          <w:lang w:val="cs-CZ"/>
        </w:rPr>
        <w:t>vá</w:t>
      </w:r>
      <w:r w:rsidRPr="000B21BD">
        <w:rPr>
          <w:color w:val="000000"/>
          <w:lang w:val="cs-CZ"/>
        </w:rPr>
        <w:t>tu u jiných forem PAH</w:t>
      </w:r>
      <w:r w:rsidR="00B2187F" w:rsidRPr="000B21BD">
        <w:rPr>
          <w:color w:val="000000"/>
          <w:lang w:val="cs-CZ"/>
        </w:rPr>
        <w:t>, které nebyly hodnoceny,</w:t>
      </w:r>
      <w:r w:rsidRPr="000B21BD">
        <w:rPr>
          <w:color w:val="000000"/>
          <w:lang w:val="cs-CZ"/>
        </w:rPr>
        <w:t xml:space="preserve"> </w:t>
      </w:r>
      <w:r w:rsidR="0075740D" w:rsidRPr="000B21BD">
        <w:rPr>
          <w:color w:val="000000"/>
          <w:lang w:val="cs-CZ"/>
        </w:rPr>
        <w:t xml:space="preserve">se nedoporučuje </w:t>
      </w:r>
      <w:r w:rsidR="00251E9C" w:rsidRPr="000B21BD">
        <w:rPr>
          <w:color w:val="000000"/>
          <w:lang w:val="cs-CZ"/>
        </w:rPr>
        <w:t>(viz bod </w:t>
      </w:r>
      <w:r w:rsidR="00B2187F" w:rsidRPr="000B21BD">
        <w:rPr>
          <w:color w:val="000000"/>
          <w:lang w:val="cs-CZ"/>
        </w:rPr>
        <w:t>5.1)</w:t>
      </w:r>
      <w:r w:rsidRPr="000B21BD">
        <w:rPr>
          <w:color w:val="000000"/>
          <w:lang w:val="cs-CZ"/>
        </w:rPr>
        <w:t>.</w:t>
      </w:r>
    </w:p>
    <w:p w14:paraId="78D10FF7" w14:textId="77777777" w:rsidR="006A1276" w:rsidRPr="000B21BD" w:rsidRDefault="008F4C48" w:rsidP="003C51BA">
      <w:pPr>
        <w:suppressLineNumbers/>
        <w:spacing w:line="240" w:lineRule="auto"/>
        <w:rPr>
          <w:color w:val="000000"/>
          <w:u w:val="single"/>
          <w:lang w:val="cs-CZ"/>
        </w:rPr>
      </w:pPr>
      <w:r w:rsidRPr="000B21BD">
        <w:rPr>
          <w:color w:val="000000"/>
          <w:lang w:val="cs-CZ"/>
        </w:rPr>
        <w:t>U chronické tromboembolické plicní hypertenze je metodou volby plicní endarterektomie</w:t>
      </w:r>
      <w:r w:rsidR="00E4257D" w:rsidRPr="000B21BD">
        <w:rPr>
          <w:color w:val="000000"/>
          <w:lang w:val="cs-CZ"/>
        </w:rPr>
        <w:t xml:space="preserve"> (PEA)</w:t>
      </w:r>
      <w:r w:rsidRPr="000B21BD">
        <w:rPr>
          <w:color w:val="000000"/>
          <w:lang w:val="cs-CZ"/>
        </w:rPr>
        <w:t>, protože jde o potenciálně léčebn</w:t>
      </w:r>
      <w:r w:rsidR="001B2604" w:rsidRPr="000B21BD">
        <w:rPr>
          <w:color w:val="000000"/>
          <w:lang w:val="cs-CZ"/>
        </w:rPr>
        <w:t>ou</w:t>
      </w:r>
      <w:r w:rsidRPr="000B21BD">
        <w:rPr>
          <w:color w:val="000000"/>
          <w:lang w:val="cs-CZ"/>
        </w:rPr>
        <w:t xml:space="preserve"> </w:t>
      </w:r>
      <w:r w:rsidR="00E4257D" w:rsidRPr="000B21BD">
        <w:rPr>
          <w:color w:val="000000"/>
          <w:lang w:val="cs-CZ"/>
        </w:rPr>
        <w:t>metodou</w:t>
      </w:r>
      <w:r w:rsidRPr="000B21BD">
        <w:rPr>
          <w:color w:val="000000"/>
          <w:lang w:val="cs-CZ"/>
        </w:rPr>
        <w:t>. Podle standardní lékařské praxe by odborné posouzení možnosti operace mělo předcházet léčbě riocig</w:t>
      </w:r>
      <w:r w:rsidR="00BD76B0" w:rsidRPr="000B21BD">
        <w:rPr>
          <w:color w:val="000000"/>
          <w:lang w:val="cs-CZ"/>
        </w:rPr>
        <w:t>vá</w:t>
      </w:r>
      <w:r w:rsidRPr="000B21BD">
        <w:rPr>
          <w:color w:val="000000"/>
          <w:lang w:val="cs-CZ"/>
        </w:rPr>
        <w:t xml:space="preserve">tem. </w:t>
      </w:r>
    </w:p>
    <w:p w14:paraId="075E7EF4" w14:textId="77777777" w:rsidR="00723D8F" w:rsidRPr="000B21BD" w:rsidRDefault="00723D8F" w:rsidP="003C51BA">
      <w:pPr>
        <w:rPr>
          <w:color w:val="000000"/>
          <w:u w:val="single"/>
          <w:lang w:val="cs-CZ"/>
        </w:rPr>
      </w:pPr>
    </w:p>
    <w:p w14:paraId="4F3912CF" w14:textId="77777777" w:rsidR="006A1276" w:rsidRPr="000B21BD" w:rsidRDefault="006A1276" w:rsidP="003C51BA">
      <w:pPr>
        <w:suppressLineNumbers/>
        <w:spacing w:line="240" w:lineRule="auto"/>
        <w:rPr>
          <w:color w:val="000000"/>
          <w:u w:val="single"/>
          <w:lang w:val="cs-CZ"/>
        </w:rPr>
      </w:pPr>
      <w:r w:rsidRPr="000B21BD">
        <w:rPr>
          <w:color w:val="000000"/>
          <w:u w:val="single"/>
          <w:lang w:val="cs-CZ"/>
        </w:rPr>
        <w:t xml:space="preserve">Plicní venookluzivní </w:t>
      </w:r>
      <w:r w:rsidR="00C80084">
        <w:rPr>
          <w:color w:val="000000"/>
          <w:u w:val="single"/>
          <w:lang w:val="cs-CZ"/>
        </w:rPr>
        <w:t>nemoc</w:t>
      </w:r>
    </w:p>
    <w:p w14:paraId="5B936391" w14:textId="77777777" w:rsidR="006A1276" w:rsidRPr="000B21BD" w:rsidRDefault="006A1276" w:rsidP="003C51BA">
      <w:pPr>
        <w:suppressLineNumbers/>
        <w:spacing w:line="240" w:lineRule="auto"/>
        <w:rPr>
          <w:color w:val="000000"/>
          <w:u w:val="single"/>
          <w:lang w:val="cs-CZ"/>
        </w:rPr>
      </w:pPr>
    </w:p>
    <w:p w14:paraId="405F9FBF" w14:textId="77777777" w:rsidR="006A1276" w:rsidRPr="000B21BD" w:rsidRDefault="006A1276" w:rsidP="003C51BA">
      <w:pPr>
        <w:pStyle w:val="Default"/>
        <w:keepNext/>
        <w:widowControl w:val="0"/>
        <w:rPr>
          <w:sz w:val="22"/>
          <w:szCs w:val="22"/>
          <w:lang w:val="cs-CZ"/>
        </w:rPr>
      </w:pPr>
      <w:r w:rsidRPr="000B21BD">
        <w:rPr>
          <w:sz w:val="22"/>
          <w:szCs w:val="22"/>
          <w:lang w:val="cs-CZ"/>
        </w:rPr>
        <w:t>Plicní vazodilatační látky mohou významně zhoršit kardiovaskulární stav u pacientů s plicní venookluzivní nemocí (PVOD). Proto</w:t>
      </w:r>
      <w:r w:rsidR="00783623" w:rsidRPr="000B21BD">
        <w:rPr>
          <w:sz w:val="22"/>
          <w:szCs w:val="22"/>
          <w:lang w:val="cs-CZ"/>
        </w:rPr>
        <w:t xml:space="preserve"> se</w:t>
      </w:r>
      <w:r w:rsidRPr="000B21BD">
        <w:rPr>
          <w:sz w:val="22"/>
          <w:szCs w:val="22"/>
          <w:lang w:val="cs-CZ"/>
        </w:rPr>
        <w:t xml:space="preserve"> podávání </w:t>
      </w:r>
      <w:r w:rsidR="00C62DC1" w:rsidRPr="000B21BD">
        <w:rPr>
          <w:rFonts w:eastAsia="Times New Roman"/>
          <w:sz w:val="22"/>
          <w:szCs w:val="22"/>
          <w:lang w:val="cs-CZ"/>
        </w:rPr>
        <w:t>riocig</w:t>
      </w:r>
      <w:r w:rsidR="00BD76B0" w:rsidRPr="000B21BD">
        <w:rPr>
          <w:rFonts w:eastAsia="Times New Roman"/>
          <w:sz w:val="22"/>
          <w:szCs w:val="22"/>
          <w:lang w:val="cs-CZ"/>
        </w:rPr>
        <w:t>vá</w:t>
      </w:r>
      <w:r w:rsidR="00C62DC1" w:rsidRPr="000B21BD">
        <w:rPr>
          <w:rFonts w:eastAsia="Times New Roman"/>
          <w:sz w:val="22"/>
          <w:szCs w:val="22"/>
          <w:lang w:val="cs-CZ"/>
        </w:rPr>
        <w:t>tu</w:t>
      </w:r>
      <w:r w:rsidRPr="000B21BD">
        <w:rPr>
          <w:sz w:val="22"/>
          <w:szCs w:val="22"/>
          <w:lang w:val="cs-CZ"/>
        </w:rPr>
        <w:t xml:space="preserve"> takovým pacientům </w:t>
      </w:r>
      <w:r w:rsidR="00783623" w:rsidRPr="000B21BD">
        <w:rPr>
          <w:sz w:val="22"/>
          <w:szCs w:val="22"/>
          <w:lang w:val="cs-CZ"/>
        </w:rPr>
        <w:t>ne</w:t>
      </w:r>
      <w:r w:rsidRPr="000B21BD">
        <w:rPr>
          <w:sz w:val="22"/>
          <w:szCs w:val="22"/>
          <w:lang w:val="cs-CZ"/>
        </w:rPr>
        <w:t>doporuč</w:t>
      </w:r>
      <w:r w:rsidR="00783623" w:rsidRPr="000B21BD">
        <w:rPr>
          <w:sz w:val="22"/>
          <w:szCs w:val="22"/>
          <w:lang w:val="cs-CZ"/>
        </w:rPr>
        <w:t>uje</w:t>
      </w:r>
      <w:r w:rsidRPr="000B21BD">
        <w:rPr>
          <w:sz w:val="22"/>
          <w:szCs w:val="22"/>
          <w:lang w:val="cs-CZ"/>
        </w:rPr>
        <w:t xml:space="preserve">. </w:t>
      </w:r>
      <w:r w:rsidR="007B1F41" w:rsidRPr="000B21BD">
        <w:rPr>
          <w:sz w:val="22"/>
          <w:szCs w:val="22"/>
          <w:lang w:val="cs-CZ"/>
        </w:rPr>
        <w:t xml:space="preserve">V případě, že </w:t>
      </w:r>
      <w:r w:rsidRPr="000B21BD">
        <w:rPr>
          <w:sz w:val="22"/>
          <w:szCs w:val="22"/>
          <w:lang w:val="cs-CZ"/>
        </w:rPr>
        <w:t xml:space="preserve">se objeví známky plicního edému, </w:t>
      </w:r>
      <w:r w:rsidR="00C06E53" w:rsidRPr="000B21BD">
        <w:rPr>
          <w:sz w:val="22"/>
          <w:szCs w:val="22"/>
          <w:lang w:val="cs-CZ"/>
        </w:rPr>
        <w:t>má</w:t>
      </w:r>
      <w:r w:rsidRPr="000B21BD">
        <w:rPr>
          <w:sz w:val="22"/>
          <w:szCs w:val="22"/>
          <w:lang w:val="cs-CZ"/>
        </w:rPr>
        <w:t xml:space="preserve"> </w:t>
      </w:r>
      <w:r w:rsidR="00783623" w:rsidRPr="000B21BD">
        <w:rPr>
          <w:sz w:val="22"/>
          <w:szCs w:val="22"/>
          <w:lang w:val="cs-CZ"/>
        </w:rPr>
        <w:t>se zvážit</w:t>
      </w:r>
      <w:r w:rsidRPr="000B21BD">
        <w:rPr>
          <w:sz w:val="22"/>
          <w:szCs w:val="22"/>
          <w:lang w:val="cs-CZ"/>
        </w:rPr>
        <w:t xml:space="preserve"> možnost související PVOD a léčba </w:t>
      </w:r>
      <w:r w:rsidR="00C62DC1" w:rsidRPr="000B21BD">
        <w:rPr>
          <w:rFonts w:eastAsia="Times New Roman"/>
          <w:sz w:val="22"/>
          <w:szCs w:val="22"/>
          <w:lang w:val="cs-CZ"/>
        </w:rPr>
        <w:t>riocig</w:t>
      </w:r>
      <w:r w:rsidR="00BD76B0" w:rsidRPr="000B21BD">
        <w:rPr>
          <w:rFonts w:eastAsia="Times New Roman"/>
          <w:sz w:val="22"/>
          <w:szCs w:val="22"/>
          <w:lang w:val="cs-CZ"/>
        </w:rPr>
        <w:t>vá</w:t>
      </w:r>
      <w:r w:rsidR="00C62DC1" w:rsidRPr="000B21BD">
        <w:rPr>
          <w:rFonts w:eastAsia="Times New Roman"/>
          <w:sz w:val="22"/>
          <w:szCs w:val="22"/>
          <w:lang w:val="cs-CZ"/>
        </w:rPr>
        <w:t>tem</w:t>
      </w:r>
      <w:r w:rsidRPr="000B21BD">
        <w:rPr>
          <w:sz w:val="22"/>
          <w:szCs w:val="22"/>
          <w:lang w:val="cs-CZ"/>
        </w:rPr>
        <w:t xml:space="preserve"> </w:t>
      </w:r>
      <w:r w:rsidR="00C06E53" w:rsidRPr="000B21BD">
        <w:rPr>
          <w:sz w:val="22"/>
          <w:szCs w:val="22"/>
          <w:lang w:val="cs-CZ"/>
        </w:rPr>
        <w:t>má</w:t>
      </w:r>
      <w:r w:rsidRPr="000B21BD">
        <w:rPr>
          <w:sz w:val="22"/>
          <w:szCs w:val="22"/>
          <w:lang w:val="cs-CZ"/>
        </w:rPr>
        <w:t xml:space="preserve"> být ukončena.</w:t>
      </w:r>
    </w:p>
    <w:p w14:paraId="2F8035B5" w14:textId="77777777" w:rsidR="006A1276" w:rsidRPr="000B21BD" w:rsidRDefault="006A1276" w:rsidP="003C51BA">
      <w:pPr>
        <w:spacing w:line="240" w:lineRule="auto"/>
        <w:rPr>
          <w:noProof/>
          <w:color w:val="000000"/>
          <w:lang w:val="cs-CZ"/>
        </w:rPr>
      </w:pPr>
    </w:p>
    <w:p w14:paraId="649939FE" w14:textId="77777777" w:rsidR="006A1276" w:rsidRPr="000B21BD" w:rsidRDefault="006A1276" w:rsidP="003C51BA">
      <w:pPr>
        <w:pStyle w:val="xCCDS-textproposal"/>
        <w:keepNext/>
        <w:spacing w:before="0" w:after="0"/>
        <w:rPr>
          <w:color w:val="000000"/>
          <w:sz w:val="22"/>
          <w:szCs w:val="22"/>
          <w:u w:val="single"/>
          <w:lang w:val="cs-CZ"/>
        </w:rPr>
      </w:pPr>
      <w:r w:rsidRPr="000B21BD">
        <w:rPr>
          <w:color w:val="000000"/>
          <w:sz w:val="22"/>
          <w:szCs w:val="22"/>
          <w:u w:val="single"/>
          <w:lang w:val="cs-CZ"/>
        </w:rPr>
        <w:t>Krvácení z dýchacího traktu</w:t>
      </w:r>
    </w:p>
    <w:p w14:paraId="6552ABEC" w14:textId="77777777" w:rsidR="006A1276" w:rsidRPr="000B21BD" w:rsidRDefault="006A1276" w:rsidP="003C51BA">
      <w:pPr>
        <w:pStyle w:val="xCCDS-textproposal"/>
        <w:keepNext/>
        <w:spacing w:before="0" w:after="0"/>
        <w:rPr>
          <w:color w:val="000000"/>
          <w:sz w:val="22"/>
          <w:szCs w:val="22"/>
          <w:u w:val="single"/>
          <w:lang w:val="cs-CZ"/>
        </w:rPr>
      </w:pPr>
    </w:p>
    <w:p w14:paraId="2F9A7718" w14:textId="77777777" w:rsidR="006A1276" w:rsidRPr="000B21BD" w:rsidRDefault="006A1276" w:rsidP="003C51BA">
      <w:pPr>
        <w:pStyle w:val="xCCDS-textproposal"/>
        <w:keepNext/>
        <w:spacing w:before="0" w:after="0"/>
        <w:rPr>
          <w:color w:val="000000"/>
          <w:sz w:val="22"/>
          <w:szCs w:val="22"/>
          <w:lang w:val="cs-CZ"/>
        </w:rPr>
      </w:pPr>
      <w:r w:rsidRPr="000B21BD">
        <w:rPr>
          <w:color w:val="000000"/>
          <w:sz w:val="22"/>
          <w:szCs w:val="22"/>
          <w:lang w:val="cs-CZ"/>
        </w:rPr>
        <w:t xml:space="preserve">U pacientů s plicní hypertenzí je zvýšená pravděpodobnost krvácení z dýchacího traktu, zvláště u pacientů, kteří dostávají antikoagulační léčbu. </w:t>
      </w:r>
      <w:r w:rsidR="00492AB1" w:rsidRPr="000B21BD">
        <w:rPr>
          <w:color w:val="000000"/>
          <w:sz w:val="22"/>
          <w:szCs w:val="22"/>
          <w:lang w:val="cs-CZ"/>
        </w:rPr>
        <w:t>D</w:t>
      </w:r>
      <w:r w:rsidRPr="000B21BD">
        <w:rPr>
          <w:color w:val="000000"/>
          <w:sz w:val="22"/>
          <w:szCs w:val="22"/>
          <w:lang w:val="cs-CZ"/>
        </w:rPr>
        <w:t>oporuč</w:t>
      </w:r>
      <w:r w:rsidR="00492AB1" w:rsidRPr="000B21BD">
        <w:rPr>
          <w:color w:val="000000"/>
          <w:sz w:val="22"/>
          <w:szCs w:val="22"/>
          <w:lang w:val="cs-CZ"/>
        </w:rPr>
        <w:t>uje se</w:t>
      </w:r>
      <w:r w:rsidRPr="000B21BD">
        <w:rPr>
          <w:color w:val="000000"/>
          <w:sz w:val="22"/>
          <w:szCs w:val="22"/>
          <w:lang w:val="cs-CZ"/>
        </w:rPr>
        <w:t xml:space="preserve"> pečlivé monitorování pacientů užívajících antikoagulancia podle standar</w:t>
      </w:r>
      <w:r w:rsidR="00FE46DB" w:rsidRPr="000B21BD">
        <w:rPr>
          <w:color w:val="000000"/>
          <w:sz w:val="22"/>
          <w:szCs w:val="22"/>
          <w:lang w:val="cs-CZ"/>
        </w:rPr>
        <w:t>d</w:t>
      </w:r>
      <w:r w:rsidRPr="000B21BD">
        <w:rPr>
          <w:color w:val="000000"/>
          <w:sz w:val="22"/>
          <w:szCs w:val="22"/>
          <w:lang w:val="cs-CZ"/>
        </w:rPr>
        <w:t>ní lékařské praxe.</w:t>
      </w:r>
    </w:p>
    <w:p w14:paraId="53D79EF2" w14:textId="77777777" w:rsidR="00753FC0" w:rsidRPr="000B21BD" w:rsidRDefault="00753FC0" w:rsidP="003C51BA">
      <w:pPr>
        <w:pStyle w:val="xCCDS-textproposal"/>
        <w:keepNext/>
        <w:spacing w:before="0" w:after="0"/>
        <w:rPr>
          <w:color w:val="000000"/>
          <w:sz w:val="22"/>
          <w:szCs w:val="22"/>
          <w:lang w:val="cs-CZ"/>
        </w:rPr>
      </w:pPr>
    </w:p>
    <w:p w14:paraId="11F991D8" w14:textId="77777777" w:rsidR="006A1276" w:rsidRPr="000B21BD" w:rsidRDefault="009E4C33" w:rsidP="003C51BA">
      <w:pPr>
        <w:pStyle w:val="xCCDS-textproposal"/>
        <w:spacing w:before="0" w:after="0"/>
        <w:rPr>
          <w:color w:val="000000"/>
          <w:sz w:val="22"/>
          <w:szCs w:val="22"/>
          <w:lang w:val="cs-CZ"/>
        </w:rPr>
      </w:pPr>
      <w:r w:rsidRPr="000B21BD">
        <w:rPr>
          <w:color w:val="000000"/>
          <w:sz w:val="22"/>
          <w:szCs w:val="22"/>
          <w:lang w:val="cs-CZ"/>
        </w:rPr>
        <w:t>Při léčbě riocig</w:t>
      </w:r>
      <w:r w:rsidR="00BD76B0" w:rsidRPr="000B21BD">
        <w:rPr>
          <w:color w:val="000000"/>
          <w:sz w:val="22"/>
          <w:szCs w:val="22"/>
          <w:lang w:val="cs-CZ"/>
        </w:rPr>
        <w:t>vá</w:t>
      </w:r>
      <w:r w:rsidRPr="000B21BD">
        <w:rPr>
          <w:color w:val="000000"/>
          <w:sz w:val="22"/>
          <w:szCs w:val="22"/>
          <w:lang w:val="cs-CZ"/>
        </w:rPr>
        <w:t>tem může být r</w:t>
      </w:r>
      <w:r w:rsidR="006A1276" w:rsidRPr="000B21BD">
        <w:rPr>
          <w:color w:val="000000"/>
          <w:sz w:val="22"/>
          <w:szCs w:val="22"/>
          <w:lang w:val="cs-CZ"/>
        </w:rPr>
        <w:t>iziko závažného a fatálního krvácení z dýchacího traktu zvýšen</w:t>
      </w:r>
      <w:r w:rsidRPr="000B21BD">
        <w:rPr>
          <w:color w:val="000000"/>
          <w:sz w:val="22"/>
          <w:szCs w:val="22"/>
          <w:lang w:val="cs-CZ"/>
        </w:rPr>
        <w:t>é</w:t>
      </w:r>
      <w:r w:rsidR="006A1276" w:rsidRPr="000B21BD">
        <w:rPr>
          <w:color w:val="000000"/>
          <w:sz w:val="22"/>
          <w:szCs w:val="22"/>
          <w:lang w:val="cs-CZ"/>
        </w:rPr>
        <w:t>, zvláště při výskytu rizikových faktorů, jako jsou nedávné epizody závažné hemoptýzy, včetně případů léčených bronchiální arteriální embolizac</w:t>
      </w:r>
      <w:r w:rsidR="00E22ECE" w:rsidRPr="000B21BD">
        <w:rPr>
          <w:color w:val="000000"/>
          <w:sz w:val="22"/>
          <w:szCs w:val="22"/>
          <w:lang w:val="cs-CZ"/>
        </w:rPr>
        <w:t>í</w:t>
      </w:r>
      <w:r w:rsidR="006A1276" w:rsidRPr="000B21BD">
        <w:rPr>
          <w:color w:val="000000"/>
          <w:sz w:val="22"/>
          <w:szCs w:val="22"/>
          <w:lang w:val="cs-CZ"/>
        </w:rPr>
        <w:t xml:space="preserve">. </w:t>
      </w:r>
      <w:r w:rsidR="00C1634A" w:rsidRPr="000B21BD">
        <w:rPr>
          <w:color w:val="000000"/>
          <w:sz w:val="22"/>
          <w:szCs w:val="22"/>
          <w:lang w:val="cs-CZ"/>
        </w:rPr>
        <w:t>Podávání r</w:t>
      </w:r>
      <w:r w:rsidR="006A1276" w:rsidRPr="000B21BD">
        <w:rPr>
          <w:color w:val="000000"/>
          <w:sz w:val="22"/>
          <w:szCs w:val="22"/>
          <w:lang w:val="cs-CZ"/>
        </w:rPr>
        <w:t>iocig</w:t>
      </w:r>
      <w:r w:rsidR="00C1634A" w:rsidRPr="000B21BD">
        <w:rPr>
          <w:color w:val="000000"/>
          <w:sz w:val="22"/>
          <w:szCs w:val="22"/>
          <w:lang w:val="cs-CZ"/>
        </w:rPr>
        <w:t>vátu</w:t>
      </w:r>
      <w:r w:rsidR="006A1276" w:rsidRPr="000B21BD">
        <w:rPr>
          <w:color w:val="000000"/>
          <w:sz w:val="22"/>
          <w:szCs w:val="22"/>
          <w:lang w:val="cs-CZ"/>
        </w:rPr>
        <w:t xml:space="preserve"> </w:t>
      </w:r>
      <w:r w:rsidR="00C1634A" w:rsidRPr="000B21BD">
        <w:rPr>
          <w:color w:val="000000"/>
          <w:sz w:val="22"/>
          <w:szCs w:val="22"/>
          <w:lang w:val="cs-CZ"/>
        </w:rPr>
        <w:t>je třeba se vyvarovat</w:t>
      </w:r>
      <w:r w:rsidR="006A1276" w:rsidRPr="000B21BD">
        <w:rPr>
          <w:color w:val="000000"/>
          <w:sz w:val="22"/>
          <w:szCs w:val="22"/>
          <w:lang w:val="cs-CZ"/>
        </w:rPr>
        <w:t xml:space="preserve"> u pacientů s anamnézou závažné hemoptýzy nebo u pacientů, kteří podstoupili bronchiální arteriální embolizaci. V případě krvácení z dýchacího traktu </w:t>
      </w:r>
      <w:r w:rsidR="006E3D45" w:rsidRPr="000B21BD">
        <w:rPr>
          <w:color w:val="000000"/>
          <w:sz w:val="22"/>
          <w:szCs w:val="22"/>
          <w:lang w:val="cs-CZ"/>
        </w:rPr>
        <w:t xml:space="preserve">má </w:t>
      </w:r>
      <w:r w:rsidR="006A1276" w:rsidRPr="000B21BD">
        <w:rPr>
          <w:color w:val="000000"/>
          <w:sz w:val="22"/>
          <w:szCs w:val="22"/>
          <w:lang w:val="cs-CZ"/>
        </w:rPr>
        <w:t>předepisující lékař pravidelně vyhodnocovat poměr přínosu a rizika pokračování v léčbě.</w:t>
      </w:r>
    </w:p>
    <w:p w14:paraId="2E5CBC79" w14:textId="77777777" w:rsidR="00C966D5" w:rsidRPr="000B21BD" w:rsidRDefault="00C966D5" w:rsidP="003C51BA">
      <w:pPr>
        <w:pStyle w:val="xCCDS-textproposal"/>
        <w:spacing w:before="0" w:after="0"/>
        <w:rPr>
          <w:color w:val="000000"/>
          <w:sz w:val="22"/>
          <w:szCs w:val="22"/>
          <w:lang w:val="cs-CZ"/>
        </w:rPr>
      </w:pPr>
    </w:p>
    <w:p w14:paraId="36B73FDB" w14:textId="77777777" w:rsidR="006E4D36" w:rsidRPr="000B21BD" w:rsidRDefault="006E4D36" w:rsidP="003C51BA">
      <w:pPr>
        <w:rPr>
          <w:lang w:val="cs-CZ"/>
        </w:rPr>
      </w:pPr>
      <w:r w:rsidRPr="000B21BD">
        <w:rPr>
          <w:lang w:val="cs-CZ"/>
        </w:rPr>
        <w:t xml:space="preserve">Závažné krvácení se vyskytlo u 2,4 % (12/490) pacientů užívajících </w:t>
      </w:r>
      <w:r w:rsidR="001B2604" w:rsidRPr="000B21BD">
        <w:rPr>
          <w:lang w:val="cs-CZ"/>
        </w:rPr>
        <w:t>riocig</w:t>
      </w:r>
      <w:r w:rsidR="00BD76B0" w:rsidRPr="000B21BD">
        <w:rPr>
          <w:lang w:val="cs-CZ"/>
        </w:rPr>
        <w:t>vá</w:t>
      </w:r>
      <w:r w:rsidR="001B2604" w:rsidRPr="000B21BD">
        <w:rPr>
          <w:lang w:val="cs-CZ"/>
        </w:rPr>
        <w:t>t</w:t>
      </w:r>
      <w:r w:rsidRPr="000B21BD">
        <w:rPr>
          <w:lang w:val="cs-CZ"/>
        </w:rPr>
        <w:t xml:space="preserve"> v porovnání s 0/214 pacienty </w:t>
      </w:r>
      <w:r w:rsidR="001A4F51" w:rsidRPr="000B21BD">
        <w:rPr>
          <w:lang w:val="cs-CZ"/>
        </w:rPr>
        <w:t>užívající</w:t>
      </w:r>
      <w:r w:rsidR="006E3D45" w:rsidRPr="000B21BD">
        <w:rPr>
          <w:lang w:val="cs-CZ"/>
        </w:rPr>
        <w:t>mi</w:t>
      </w:r>
      <w:r w:rsidR="001A4F51" w:rsidRPr="000B21BD">
        <w:rPr>
          <w:lang w:val="cs-CZ"/>
        </w:rPr>
        <w:t xml:space="preserve"> placebo</w:t>
      </w:r>
      <w:r w:rsidRPr="000B21BD">
        <w:rPr>
          <w:lang w:val="cs-CZ"/>
        </w:rPr>
        <w:t>.</w:t>
      </w:r>
      <w:r w:rsidR="001B2604" w:rsidRPr="000B21BD">
        <w:rPr>
          <w:lang w:val="cs-CZ"/>
        </w:rPr>
        <w:t xml:space="preserve"> </w:t>
      </w:r>
      <w:r w:rsidR="00C1634A" w:rsidRPr="000B21BD">
        <w:rPr>
          <w:lang w:val="cs-CZ"/>
        </w:rPr>
        <w:t>Závažná hemoptýza, včetně jedné fatální příhody, se vyskytla u 1</w:t>
      </w:r>
      <w:r w:rsidR="005815AB" w:rsidRPr="000B21BD">
        <w:rPr>
          <w:lang w:val="cs-CZ"/>
        </w:rPr>
        <w:t> </w:t>
      </w:r>
      <w:r w:rsidR="00C1634A" w:rsidRPr="000B21BD">
        <w:rPr>
          <w:lang w:val="cs-CZ"/>
        </w:rPr>
        <w:t xml:space="preserve">% (5/490) pacientů užívajících riocigvát ve srovnání s 0/214 pacienty užívajícími placebo. </w:t>
      </w:r>
      <w:r w:rsidR="001B2604" w:rsidRPr="000B21BD">
        <w:rPr>
          <w:lang w:val="cs-CZ"/>
        </w:rPr>
        <w:t>Závažné krvácivé příhody zahrnovaly také 2</w:t>
      </w:r>
      <w:r w:rsidR="009E5AF5" w:rsidRPr="000B21BD">
        <w:rPr>
          <w:lang w:val="cs-CZ"/>
        </w:rPr>
        <w:t> </w:t>
      </w:r>
      <w:r w:rsidR="001B2604" w:rsidRPr="000B21BD">
        <w:rPr>
          <w:lang w:val="cs-CZ"/>
        </w:rPr>
        <w:t>pacientky s vaginálním krvácením, 2</w:t>
      </w:r>
      <w:r w:rsidR="009E5AF5" w:rsidRPr="000B21BD">
        <w:rPr>
          <w:lang w:val="cs-CZ"/>
        </w:rPr>
        <w:t> </w:t>
      </w:r>
      <w:r w:rsidR="001B2604" w:rsidRPr="000B21BD">
        <w:rPr>
          <w:lang w:val="cs-CZ"/>
        </w:rPr>
        <w:t xml:space="preserve">pacienty s krvácením v místě katetru a </w:t>
      </w:r>
      <w:r w:rsidR="00C1634A" w:rsidRPr="000B21BD">
        <w:rPr>
          <w:lang w:val="cs-CZ"/>
        </w:rPr>
        <w:t xml:space="preserve">po </w:t>
      </w:r>
      <w:r w:rsidR="001B2604" w:rsidRPr="000B21BD">
        <w:rPr>
          <w:lang w:val="cs-CZ"/>
        </w:rPr>
        <w:t>1</w:t>
      </w:r>
      <w:r w:rsidR="009E5AF5" w:rsidRPr="000B21BD">
        <w:rPr>
          <w:lang w:val="cs-CZ"/>
        </w:rPr>
        <w:t> </w:t>
      </w:r>
      <w:r w:rsidR="001B2604" w:rsidRPr="000B21BD">
        <w:rPr>
          <w:lang w:val="cs-CZ"/>
        </w:rPr>
        <w:t>pacient</w:t>
      </w:r>
      <w:r w:rsidR="00C1634A" w:rsidRPr="000B21BD">
        <w:rPr>
          <w:lang w:val="cs-CZ"/>
        </w:rPr>
        <w:t>ovi</w:t>
      </w:r>
      <w:r w:rsidR="001B2604" w:rsidRPr="000B21BD">
        <w:rPr>
          <w:lang w:val="cs-CZ"/>
        </w:rPr>
        <w:t xml:space="preserve"> se subdurálním hematomem</w:t>
      </w:r>
      <w:r w:rsidR="006E3D45" w:rsidRPr="000B21BD">
        <w:rPr>
          <w:lang w:val="cs-CZ"/>
        </w:rPr>
        <w:t>, hematemezí</w:t>
      </w:r>
      <w:r w:rsidR="001B2604" w:rsidRPr="000B21BD">
        <w:rPr>
          <w:lang w:val="cs-CZ"/>
        </w:rPr>
        <w:t xml:space="preserve"> a nitrobřišním krvácením. </w:t>
      </w:r>
    </w:p>
    <w:p w14:paraId="2F197C7E" w14:textId="77777777" w:rsidR="006A1276" w:rsidRPr="000B21BD" w:rsidRDefault="006A1276" w:rsidP="003C51BA">
      <w:pPr>
        <w:pStyle w:val="xCCDS-textproposal"/>
        <w:spacing w:before="0" w:after="0"/>
        <w:rPr>
          <w:sz w:val="22"/>
          <w:szCs w:val="22"/>
          <w:lang w:val="cs-CZ"/>
        </w:rPr>
      </w:pPr>
    </w:p>
    <w:p w14:paraId="7FC9AFA2" w14:textId="77777777" w:rsidR="006A1276" w:rsidRPr="000B21BD" w:rsidRDefault="006E4D36" w:rsidP="003C51BA">
      <w:pPr>
        <w:pStyle w:val="xCCDS-textproposal"/>
        <w:keepNext/>
        <w:spacing w:before="0" w:after="0"/>
        <w:rPr>
          <w:sz w:val="22"/>
          <w:szCs w:val="22"/>
          <w:u w:val="single"/>
          <w:lang w:val="cs-CZ"/>
        </w:rPr>
      </w:pPr>
      <w:r w:rsidRPr="000B21BD">
        <w:rPr>
          <w:sz w:val="22"/>
          <w:szCs w:val="22"/>
          <w:u w:val="single"/>
          <w:lang w:val="cs-CZ"/>
        </w:rPr>
        <w:t>Hypotenze</w:t>
      </w:r>
    </w:p>
    <w:p w14:paraId="7763CD17" w14:textId="77777777" w:rsidR="006A1276" w:rsidRPr="000B21BD" w:rsidRDefault="006A1276" w:rsidP="003C51BA">
      <w:pPr>
        <w:pStyle w:val="xCCDS-textproposal"/>
        <w:keepNext/>
        <w:spacing w:before="0" w:after="0"/>
        <w:rPr>
          <w:sz w:val="22"/>
          <w:szCs w:val="22"/>
          <w:u w:val="single"/>
          <w:lang w:val="cs-CZ"/>
        </w:rPr>
      </w:pPr>
    </w:p>
    <w:p w14:paraId="4ABFD348" w14:textId="77777777" w:rsidR="006A1276" w:rsidRPr="000B21BD" w:rsidRDefault="00F51125" w:rsidP="003C51BA">
      <w:pPr>
        <w:suppressLineNumbers/>
        <w:spacing w:line="240" w:lineRule="auto"/>
        <w:rPr>
          <w:color w:val="000000"/>
          <w:lang w:val="cs-CZ"/>
        </w:rPr>
      </w:pPr>
      <w:r w:rsidRPr="000B21BD">
        <w:rPr>
          <w:color w:val="000000"/>
          <w:lang w:val="cs-CZ"/>
        </w:rPr>
        <w:t>Riocig</w:t>
      </w:r>
      <w:r w:rsidR="00BD76B0" w:rsidRPr="000B21BD">
        <w:rPr>
          <w:color w:val="000000"/>
          <w:lang w:val="cs-CZ"/>
        </w:rPr>
        <w:t>vá</w:t>
      </w:r>
      <w:r w:rsidRPr="000B21BD">
        <w:rPr>
          <w:color w:val="000000"/>
          <w:lang w:val="cs-CZ"/>
        </w:rPr>
        <w:t xml:space="preserve">t </w:t>
      </w:r>
      <w:r w:rsidR="006A1276" w:rsidRPr="000B21BD">
        <w:rPr>
          <w:color w:val="000000"/>
          <w:lang w:val="cs-CZ"/>
        </w:rPr>
        <w:t xml:space="preserve">má vazodilatační </w:t>
      </w:r>
      <w:r w:rsidR="0073748A" w:rsidRPr="000B21BD">
        <w:rPr>
          <w:color w:val="000000"/>
          <w:lang w:val="cs-CZ"/>
        </w:rPr>
        <w:t>účinky</w:t>
      </w:r>
      <w:r w:rsidR="006A1276" w:rsidRPr="000B21BD">
        <w:rPr>
          <w:color w:val="000000"/>
          <w:lang w:val="cs-CZ"/>
        </w:rPr>
        <w:t xml:space="preserve">, které mohou vést ke snížení krevního tlaku. Předtím, než je </w:t>
      </w:r>
      <w:r w:rsidRPr="000B21BD">
        <w:rPr>
          <w:color w:val="000000"/>
          <w:lang w:val="cs-CZ"/>
        </w:rPr>
        <w:t>riocig</w:t>
      </w:r>
      <w:r w:rsidR="00BD76B0" w:rsidRPr="000B21BD">
        <w:rPr>
          <w:color w:val="000000"/>
          <w:lang w:val="cs-CZ"/>
        </w:rPr>
        <w:t>vá</w:t>
      </w:r>
      <w:r w:rsidRPr="000B21BD">
        <w:rPr>
          <w:color w:val="000000"/>
          <w:lang w:val="cs-CZ"/>
        </w:rPr>
        <w:t>t</w:t>
      </w:r>
      <w:r w:rsidR="006A1276" w:rsidRPr="000B21BD">
        <w:rPr>
          <w:color w:val="000000"/>
          <w:lang w:val="cs-CZ"/>
        </w:rPr>
        <w:t xml:space="preserve"> předepsán,</w:t>
      </w:r>
      <w:r w:rsidR="00A62B12" w:rsidRPr="000B21BD">
        <w:rPr>
          <w:color w:val="000000"/>
          <w:lang w:val="cs-CZ"/>
        </w:rPr>
        <w:t xml:space="preserve"> mají</w:t>
      </w:r>
      <w:r w:rsidR="006A1276" w:rsidRPr="000B21BD">
        <w:rPr>
          <w:color w:val="000000"/>
          <w:lang w:val="cs-CZ"/>
        </w:rPr>
        <w:t xml:space="preserve"> lékaři pečlivě zvážit, zda mohou být pacienti s určitým základním onemocněním nežádoucím způsobem ovlivněni vazodilatačními účinky (např. pacienti na antihypertenzívní léčbě nebo s klidovou hypotenzí, hypovolémií, závažnou obstrukcí výtokového traktu levé komory nebo autonomní dysfunkcí).</w:t>
      </w:r>
    </w:p>
    <w:p w14:paraId="3C194899" w14:textId="77777777" w:rsidR="00440A8D" w:rsidRPr="000B21BD" w:rsidRDefault="00440A8D" w:rsidP="003C51BA">
      <w:pPr>
        <w:pStyle w:val="CommentText"/>
        <w:spacing w:after="0"/>
        <w:rPr>
          <w:sz w:val="22"/>
          <w:szCs w:val="22"/>
          <w:lang w:val="cs-CZ"/>
        </w:rPr>
      </w:pPr>
      <w:r w:rsidRPr="000B21BD">
        <w:rPr>
          <w:sz w:val="22"/>
          <w:szCs w:val="22"/>
          <w:lang w:val="cs-CZ"/>
        </w:rPr>
        <w:t>Riocig</w:t>
      </w:r>
      <w:r w:rsidR="00BD76B0" w:rsidRPr="000B21BD">
        <w:rPr>
          <w:sz w:val="22"/>
          <w:szCs w:val="22"/>
          <w:lang w:val="cs-CZ"/>
        </w:rPr>
        <w:t>vá</w:t>
      </w:r>
      <w:r w:rsidRPr="000B21BD">
        <w:rPr>
          <w:sz w:val="22"/>
          <w:szCs w:val="22"/>
          <w:lang w:val="cs-CZ"/>
        </w:rPr>
        <w:t xml:space="preserve">t </w:t>
      </w:r>
      <w:r w:rsidR="00390F0C" w:rsidRPr="000B21BD">
        <w:rPr>
          <w:sz w:val="22"/>
          <w:szCs w:val="22"/>
          <w:lang w:val="cs-CZ"/>
        </w:rPr>
        <w:t xml:space="preserve">nesmí být </w:t>
      </w:r>
      <w:r w:rsidR="003B166C" w:rsidRPr="000B21BD">
        <w:rPr>
          <w:sz w:val="22"/>
          <w:szCs w:val="22"/>
          <w:lang w:val="cs-CZ"/>
        </w:rPr>
        <w:t>používán</w:t>
      </w:r>
      <w:r w:rsidR="00390F0C" w:rsidRPr="000B21BD">
        <w:rPr>
          <w:sz w:val="22"/>
          <w:szCs w:val="22"/>
          <w:lang w:val="cs-CZ"/>
        </w:rPr>
        <w:t xml:space="preserve"> u pacientů se systolickým krevním tlakem nižším než </w:t>
      </w:r>
      <w:r w:rsidRPr="000B21BD">
        <w:rPr>
          <w:sz w:val="22"/>
          <w:szCs w:val="22"/>
          <w:lang w:val="cs-CZ"/>
        </w:rPr>
        <w:t>95</w:t>
      </w:r>
      <w:r w:rsidR="00390F0C" w:rsidRPr="000B21BD">
        <w:rPr>
          <w:sz w:val="22"/>
          <w:szCs w:val="22"/>
          <w:lang w:val="cs-CZ"/>
        </w:rPr>
        <w:t> </w:t>
      </w:r>
      <w:r w:rsidRPr="000B21BD">
        <w:rPr>
          <w:sz w:val="22"/>
          <w:szCs w:val="22"/>
          <w:lang w:val="cs-CZ"/>
        </w:rPr>
        <w:t>mmHg (</w:t>
      </w:r>
      <w:r w:rsidR="00390F0C" w:rsidRPr="000B21BD">
        <w:rPr>
          <w:sz w:val="22"/>
          <w:szCs w:val="22"/>
          <w:lang w:val="cs-CZ"/>
        </w:rPr>
        <w:t>viz bod</w:t>
      </w:r>
      <w:r w:rsidR="00CA7820" w:rsidRPr="000B21BD">
        <w:rPr>
          <w:sz w:val="22"/>
          <w:szCs w:val="22"/>
          <w:lang w:val="cs-CZ"/>
        </w:rPr>
        <w:t> </w:t>
      </w:r>
      <w:r w:rsidRPr="000B21BD">
        <w:rPr>
          <w:sz w:val="22"/>
          <w:szCs w:val="22"/>
          <w:lang w:val="cs-CZ"/>
        </w:rPr>
        <w:t>4.3).</w:t>
      </w:r>
      <w:r w:rsidR="00390F0C" w:rsidRPr="000B21BD">
        <w:rPr>
          <w:sz w:val="22"/>
          <w:szCs w:val="22"/>
          <w:lang w:val="cs-CZ"/>
        </w:rPr>
        <w:t xml:space="preserve"> Pacienti </w:t>
      </w:r>
      <w:r w:rsidR="003B166C" w:rsidRPr="000B21BD">
        <w:rPr>
          <w:sz w:val="22"/>
          <w:szCs w:val="22"/>
          <w:lang w:val="cs-CZ"/>
        </w:rPr>
        <w:t xml:space="preserve">ve věku nad </w:t>
      </w:r>
      <w:r w:rsidRPr="000B21BD">
        <w:rPr>
          <w:sz w:val="22"/>
          <w:szCs w:val="22"/>
          <w:lang w:val="cs-CZ"/>
        </w:rPr>
        <w:t>65</w:t>
      </w:r>
      <w:r w:rsidR="00CA7820" w:rsidRPr="000B21BD">
        <w:rPr>
          <w:sz w:val="22"/>
          <w:szCs w:val="22"/>
          <w:lang w:val="cs-CZ"/>
        </w:rPr>
        <w:t> </w:t>
      </w:r>
      <w:r w:rsidR="00390F0C" w:rsidRPr="000B21BD">
        <w:rPr>
          <w:sz w:val="22"/>
          <w:szCs w:val="22"/>
          <w:lang w:val="cs-CZ"/>
        </w:rPr>
        <w:t>let mají zvýšené riziko hypotenze</w:t>
      </w:r>
      <w:r w:rsidRPr="000B21BD">
        <w:rPr>
          <w:sz w:val="22"/>
          <w:szCs w:val="22"/>
          <w:lang w:val="cs-CZ"/>
        </w:rPr>
        <w:t>.</w:t>
      </w:r>
      <w:r w:rsidR="00390F0C" w:rsidRPr="000B21BD">
        <w:rPr>
          <w:sz w:val="22"/>
          <w:szCs w:val="22"/>
          <w:lang w:val="cs-CZ"/>
        </w:rPr>
        <w:t xml:space="preserve"> Proto je třeba věnovat opatr</w:t>
      </w:r>
      <w:r w:rsidR="008168DC" w:rsidRPr="000B21BD">
        <w:rPr>
          <w:sz w:val="22"/>
          <w:szCs w:val="22"/>
          <w:lang w:val="cs-CZ"/>
        </w:rPr>
        <w:t>n</w:t>
      </w:r>
      <w:r w:rsidR="00390F0C" w:rsidRPr="000B21BD">
        <w:rPr>
          <w:sz w:val="22"/>
          <w:szCs w:val="22"/>
          <w:lang w:val="cs-CZ"/>
        </w:rPr>
        <w:t>ost při podávání riocig</w:t>
      </w:r>
      <w:r w:rsidR="00BD76B0" w:rsidRPr="000B21BD">
        <w:rPr>
          <w:sz w:val="22"/>
          <w:szCs w:val="22"/>
          <w:lang w:val="cs-CZ"/>
        </w:rPr>
        <w:t>vá</w:t>
      </w:r>
      <w:r w:rsidR="00390F0C" w:rsidRPr="000B21BD">
        <w:rPr>
          <w:sz w:val="22"/>
          <w:szCs w:val="22"/>
          <w:lang w:val="cs-CZ"/>
        </w:rPr>
        <w:t>tu těmto pacientům</w:t>
      </w:r>
      <w:r w:rsidR="00CA7820" w:rsidRPr="000B21BD">
        <w:rPr>
          <w:sz w:val="22"/>
          <w:szCs w:val="22"/>
          <w:lang w:val="cs-CZ"/>
        </w:rPr>
        <w:t>.</w:t>
      </w:r>
    </w:p>
    <w:p w14:paraId="3102EE73" w14:textId="77777777" w:rsidR="00440A8D" w:rsidRPr="000B21BD" w:rsidRDefault="00440A8D" w:rsidP="003C51BA">
      <w:pPr>
        <w:spacing w:line="240" w:lineRule="auto"/>
        <w:rPr>
          <w:noProof/>
          <w:u w:val="single"/>
          <w:lang w:val="cs-CZ"/>
        </w:rPr>
      </w:pPr>
    </w:p>
    <w:p w14:paraId="58827596" w14:textId="77777777" w:rsidR="00440A8D" w:rsidRPr="000B21BD" w:rsidRDefault="00390F0C" w:rsidP="003C51BA">
      <w:pPr>
        <w:keepNext/>
        <w:rPr>
          <w:u w:val="single"/>
          <w:lang w:val="cs-CZ"/>
        </w:rPr>
      </w:pPr>
      <w:r w:rsidRPr="000B21BD">
        <w:rPr>
          <w:u w:val="single"/>
          <w:lang w:val="cs-CZ"/>
        </w:rPr>
        <w:lastRenderedPageBreak/>
        <w:t>Porucha funkce ledvin</w:t>
      </w:r>
    </w:p>
    <w:p w14:paraId="1FE5E418" w14:textId="77777777" w:rsidR="00440A8D" w:rsidRPr="000B21BD" w:rsidRDefault="00440A8D" w:rsidP="003C51BA">
      <w:pPr>
        <w:keepNext/>
        <w:rPr>
          <w:lang w:val="cs-CZ"/>
        </w:rPr>
      </w:pPr>
    </w:p>
    <w:p w14:paraId="516C3613" w14:textId="77777777" w:rsidR="00440A8D" w:rsidRPr="000B21BD" w:rsidRDefault="007A5438" w:rsidP="003C51BA">
      <w:pPr>
        <w:keepNext/>
        <w:rPr>
          <w:lang w:val="cs-CZ"/>
        </w:rPr>
      </w:pPr>
      <w:r w:rsidRPr="000B21BD">
        <w:rPr>
          <w:color w:val="000000"/>
          <w:lang w:val="cs-CZ"/>
        </w:rPr>
        <w:t xml:space="preserve">Údaje </w:t>
      </w:r>
      <w:r w:rsidRPr="000B21BD">
        <w:rPr>
          <w:lang w:val="cs-CZ"/>
        </w:rPr>
        <w:t>u</w:t>
      </w:r>
      <w:r w:rsidR="00487E92" w:rsidRPr="000B21BD">
        <w:rPr>
          <w:lang w:val="cs-CZ"/>
        </w:rPr>
        <w:t> dospělých</w:t>
      </w:r>
      <w:r w:rsidRPr="000B21BD">
        <w:rPr>
          <w:lang w:val="cs-CZ"/>
        </w:rPr>
        <w:t xml:space="preserve"> pacientů se </w:t>
      </w:r>
      <w:r w:rsidR="00A62B12" w:rsidRPr="000B21BD">
        <w:rPr>
          <w:lang w:val="cs-CZ"/>
        </w:rPr>
        <w:t>těžk</w:t>
      </w:r>
      <w:r w:rsidRPr="000B21BD">
        <w:rPr>
          <w:lang w:val="cs-CZ"/>
        </w:rPr>
        <w:t>ou poruchou funkce ledvin (clearance kreatininu &lt; 30 ml/min) jsou omezené a u dialyzovaných pacientů nejsou dostupné žádné údaje, proto se riocig</w:t>
      </w:r>
      <w:r w:rsidR="00BD76B0" w:rsidRPr="000B21BD">
        <w:rPr>
          <w:lang w:val="cs-CZ"/>
        </w:rPr>
        <w:t>vá</w:t>
      </w:r>
      <w:r w:rsidRPr="000B21BD">
        <w:rPr>
          <w:lang w:val="cs-CZ"/>
        </w:rPr>
        <w:t>t u těchto pacientů nedoporučuje.</w:t>
      </w:r>
      <w:r w:rsidR="00483678" w:rsidRPr="000B21BD">
        <w:rPr>
          <w:lang w:val="cs-CZ"/>
        </w:rPr>
        <w:t xml:space="preserve"> </w:t>
      </w:r>
      <w:r w:rsidR="00390F0C" w:rsidRPr="000B21BD">
        <w:rPr>
          <w:lang w:val="cs-CZ"/>
        </w:rPr>
        <w:t xml:space="preserve">Pacienti s </w:t>
      </w:r>
      <w:r w:rsidR="00A62B12" w:rsidRPr="000B21BD">
        <w:rPr>
          <w:lang w:val="cs-CZ"/>
        </w:rPr>
        <w:t>lehk</w:t>
      </w:r>
      <w:r w:rsidR="00390F0C" w:rsidRPr="000B21BD">
        <w:rPr>
          <w:lang w:val="cs-CZ"/>
        </w:rPr>
        <w:t xml:space="preserve">ou a středně </w:t>
      </w:r>
      <w:r w:rsidR="00A62B12" w:rsidRPr="000B21BD">
        <w:rPr>
          <w:lang w:val="cs-CZ"/>
        </w:rPr>
        <w:t>těžk</w:t>
      </w:r>
      <w:r w:rsidR="00390F0C" w:rsidRPr="000B21BD">
        <w:rPr>
          <w:lang w:val="cs-CZ"/>
        </w:rPr>
        <w:t>ou poruchou funkce ledvin byli zařazeni do pivotních studií.</w:t>
      </w:r>
      <w:r w:rsidR="00440A8D" w:rsidRPr="000B21BD">
        <w:rPr>
          <w:lang w:val="cs-CZ"/>
        </w:rPr>
        <w:t xml:space="preserve"> </w:t>
      </w:r>
      <w:r w:rsidR="00390F0C" w:rsidRPr="000B21BD">
        <w:rPr>
          <w:lang w:val="cs-CZ"/>
        </w:rPr>
        <w:t xml:space="preserve">U těchto pacientů </w:t>
      </w:r>
      <w:r w:rsidR="006A28A5" w:rsidRPr="000B21BD">
        <w:rPr>
          <w:lang w:val="cs-CZ"/>
        </w:rPr>
        <w:t>bylo</w:t>
      </w:r>
      <w:r w:rsidR="00390F0C" w:rsidRPr="000B21BD">
        <w:rPr>
          <w:lang w:val="cs-CZ"/>
        </w:rPr>
        <w:t xml:space="preserve"> zvýše</w:t>
      </w:r>
      <w:r w:rsidR="00CA7820" w:rsidRPr="000B21BD">
        <w:rPr>
          <w:lang w:val="cs-CZ"/>
        </w:rPr>
        <w:t>ní expozice riocig</w:t>
      </w:r>
      <w:r w:rsidR="00BD76B0" w:rsidRPr="000B21BD">
        <w:rPr>
          <w:lang w:val="cs-CZ"/>
        </w:rPr>
        <w:t>vá</w:t>
      </w:r>
      <w:r w:rsidR="00CA7820" w:rsidRPr="000B21BD">
        <w:rPr>
          <w:lang w:val="cs-CZ"/>
        </w:rPr>
        <w:t>tu (viz bod </w:t>
      </w:r>
      <w:r w:rsidR="00390F0C" w:rsidRPr="000B21BD">
        <w:rPr>
          <w:lang w:val="cs-CZ"/>
        </w:rPr>
        <w:t>5.2).</w:t>
      </w:r>
      <w:r w:rsidR="00440A8D" w:rsidRPr="000B21BD">
        <w:rPr>
          <w:lang w:val="cs-CZ"/>
        </w:rPr>
        <w:t xml:space="preserve"> </w:t>
      </w:r>
      <w:r w:rsidR="00390F0C" w:rsidRPr="000B21BD">
        <w:rPr>
          <w:lang w:val="cs-CZ"/>
        </w:rPr>
        <w:t>U těchto pacientů je zvýšené riziko hypotenze a během individuální titrace dávky je třeba zvláštní opatrnost.</w:t>
      </w:r>
    </w:p>
    <w:p w14:paraId="3F634A13" w14:textId="77777777" w:rsidR="00440A8D" w:rsidRPr="000B21BD" w:rsidRDefault="00440A8D" w:rsidP="003C51BA">
      <w:pPr>
        <w:rPr>
          <w:lang w:val="cs-CZ"/>
        </w:rPr>
      </w:pPr>
    </w:p>
    <w:p w14:paraId="5F1D8634" w14:textId="77777777" w:rsidR="00440A8D" w:rsidRPr="000B21BD" w:rsidRDefault="00390F0C" w:rsidP="003C51BA">
      <w:pPr>
        <w:keepNext/>
        <w:rPr>
          <w:u w:val="single"/>
          <w:lang w:val="cs-CZ"/>
        </w:rPr>
      </w:pPr>
      <w:r w:rsidRPr="000B21BD">
        <w:rPr>
          <w:u w:val="single"/>
          <w:lang w:val="cs-CZ"/>
        </w:rPr>
        <w:t>Porucha funkce jater</w:t>
      </w:r>
    </w:p>
    <w:p w14:paraId="0AB267CA" w14:textId="77777777" w:rsidR="00440A8D" w:rsidRPr="000B21BD" w:rsidRDefault="00440A8D" w:rsidP="003C51BA">
      <w:pPr>
        <w:keepNext/>
        <w:rPr>
          <w:lang w:val="cs-CZ"/>
        </w:rPr>
      </w:pPr>
    </w:p>
    <w:p w14:paraId="79445D43" w14:textId="77777777" w:rsidR="00440A8D" w:rsidRPr="000B21BD" w:rsidRDefault="00390F0C" w:rsidP="003C51BA">
      <w:pPr>
        <w:keepNext/>
        <w:rPr>
          <w:lang w:val="cs-CZ"/>
        </w:rPr>
      </w:pPr>
      <w:r w:rsidRPr="000B21BD">
        <w:rPr>
          <w:lang w:val="cs-CZ"/>
        </w:rPr>
        <w:t>U</w:t>
      </w:r>
      <w:r w:rsidR="00487E92" w:rsidRPr="000B21BD">
        <w:rPr>
          <w:lang w:val="cs-CZ"/>
        </w:rPr>
        <w:t> dospělých</w:t>
      </w:r>
      <w:r w:rsidRPr="000B21BD">
        <w:rPr>
          <w:lang w:val="cs-CZ"/>
        </w:rPr>
        <w:t xml:space="preserve"> pacientů s</w:t>
      </w:r>
      <w:r w:rsidR="00A62B12" w:rsidRPr="000B21BD">
        <w:rPr>
          <w:lang w:val="cs-CZ"/>
        </w:rPr>
        <w:t xml:space="preserve"> těžkou</w:t>
      </w:r>
      <w:r w:rsidRPr="000B21BD">
        <w:rPr>
          <w:lang w:val="cs-CZ"/>
        </w:rPr>
        <w:t xml:space="preserve"> po</w:t>
      </w:r>
      <w:r w:rsidR="00CA7820" w:rsidRPr="000B21BD">
        <w:rPr>
          <w:lang w:val="cs-CZ"/>
        </w:rPr>
        <w:t>ruchou funkce jater (</w:t>
      </w:r>
      <w:r w:rsidR="003C4012">
        <w:rPr>
          <w:lang w:val="cs-CZ"/>
        </w:rPr>
        <w:t>třída</w:t>
      </w:r>
      <w:r w:rsidR="003B2E30">
        <w:rPr>
          <w:lang w:val="cs-CZ"/>
        </w:rPr>
        <w:t xml:space="preserve"> C dle </w:t>
      </w:r>
      <w:r w:rsidR="00CA7820" w:rsidRPr="000B21BD">
        <w:rPr>
          <w:lang w:val="cs-CZ"/>
        </w:rPr>
        <w:t>Child</w:t>
      </w:r>
      <w:r w:rsidR="003B2E30">
        <w:rPr>
          <w:lang w:val="cs-CZ"/>
        </w:rPr>
        <w:t xml:space="preserve">a a </w:t>
      </w:r>
      <w:r w:rsidR="00CA7820" w:rsidRPr="000B21BD">
        <w:rPr>
          <w:lang w:val="cs-CZ"/>
        </w:rPr>
        <w:t>Pugh</w:t>
      </w:r>
      <w:r w:rsidR="003B2E30">
        <w:rPr>
          <w:lang w:val="cs-CZ"/>
        </w:rPr>
        <w:t>a</w:t>
      </w:r>
      <w:r w:rsidRPr="000B21BD">
        <w:rPr>
          <w:lang w:val="cs-CZ"/>
        </w:rPr>
        <w:t>) nejsou k di</w:t>
      </w:r>
      <w:r w:rsidR="008F793D" w:rsidRPr="000B21BD">
        <w:rPr>
          <w:lang w:val="cs-CZ"/>
        </w:rPr>
        <w:t>s</w:t>
      </w:r>
      <w:r w:rsidRPr="000B21BD">
        <w:rPr>
          <w:lang w:val="cs-CZ"/>
        </w:rPr>
        <w:t>pozici žádné zkušenosti</w:t>
      </w:r>
      <w:r w:rsidR="00440A8D" w:rsidRPr="000B21BD">
        <w:rPr>
          <w:lang w:val="cs-CZ"/>
        </w:rPr>
        <w:t>; riocig</w:t>
      </w:r>
      <w:r w:rsidR="00BD76B0" w:rsidRPr="000B21BD">
        <w:rPr>
          <w:lang w:val="cs-CZ"/>
        </w:rPr>
        <w:t>vá</w:t>
      </w:r>
      <w:r w:rsidR="00440A8D" w:rsidRPr="000B21BD">
        <w:rPr>
          <w:lang w:val="cs-CZ"/>
        </w:rPr>
        <w:t>t</w:t>
      </w:r>
      <w:r w:rsidRPr="000B21BD">
        <w:rPr>
          <w:lang w:val="cs-CZ"/>
        </w:rPr>
        <w:t xml:space="preserve"> je u těchto pacientů kontraindikován </w:t>
      </w:r>
      <w:r w:rsidR="00440A8D" w:rsidRPr="000B21BD">
        <w:rPr>
          <w:lang w:val="cs-CZ"/>
        </w:rPr>
        <w:t>(</w:t>
      </w:r>
      <w:r w:rsidRPr="000B21BD">
        <w:rPr>
          <w:lang w:val="cs-CZ"/>
        </w:rPr>
        <w:t>viz bod</w:t>
      </w:r>
      <w:r w:rsidR="00CA7820" w:rsidRPr="000B21BD">
        <w:rPr>
          <w:lang w:val="cs-CZ"/>
        </w:rPr>
        <w:t> </w:t>
      </w:r>
      <w:r w:rsidR="00440A8D" w:rsidRPr="000B21BD">
        <w:rPr>
          <w:lang w:val="cs-CZ"/>
        </w:rPr>
        <w:t>4.3).</w:t>
      </w:r>
      <w:r w:rsidR="004D7C52" w:rsidRPr="000B21BD">
        <w:rPr>
          <w:lang w:val="cs-CZ"/>
        </w:rPr>
        <w:t xml:space="preserve"> Farmakokinetické údaje ukazují, že vyšší expozice riocig</w:t>
      </w:r>
      <w:r w:rsidR="00BD76B0" w:rsidRPr="000B21BD">
        <w:rPr>
          <w:lang w:val="cs-CZ"/>
        </w:rPr>
        <w:t>vá</w:t>
      </w:r>
      <w:r w:rsidR="004D7C52" w:rsidRPr="000B21BD">
        <w:rPr>
          <w:lang w:val="cs-CZ"/>
        </w:rPr>
        <w:t xml:space="preserve">tu byla pozorována u pacientů se středně </w:t>
      </w:r>
      <w:r w:rsidR="008E79D9" w:rsidRPr="000B21BD">
        <w:rPr>
          <w:lang w:val="cs-CZ"/>
        </w:rPr>
        <w:t>těžk</w:t>
      </w:r>
      <w:r w:rsidR="004D7C52" w:rsidRPr="000B21BD">
        <w:rPr>
          <w:lang w:val="cs-CZ"/>
        </w:rPr>
        <w:t>ou poruchou funkce jater (</w:t>
      </w:r>
      <w:r w:rsidR="003B2E30">
        <w:rPr>
          <w:lang w:val="cs-CZ"/>
        </w:rPr>
        <w:t xml:space="preserve">třída B dle </w:t>
      </w:r>
      <w:r w:rsidR="004D7C52" w:rsidRPr="000B21BD">
        <w:rPr>
          <w:lang w:val="cs-CZ"/>
        </w:rPr>
        <w:t>Child</w:t>
      </w:r>
      <w:r w:rsidR="000016E8">
        <w:rPr>
          <w:lang w:val="cs-CZ"/>
        </w:rPr>
        <w:t>a a</w:t>
      </w:r>
      <w:r w:rsidR="004D7C52" w:rsidRPr="000B21BD">
        <w:rPr>
          <w:lang w:val="cs-CZ"/>
        </w:rPr>
        <w:t xml:space="preserve"> Pugh</w:t>
      </w:r>
      <w:r w:rsidR="000016E8">
        <w:rPr>
          <w:lang w:val="cs-CZ"/>
        </w:rPr>
        <w:t>a</w:t>
      </w:r>
      <w:r w:rsidR="004D7C52" w:rsidRPr="000B21BD">
        <w:rPr>
          <w:lang w:val="cs-CZ"/>
        </w:rPr>
        <w:t>)</w:t>
      </w:r>
      <w:r w:rsidR="00723D8F" w:rsidRPr="000B21BD">
        <w:rPr>
          <w:lang w:val="cs-CZ"/>
        </w:rPr>
        <w:t xml:space="preserve"> </w:t>
      </w:r>
      <w:r w:rsidR="004D7C52" w:rsidRPr="000B21BD">
        <w:rPr>
          <w:lang w:val="cs-CZ"/>
        </w:rPr>
        <w:t>(viz bod</w:t>
      </w:r>
      <w:r w:rsidR="00CD027A" w:rsidRPr="000B21BD">
        <w:rPr>
          <w:lang w:val="cs-CZ"/>
        </w:rPr>
        <w:t> </w:t>
      </w:r>
      <w:r w:rsidR="004D7C52" w:rsidRPr="000B21BD">
        <w:rPr>
          <w:lang w:val="cs-CZ"/>
        </w:rPr>
        <w:t>5.2). Zvláštní opatrnost je třeba v průběhu individuální titrace dávky.</w:t>
      </w:r>
    </w:p>
    <w:p w14:paraId="4EBACBF9" w14:textId="77777777" w:rsidR="00440A8D" w:rsidRPr="000B21BD" w:rsidRDefault="00440A8D" w:rsidP="003C51BA">
      <w:pPr>
        <w:rPr>
          <w:lang w:val="cs-CZ"/>
        </w:rPr>
      </w:pPr>
    </w:p>
    <w:p w14:paraId="6F2FFA61" w14:textId="77777777" w:rsidR="00440A8D" w:rsidRPr="000B21BD" w:rsidRDefault="00045DCD" w:rsidP="003C51BA">
      <w:pPr>
        <w:rPr>
          <w:lang w:val="cs-CZ"/>
        </w:rPr>
      </w:pPr>
      <w:r w:rsidRPr="000B21BD">
        <w:rPr>
          <w:lang w:val="cs-CZ"/>
        </w:rPr>
        <w:t>Nejsou k dispozici žádné klinické zkušenosti s riocig</w:t>
      </w:r>
      <w:r w:rsidR="00BD76B0" w:rsidRPr="000B21BD">
        <w:rPr>
          <w:lang w:val="cs-CZ"/>
        </w:rPr>
        <w:t>vá</w:t>
      </w:r>
      <w:r w:rsidRPr="000B21BD">
        <w:rPr>
          <w:lang w:val="cs-CZ"/>
        </w:rPr>
        <w:t>tem u pacientů se zvýšenými hladinami jaterních aminotransferáz</w:t>
      </w:r>
      <w:r w:rsidR="00440A8D" w:rsidRPr="000B21BD">
        <w:rPr>
          <w:lang w:val="cs-CZ"/>
        </w:rPr>
        <w:t xml:space="preserve"> (&gt;3</w:t>
      </w:r>
      <w:r w:rsidRPr="000B21BD">
        <w:rPr>
          <w:lang w:val="cs-CZ"/>
        </w:rPr>
        <w:t>násobek horní hranice normálních hodnot</w:t>
      </w:r>
      <w:r w:rsidR="00440A8D" w:rsidRPr="000B21BD">
        <w:rPr>
          <w:lang w:val="cs-CZ"/>
        </w:rPr>
        <w:t xml:space="preserve"> (ULN))</w:t>
      </w:r>
      <w:r w:rsidRPr="000B21BD">
        <w:rPr>
          <w:lang w:val="cs-CZ"/>
        </w:rPr>
        <w:t xml:space="preserve"> nebo se zvýšenou hladinou </w:t>
      </w:r>
      <w:r w:rsidR="006827CF" w:rsidRPr="000B21BD">
        <w:rPr>
          <w:lang w:val="cs-CZ"/>
        </w:rPr>
        <w:t xml:space="preserve">konjugovaného </w:t>
      </w:r>
      <w:r w:rsidRPr="000B21BD">
        <w:rPr>
          <w:lang w:val="cs-CZ"/>
        </w:rPr>
        <w:t xml:space="preserve">bilirubinu </w:t>
      </w:r>
      <w:r w:rsidR="00440A8D" w:rsidRPr="000B21BD">
        <w:rPr>
          <w:lang w:val="cs-CZ"/>
        </w:rPr>
        <w:t>(&gt;2</w:t>
      </w:r>
      <w:r w:rsidRPr="000B21BD">
        <w:rPr>
          <w:lang w:val="cs-CZ"/>
        </w:rPr>
        <w:t>násobek</w:t>
      </w:r>
      <w:r w:rsidR="00440A8D" w:rsidRPr="000B21BD">
        <w:rPr>
          <w:lang w:val="cs-CZ"/>
        </w:rPr>
        <w:t xml:space="preserve"> ULN)</w:t>
      </w:r>
      <w:r w:rsidRPr="000B21BD">
        <w:rPr>
          <w:lang w:val="cs-CZ"/>
        </w:rPr>
        <w:t xml:space="preserve"> před zahájením léčby riocig</w:t>
      </w:r>
      <w:r w:rsidR="00BD76B0" w:rsidRPr="000B21BD">
        <w:rPr>
          <w:lang w:val="cs-CZ"/>
        </w:rPr>
        <w:t>vá</w:t>
      </w:r>
      <w:r w:rsidRPr="000B21BD">
        <w:rPr>
          <w:lang w:val="cs-CZ"/>
        </w:rPr>
        <w:t>tem; riocig</w:t>
      </w:r>
      <w:r w:rsidR="00BD76B0" w:rsidRPr="000B21BD">
        <w:rPr>
          <w:lang w:val="cs-CZ"/>
        </w:rPr>
        <w:t>vá</w:t>
      </w:r>
      <w:r w:rsidRPr="000B21BD">
        <w:rPr>
          <w:lang w:val="cs-CZ"/>
        </w:rPr>
        <w:t xml:space="preserve">t </w:t>
      </w:r>
      <w:r w:rsidR="00F610AE" w:rsidRPr="000B21BD">
        <w:rPr>
          <w:lang w:val="cs-CZ"/>
        </w:rPr>
        <w:t xml:space="preserve">se </w:t>
      </w:r>
      <w:r w:rsidRPr="000B21BD">
        <w:rPr>
          <w:lang w:val="cs-CZ"/>
        </w:rPr>
        <w:t xml:space="preserve">u těchto pacientů </w:t>
      </w:r>
      <w:r w:rsidR="00F610AE" w:rsidRPr="000B21BD">
        <w:rPr>
          <w:lang w:val="cs-CZ"/>
        </w:rPr>
        <w:t>nedoporučuje</w:t>
      </w:r>
      <w:r w:rsidR="00440A8D" w:rsidRPr="000B21BD">
        <w:rPr>
          <w:lang w:val="cs-CZ"/>
        </w:rPr>
        <w:t>.</w:t>
      </w:r>
    </w:p>
    <w:p w14:paraId="1EA53CCC" w14:textId="77777777" w:rsidR="006A1276" w:rsidRPr="000B21BD" w:rsidRDefault="006A1276" w:rsidP="003C51BA">
      <w:pPr>
        <w:spacing w:line="240" w:lineRule="auto"/>
        <w:rPr>
          <w:noProof/>
          <w:color w:val="000000"/>
          <w:u w:val="single"/>
          <w:lang w:val="cs-CZ"/>
        </w:rPr>
      </w:pPr>
    </w:p>
    <w:p w14:paraId="441A24C4" w14:textId="77777777" w:rsidR="00AF407B" w:rsidRPr="000B21BD" w:rsidRDefault="00AF407B" w:rsidP="003C51BA">
      <w:pPr>
        <w:keepNext/>
        <w:keepLines/>
        <w:spacing w:line="240" w:lineRule="auto"/>
        <w:rPr>
          <w:noProof/>
          <w:color w:val="000000"/>
          <w:u w:val="single"/>
          <w:lang w:val="cs-CZ"/>
        </w:rPr>
      </w:pPr>
      <w:r w:rsidRPr="000B21BD">
        <w:rPr>
          <w:noProof/>
          <w:color w:val="000000"/>
          <w:u w:val="single"/>
          <w:lang w:val="cs-CZ"/>
        </w:rPr>
        <w:t>Těhotenství/</w:t>
      </w:r>
      <w:r w:rsidR="00BE188F" w:rsidRPr="000B21BD">
        <w:rPr>
          <w:noProof/>
          <w:color w:val="000000"/>
          <w:u w:val="single"/>
          <w:lang w:val="cs-CZ"/>
        </w:rPr>
        <w:t>antikon</w:t>
      </w:r>
      <w:r w:rsidR="00083D12" w:rsidRPr="000B21BD">
        <w:rPr>
          <w:noProof/>
          <w:color w:val="000000"/>
          <w:u w:val="single"/>
          <w:lang w:val="cs-CZ"/>
        </w:rPr>
        <w:t>cepce</w:t>
      </w:r>
    </w:p>
    <w:p w14:paraId="3A01580F" w14:textId="77777777" w:rsidR="00AF407B" w:rsidRPr="000B21BD" w:rsidRDefault="00AF407B" w:rsidP="003C51BA">
      <w:pPr>
        <w:keepNext/>
        <w:keepLines/>
        <w:spacing w:line="240" w:lineRule="auto"/>
        <w:rPr>
          <w:noProof/>
          <w:color w:val="000000"/>
          <w:lang w:val="cs-CZ"/>
        </w:rPr>
      </w:pPr>
    </w:p>
    <w:p w14:paraId="609BFDA8" w14:textId="77777777" w:rsidR="00AF407B" w:rsidRPr="000B21BD" w:rsidRDefault="00624D3C" w:rsidP="003C51BA">
      <w:pPr>
        <w:keepNext/>
        <w:spacing w:line="240" w:lineRule="auto"/>
        <w:rPr>
          <w:noProof/>
          <w:color w:val="000000"/>
          <w:lang w:val="cs-CZ"/>
        </w:rPr>
      </w:pPr>
      <w:r w:rsidRPr="000B21BD">
        <w:rPr>
          <w:noProof/>
          <w:color w:val="000000"/>
          <w:lang w:val="cs-CZ"/>
        </w:rPr>
        <w:t>Riocig</w:t>
      </w:r>
      <w:r w:rsidR="00EC74F1" w:rsidRPr="000B21BD">
        <w:rPr>
          <w:noProof/>
          <w:color w:val="000000"/>
          <w:lang w:val="cs-CZ"/>
        </w:rPr>
        <w:t>vát</w:t>
      </w:r>
      <w:r w:rsidR="00AF407B" w:rsidRPr="000B21BD">
        <w:rPr>
          <w:noProof/>
          <w:color w:val="000000"/>
          <w:lang w:val="cs-CZ"/>
        </w:rPr>
        <w:t xml:space="preserve"> je kontraindikován během těhotenství (viz bod 4.3). Proto pacientky, u kterých je riziko otěhotnění, musí používat účinnou </w:t>
      </w:r>
      <w:r w:rsidR="00BE188F" w:rsidRPr="000B21BD">
        <w:rPr>
          <w:noProof/>
          <w:color w:val="000000"/>
          <w:lang w:val="cs-CZ"/>
        </w:rPr>
        <w:t>antikon</w:t>
      </w:r>
      <w:r w:rsidR="00083D12" w:rsidRPr="000B21BD">
        <w:rPr>
          <w:noProof/>
          <w:color w:val="000000"/>
          <w:lang w:val="cs-CZ"/>
        </w:rPr>
        <w:t xml:space="preserve">cepční </w:t>
      </w:r>
      <w:r w:rsidR="00AF407B" w:rsidRPr="000B21BD">
        <w:rPr>
          <w:noProof/>
          <w:color w:val="000000"/>
          <w:lang w:val="cs-CZ"/>
        </w:rPr>
        <w:t>metodu. Doporučuje se každý měsíc provést těhoten</w:t>
      </w:r>
      <w:r w:rsidR="00083D12" w:rsidRPr="000B21BD">
        <w:rPr>
          <w:noProof/>
          <w:color w:val="000000"/>
          <w:lang w:val="cs-CZ"/>
        </w:rPr>
        <w:t>s</w:t>
      </w:r>
      <w:r w:rsidR="00AF407B" w:rsidRPr="000B21BD">
        <w:rPr>
          <w:noProof/>
          <w:color w:val="000000"/>
          <w:lang w:val="cs-CZ"/>
        </w:rPr>
        <w:t>ký test.</w:t>
      </w:r>
    </w:p>
    <w:p w14:paraId="5B5EF770" w14:textId="77777777" w:rsidR="00AF407B" w:rsidRPr="000B21BD" w:rsidRDefault="00AF407B" w:rsidP="003C51BA">
      <w:pPr>
        <w:spacing w:line="240" w:lineRule="auto"/>
        <w:rPr>
          <w:noProof/>
          <w:color w:val="000000"/>
          <w:lang w:val="cs-CZ"/>
        </w:rPr>
      </w:pPr>
    </w:p>
    <w:p w14:paraId="6547629F" w14:textId="77777777" w:rsidR="00DE0736" w:rsidRPr="000B21BD" w:rsidRDefault="00DE0736" w:rsidP="003C51BA">
      <w:pPr>
        <w:keepNext/>
        <w:spacing w:line="240" w:lineRule="auto"/>
        <w:rPr>
          <w:color w:val="000000"/>
          <w:u w:val="single"/>
          <w:lang w:val="cs-CZ"/>
        </w:rPr>
      </w:pPr>
      <w:r w:rsidRPr="000B21BD">
        <w:rPr>
          <w:color w:val="000000"/>
          <w:u w:val="single"/>
          <w:lang w:val="cs-CZ"/>
        </w:rPr>
        <w:t>Kuřáci</w:t>
      </w:r>
    </w:p>
    <w:p w14:paraId="7E9F4CEB" w14:textId="77777777" w:rsidR="00810509" w:rsidRPr="000B21BD" w:rsidRDefault="00810509" w:rsidP="003C51BA">
      <w:pPr>
        <w:keepNext/>
        <w:spacing w:line="240" w:lineRule="auto"/>
        <w:rPr>
          <w:color w:val="000000"/>
          <w:u w:val="single"/>
          <w:lang w:val="cs-CZ"/>
        </w:rPr>
      </w:pPr>
    </w:p>
    <w:p w14:paraId="4056C76F" w14:textId="77777777" w:rsidR="00DE0736" w:rsidRPr="000B21BD" w:rsidRDefault="00DE0736" w:rsidP="003C51BA">
      <w:pPr>
        <w:keepNext/>
        <w:spacing w:line="240" w:lineRule="auto"/>
        <w:rPr>
          <w:color w:val="000000"/>
          <w:lang w:val="cs-CZ"/>
        </w:rPr>
      </w:pPr>
      <w:r w:rsidRPr="000B21BD">
        <w:rPr>
          <w:color w:val="000000"/>
          <w:lang w:val="cs-CZ"/>
        </w:rPr>
        <w:t>Plazmatické koncentrace riocig</w:t>
      </w:r>
      <w:r w:rsidR="00BD76B0" w:rsidRPr="000B21BD">
        <w:rPr>
          <w:color w:val="000000"/>
          <w:lang w:val="cs-CZ"/>
        </w:rPr>
        <w:t>vá</w:t>
      </w:r>
      <w:r w:rsidRPr="000B21BD">
        <w:rPr>
          <w:color w:val="000000"/>
          <w:lang w:val="cs-CZ"/>
        </w:rPr>
        <w:t>tu u kuřáků jsou v porovnání s nekuřáky snížené. Úprava dávky může být nezbytná u pacientů, kteří začnou nebo přestanou kouřit během léčby riocig</w:t>
      </w:r>
      <w:r w:rsidR="00BD76B0" w:rsidRPr="000B21BD">
        <w:rPr>
          <w:color w:val="000000"/>
          <w:lang w:val="cs-CZ"/>
        </w:rPr>
        <w:t>vá</w:t>
      </w:r>
      <w:r w:rsidRPr="000B21BD">
        <w:rPr>
          <w:color w:val="000000"/>
          <w:lang w:val="cs-CZ"/>
        </w:rPr>
        <w:t>tem (viz bod</w:t>
      </w:r>
      <w:r w:rsidR="0070677D" w:rsidRPr="000B21BD">
        <w:rPr>
          <w:color w:val="000000"/>
          <w:lang w:val="cs-CZ"/>
        </w:rPr>
        <w:t>y</w:t>
      </w:r>
      <w:r w:rsidRPr="000B21BD">
        <w:rPr>
          <w:color w:val="000000"/>
          <w:lang w:val="cs-CZ"/>
        </w:rPr>
        <w:t> 4.2 a 5.2).</w:t>
      </w:r>
    </w:p>
    <w:p w14:paraId="5C2DD519" w14:textId="77777777" w:rsidR="00DE0736" w:rsidRPr="000B21BD" w:rsidRDefault="00DE0736" w:rsidP="003C51BA">
      <w:pPr>
        <w:rPr>
          <w:color w:val="000000"/>
          <w:u w:val="single"/>
          <w:lang w:val="cs-CZ"/>
        </w:rPr>
      </w:pPr>
    </w:p>
    <w:p w14:paraId="65550FE0" w14:textId="77777777" w:rsidR="007A13D0" w:rsidRPr="000B21BD" w:rsidRDefault="007A13D0" w:rsidP="003C51BA">
      <w:pPr>
        <w:tabs>
          <w:tab w:val="clear" w:pos="567"/>
        </w:tabs>
        <w:autoSpaceDE w:val="0"/>
        <w:autoSpaceDN w:val="0"/>
        <w:adjustRightInd w:val="0"/>
        <w:spacing w:line="240" w:lineRule="auto"/>
        <w:rPr>
          <w:color w:val="000000"/>
          <w:lang w:val="cs-CZ"/>
        </w:rPr>
      </w:pPr>
    </w:p>
    <w:p w14:paraId="0B4EDE84" w14:textId="77777777" w:rsidR="0006773D" w:rsidRPr="00413D7E" w:rsidRDefault="00EA4338" w:rsidP="00413D7E">
      <w:pPr>
        <w:keepNext/>
        <w:tabs>
          <w:tab w:val="clear" w:pos="567"/>
        </w:tabs>
        <w:autoSpaceDE w:val="0"/>
        <w:autoSpaceDN w:val="0"/>
        <w:adjustRightInd w:val="0"/>
        <w:spacing w:line="240" w:lineRule="auto"/>
        <w:rPr>
          <w:color w:val="000000"/>
          <w:u w:val="single"/>
          <w:lang w:val="cs-CZ"/>
        </w:rPr>
      </w:pPr>
      <w:r>
        <w:rPr>
          <w:color w:val="000000"/>
          <w:u w:val="single"/>
          <w:lang w:val="cs-CZ"/>
        </w:rPr>
        <w:t>P</w:t>
      </w:r>
      <w:r w:rsidR="0006773D" w:rsidRPr="00413D7E">
        <w:rPr>
          <w:color w:val="000000"/>
          <w:u w:val="single"/>
          <w:lang w:val="cs-CZ"/>
        </w:rPr>
        <w:t>omocn</w:t>
      </w:r>
      <w:r w:rsidR="00ED3DC0">
        <w:rPr>
          <w:color w:val="000000"/>
          <w:u w:val="single"/>
          <w:lang w:val="cs-CZ"/>
        </w:rPr>
        <w:t>é</w:t>
      </w:r>
      <w:r w:rsidR="0006773D" w:rsidRPr="00413D7E">
        <w:rPr>
          <w:color w:val="000000"/>
          <w:u w:val="single"/>
          <w:lang w:val="cs-CZ"/>
        </w:rPr>
        <w:t xml:space="preserve"> látk</w:t>
      </w:r>
      <w:r w:rsidR="00ED3DC0">
        <w:rPr>
          <w:color w:val="000000"/>
          <w:u w:val="single"/>
          <w:lang w:val="cs-CZ"/>
        </w:rPr>
        <w:t>y se známým účinkem</w:t>
      </w:r>
    </w:p>
    <w:p w14:paraId="6BBB3522" w14:textId="77777777" w:rsidR="0006773D" w:rsidRPr="000B21BD" w:rsidRDefault="0006773D" w:rsidP="00413D7E">
      <w:pPr>
        <w:keepNext/>
        <w:tabs>
          <w:tab w:val="clear" w:pos="567"/>
        </w:tabs>
        <w:autoSpaceDE w:val="0"/>
        <w:autoSpaceDN w:val="0"/>
        <w:adjustRightInd w:val="0"/>
        <w:spacing w:line="240" w:lineRule="auto"/>
        <w:rPr>
          <w:color w:val="000000"/>
          <w:lang w:val="cs-CZ"/>
        </w:rPr>
      </w:pPr>
    </w:p>
    <w:p w14:paraId="07F248A0" w14:textId="77777777" w:rsidR="006A1276" w:rsidRPr="00413D7E" w:rsidRDefault="001F282C" w:rsidP="003C51BA">
      <w:pPr>
        <w:keepNext/>
        <w:suppressLineNumbers/>
        <w:spacing w:line="240" w:lineRule="auto"/>
        <w:rPr>
          <w:i/>
          <w:iCs/>
          <w:noProof/>
          <w:color w:val="000000"/>
          <w:lang w:val="cs-CZ"/>
        </w:rPr>
      </w:pPr>
      <w:r w:rsidRPr="00413D7E">
        <w:rPr>
          <w:i/>
          <w:iCs/>
          <w:color w:val="000000"/>
          <w:lang w:val="cs-CZ"/>
        </w:rPr>
        <w:t>Adempas obsahuje laktózu</w:t>
      </w:r>
    </w:p>
    <w:bookmarkEnd w:id="1"/>
    <w:p w14:paraId="74D8CB8F" w14:textId="77777777" w:rsidR="006A1276" w:rsidRPr="000B21BD" w:rsidRDefault="006A1276" w:rsidP="003C51BA">
      <w:pPr>
        <w:keepNext/>
        <w:suppressLineNumbers/>
        <w:spacing w:line="240" w:lineRule="auto"/>
        <w:rPr>
          <w:noProof/>
          <w:color w:val="000000"/>
          <w:lang w:val="cs-CZ"/>
        </w:rPr>
      </w:pPr>
      <w:r w:rsidRPr="000B21BD">
        <w:rPr>
          <w:color w:val="000000"/>
          <w:lang w:val="cs-CZ"/>
        </w:rPr>
        <w:t xml:space="preserve">Pacienti se vzácnými dědičnými problémy s intolerancí galaktózy, </w:t>
      </w:r>
      <w:r w:rsidR="00BF5184" w:rsidRPr="000B21BD">
        <w:rPr>
          <w:lang w:val="cs-CZ"/>
        </w:rPr>
        <w:t>úplným nedostatkem laktázy nebo malabsorpcí glukózy a galaktózy nemají tento přípravek užívat.</w:t>
      </w:r>
    </w:p>
    <w:p w14:paraId="3C0617F3" w14:textId="77777777" w:rsidR="001F282C" w:rsidRPr="000B21BD" w:rsidRDefault="001F282C" w:rsidP="003C51BA">
      <w:pPr>
        <w:rPr>
          <w:b/>
          <w:bCs/>
          <w:color w:val="000000"/>
          <w:lang w:val="cs-CZ"/>
        </w:rPr>
      </w:pPr>
    </w:p>
    <w:p w14:paraId="50D18770" w14:textId="77777777" w:rsidR="001F282C" w:rsidRPr="00413D7E" w:rsidRDefault="001F282C" w:rsidP="003C51BA">
      <w:pPr>
        <w:keepNext/>
        <w:spacing w:line="240" w:lineRule="auto"/>
        <w:rPr>
          <w:bCs/>
          <w:i/>
          <w:iCs/>
          <w:color w:val="000000"/>
          <w:lang w:val="cs-CZ"/>
        </w:rPr>
      </w:pPr>
      <w:r w:rsidRPr="00413D7E">
        <w:rPr>
          <w:bCs/>
          <w:i/>
          <w:iCs/>
          <w:color w:val="000000"/>
          <w:lang w:val="cs-CZ"/>
        </w:rPr>
        <w:t>Adempas obsahuje sodík</w:t>
      </w:r>
    </w:p>
    <w:p w14:paraId="1145BC71" w14:textId="77777777" w:rsidR="001F282C" w:rsidRPr="000B21BD" w:rsidRDefault="001F282C" w:rsidP="003C51BA">
      <w:pPr>
        <w:keepNext/>
        <w:rPr>
          <w:lang w:val="cs-CZ"/>
        </w:rPr>
      </w:pPr>
      <w:r w:rsidRPr="000B21BD">
        <w:rPr>
          <w:lang w:val="cs-CZ"/>
        </w:rPr>
        <w:t>Tento léčivý přípravek obsahuje méně než 1</w:t>
      </w:r>
      <w:r w:rsidR="00D47C9F" w:rsidRPr="000B21BD">
        <w:rPr>
          <w:lang w:val="cs-CZ"/>
        </w:rPr>
        <w:t> </w:t>
      </w:r>
      <w:r w:rsidRPr="000B21BD">
        <w:rPr>
          <w:lang w:val="cs-CZ"/>
        </w:rPr>
        <w:t>mmol (23</w:t>
      </w:r>
      <w:r w:rsidR="00D47C9F" w:rsidRPr="000B21BD">
        <w:rPr>
          <w:lang w:val="cs-CZ"/>
        </w:rPr>
        <w:t> </w:t>
      </w:r>
      <w:r w:rsidRPr="000B21BD">
        <w:rPr>
          <w:lang w:val="cs-CZ"/>
        </w:rPr>
        <w:t xml:space="preserve">mg) sodíku v jedné </w:t>
      </w:r>
      <w:r w:rsidR="00BB3B95" w:rsidRPr="000B21BD">
        <w:rPr>
          <w:lang w:val="cs-CZ"/>
        </w:rPr>
        <w:t>tabletě</w:t>
      </w:r>
      <w:r w:rsidRPr="000B21BD">
        <w:rPr>
          <w:lang w:val="cs-CZ"/>
        </w:rPr>
        <w:t>, to znamená, že je v</w:t>
      </w:r>
      <w:r w:rsidR="00D47C9F" w:rsidRPr="000B21BD">
        <w:rPr>
          <w:lang w:val="cs-CZ"/>
        </w:rPr>
        <w:t> </w:t>
      </w:r>
      <w:r w:rsidRPr="000B21BD">
        <w:rPr>
          <w:lang w:val="cs-CZ"/>
        </w:rPr>
        <w:t>podstatě „bez sodíku“.</w:t>
      </w:r>
    </w:p>
    <w:p w14:paraId="3B5AEBFB" w14:textId="77777777" w:rsidR="001F282C" w:rsidRPr="000B21BD" w:rsidRDefault="001F282C" w:rsidP="003C51BA">
      <w:pPr>
        <w:rPr>
          <w:b/>
          <w:bCs/>
          <w:color w:val="000000"/>
          <w:lang w:val="cs-CZ"/>
        </w:rPr>
      </w:pPr>
    </w:p>
    <w:p w14:paraId="2A1BC71D" w14:textId="77777777" w:rsidR="006A1276" w:rsidRPr="000B21BD" w:rsidRDefault="006A1276" w:rsidP="001C1421">
      <w:pPr>
        <w:keepNext/>
        <w:spacing w:line="240" w:lineRule="auto"/>
        <w:outlineLvl w:val="2"/>
        <w:rPr>
          <w:noProof/>
          <w:color w:val="000000"/>
          <w:lang w:val="cs-CZ"/>
        </w:rPr>
      </w:pPr>
      <w:r w:rsidRPr="000B21BD">
        <w:rPr>
          <w:b/>
          <w:bCs/>
          <w:color w:val="000000"/>
          <w:lang w:val="cs-CZ"/>
        </w:rPr>
        <w:t>4.5</w:t>
      </w:r>
      <w:r w:rsidRPr="000B21BD">
        <w:rPr>
          <w:b/>
          <w:bCs/>
          <w:color w:val="000000"/>
          <w:lang w:val="cs-CZ"/>
        </w:rPr>
        <w:tab/>
        <w:t>Interakce s</w:t>
      </w:r>
      <w:r w:rsidR="000839B1" w:rsidRPr="000B21BD">
        <w:rPr>
          <w:b/>
          <w:bCs/>
          <w:color w:val="000000"/>
          <w:lang w:val="cs-CZ"/>
        </w:rPr>
        <w:t> </w:t>
      </w:r>
      <w:r w:rsidRPr="000B21BD">
        <w:rPr>
          <w:b/>
          <w:bCs/>
          <w:color w:val="000000"/>
          <w:lang w:val="cs-CZ"/>
        </w:rPr>
        <w:t>jinými léčivými přípravky a</w:t>
      </w:r>
      <w:r w:rsidR="00D8354B" w:rsidRPr="000B21BD">
        <w:rPr>
          <w:b/>
          <w:bCs/>
          <w:color w:val="000000"/>
          <w:lang w:val="cs-CZ"/>
        </w:rPr>
        <w:t> </w:t>
      </w:r>
      <w:r w:rsidRPr="000B21BD">
        <w:rPr>
          <w:b/>
          <w:bCs/>
          <w:color w:val="000000"/>
          <w:lang w:val="cs-CZ"/>
        </w:rPr>
        <w:t>jiné formy interakce</w:t>
      </w:r>
    </w:p>
    <w:p w14:paraId="06B26F97" w14:textId="77777777" w:rsidR="006A1276" w:rsidRPr="000B21BD" w:rsidRDefault="006A1276" w:rsidP="003C51BA">
      <w:pPr>
        <w:keepNext/>
        <w:spacing w:line="240" w:lineRule="auto"/>
        <w:rPr>
          <w:noProof/>
          <w:color w:val="000000"/>
          <w:lang w:val="cs-CZ"/>
        </w:rPr>
      </w:pPr>
    </w:p>
    <w:p w14:paraId="066FB559" w14:textId="77777777" w:rsidR="00487E92" w:rsidRPr="000B21BD" w:rsidRDefault="00487E92" w:rsidP="003C51BA">
      <w:pPr>
        <w:keepNext/>
        <w:spacing w:line="240" w:lineRule="auto"/>
        <w:rPr>
          <w:noProof/>
          <w:color w:val="000000"/>
          <w:lang w:val="cs-CZ"/>
        </w:rPr>
      </w:pPr>
      <w:r w:rsidRPr="000B21BD">
        <w:rPr>
          <w:noProof/>
          <w:color w:val="000000"/>
          <w:lang w:val="cs-CZ"/>
        </w:rPr>
        <w:t xml:space="preserve">Studie interakcí byly provedeny pouze u dospělých. Absolutní rozsah interakcí u pediatrické populace </w:t>
      </w:r>
      <w:r w:rsidR="00325B76" w:rsidRPr="000B21BD">
        <w:rPr>
          <w:noProof/>
          <w:color w:val="000000"/>
          <w:lang w:val="cs-CZ"/>
        </w:rPr>
        <w:t xml:space="preserve">proto </w:t>
      </w:r>
      <w:r w:rsidRPr="000B21BD">
        <w:rPr>
          <w:noProof/>
          <w:color w:val="000000"/>
          <w:lang w:val="cs-CZ"/>
        </w:rPr>
        <w:t>není znám. U pediatrické populace je třeba vzít v úvahu údaje o interakcích zjištěn</w:t>
      </w:r>
      <w:r w:rsidR="0007496A">
        <w:rPr>
          <w:noProof/>
          <w:color w:val="000000"/>
          <w:lang w:val="cs-CZ"/>
        </w:rPr>
        <w:t>ých</w:t>
      </w:r>
      <w:r w:rsidRPr="000B21BD">
        <w:rPr>
          <w:noProof/>
          <w:color w:val="000000"/>
          <w:lang w:val="cs-CZ"/>
        </w:rPr>
        <w:t xml:space="preserve"> u dospělých a upozornění </w:t>
      </w:r>
      <w:r w:rsidR="00921BF2" w:rsidRPr="000B21BD">
        <w:rPr>
          <w:noProof/>
          <w:color w:val="000000"/>
          <w:lang w:val="cs-CZ"/>
        </w:rPr>
        <w:t xml:space="preserve">uvedená </w:t>
      </w:r>
      <w:r w:rsidRPr="000B21BD">
        <w:rPr>
          <w:noProof/>
          <w:color w:val="000000"/>
          <w:lang w:val="cs-CZ"/>
        </w:rPr>
        <w:t>v bodě 4.4.</w:t>
      </w:r>
    </w:p>
    <w:p w14:paraId="068CC15F" w14:textId="77777777" w:rsidR="00487E92" w:rsidRPr="000B21BD" w:rsidRDefault="00487E92" w:rsidP="003C51BA">
      <w:pPr>
        <w:keepNext/>
        <w:spacing w:line="240" w:lineRule="auto"/>
        <w:rPr>
          <w:noProof/>
          <w:color w:val="000000"/>
          <w:u w:val="single"/>
          <w:lang w:val="cs-CZ"/>
        </w:rPr>
      </w:pPr>
    </w:p>
    <w:p w14:paraId="60E3092A" w14:textId="77777777" w:rsidR="006A1276" w:rsidRPr="000B21BD" w:rsidRDefault="006A1276" w:rsidP="003C51BA">
      <w:pPr>
        <w:keepNext/>
        <w:spacing w:line="240" w:lineRule="auto"/>
        <w:rPr>
          <w:noProof/>
          <w:color w:val="000000"/>
          <w:u w:val="single"/>
          <w:lang w:val="cs-CZ"/>
        </w:rPr>
      </w:pPr>
      <w:r w:rsidRPr="000B21BD">
        <w:rPr>
          <w:color w:val="000000"/>
          <w:u w:val="single"/>
          <w:lang w:val="cs-CZ"/>
        </w:rPr>
        <w:t>Farmakodynamické interakce</w:t>
      </w:r>
    </w:p>
    <w:p w14:paraId="00E37E2F" w14:textId="77777777" w:rsidR="00483678" w:rsidRPr="000B21BD" w:rsidRDefault="00483678" w:rsidP="003C51BA">
      <w:pPr>
        <w:pStyle w:val="BayerBodyTextFull"/>
        <w:keepNext/>
        <w:widowControl w:val="0"/>
        <w:spacing w:before="0" w:after="0"/>
        <w:rPr>
          <w:color w:val="000000"/>
          <w:sz w:val="22"/>
          <w:szCs w:val="22"/>
          <w:lang w:val="cs-CZ"/>
        </w:rPr>
      </w:pPr>
    </w:p>
    <w:p w14:paraId="326C7018" w14:textId="77777777" w:rsidR="00483678" w:rsidRPr="000B21BD" w:rsidRDefault="00483678" w:rsidP="003C51BA">
      <w:pPr>
        <w:pStyle w:val="BayerBodyTextFull"/>
        <w:keepNext/>
        <w:widowControl w:val="0"/>
        <w:spacing w:before="0" w:after="0"/>
        <w:rPr>
          <w:i/>
          <w:color w:val="000000"/>
          <w:sz w:val="22"/>
          <w:szCs w:val="22"/>
          <w:lang w:val="cs-CZ"/>
        </w:rPr>
      </w:pPr>
      <w:r w:rsidRPr="000B21BD">
        <w:rPr>
          <w:i/>
          <w:iCs/>
          <w:color w:val="000000"/>
          <w:sz w:val="22"/>
          <w:szCs w:val="22"/>
          <w:lang w:val="cs-CZ"/>
        </w:rPr>
        <w:t>Nitráty</w:t>
      </w:r>
    </w:p>
    <w:p w14:paraId="05152A35" w14:textId="77777777" w:rsidR="00483678" w:rsidRPr="000B21BD" w:rsidRDefault="00483678" w:rsidP="003C51BA">
      <w:pPr>
        <w:pStyle w:val="BayerBodyTextFull"/>
        <w:keepNext/>
        <w:widowControl w:val="0"/>
        <w:spacing w:before="0" w:after="0"/>
        <w:rPr>
          <w:color w:val="000000"/>
          <w:sz w:val="22"/>
          <w:szCs w:val="22"/>
          <w:lang w:val="cs-CZ"/>
        </w:rPr>
      </w:pPr>
      <w:r w:rsidRPr="000B21BD">
        <w:rPr>
          <w:color w:val="000000"/>
          <w:sz w:val="22"/>
          <w:szCs w:val="22"/>
          <w:lang w:val="cs-CZ"/>
        </w:rPr>
        <w:t xml:space="preserve">V klinické studii zvýšila nejvyšší dávka </w:t>
      </w:r>
      <w:r w:rsidR="006A3DE3" w:rsidRPr="000B21BD">
        <w:rPr>
          <w:color w:val="000000"/>
          <w:sz w:val="22"/>
          <w:szCs w:val="22"/>
          <w:lang w:val="cs-CZ"/>
        </w:rPr>
        <w:t>riocigvátu</w:t>
      </w:r>
      <w:r w:rsidRPr="000B21BD">
        <w:rPr>
          <w:color w:val="000000"/>
          <w:sz w:val="22"/>
          <w:szCs w:val="22"/>
          <w:lang w:val="cs-CZ"/>
        </w:rPr>
        <w:t xml:space="preserve"> (</w:t>
      </w:r>
      <w:r w:rsidR="00F524BA">
        <w:rPr>
          <w:color w:val="000000"/>
          <w:sz w:val="22"/>
          <w:szCs w:val="22"/>
          <w:lang w:val="cs-CZ"/>
        </w:rPr>
        <w:t xml:space="preserve">tablety </w:t>
      </w:r>
      <w:r w:rsidRPr="000B21BD">
        <w:rPr>
          <w:color w:val="000000"/>
          <w:sz w:val="22"/>
          <w:szCs w:val="22"/>
          <w:lang w:val="cs-CZ"/>
        </w:rPr>
        <w:t>2,5</w:t>
      </w:r>
      <w:r w:rsidR="00BD6529" w:rsidRPr="000B21BD">
        <w:rPr>
          <w:color w:val="000000"/>
          <w:sz w:val="22"/>
          <w:szCs w:val="22"/>
          <w:lang w:val="cs-CZ"/>
        </w:rPr>
        <w:t> </w:t>
      </w:r>
      <w:r w:rsidRPr="000B21BD">
        <w:rPr>
          <w:color w:val="000000"/>
          <w:sz w:val="22"/>
          <w:szCs w:val="22"/>
          <w:lang w:val="cs-CZ"/>
        </w:rPr>
        <w:t xml:space="preserve">mg </w:t>
      </w:r>
      <w:r w:rsidR="00B9468F" w:rsidRPr="000B21BD">
        <w:rPr>
          <w:color w:val="000000"/>
          <w:sz w:val="22"/>
          <w:szCs w:val="22"/>
          <w:lang w:val="cs-CZ"/>
        </w:rPr>
        <w:t>3</w:t>
      </w:r>
      <w:r w:rsidR="00B57A9E" w:rsidRPr="000B21BD">
        <w:rPr>
          <w:color w:val="000000"/>
          <w:sz w:val="22"/>
          <w:szCs w:val="22"/>
          <w:lang w:val="cs-CZ"/>
        </w:rPr>
        <w:t>krát denně</w:t>
      </w:r>
      <w:r w:rsidRPr="000B21BD">
        <w:rPr>
          <w:color w:val="000000"/>
          <w:sz w:val="22"/>
          <w:szCs w:val="22"/>
          <w:lang w:val="cs-CZ"/>
        </w:rPr>
        <w:t xml:space="preserve"> hypotenzní účinek sublingválně podávaného nitroglycerinu (0,4 mg) užívaného s odstupem 4 a 8 hodin. Současné podávání </w:t>
      </w:r>
      <w:r w:rsidR="00B9468F" w:rsidRPr="000B21BD">
        <w:rPr>
          <w:color w:val="000000"/>
          <w:sz w:val="22"/>
          <w:szCs w:val="22"/>
          <w:lang w:val="cs-CZ"/>
        </w:rPr>
        <w:t>rio</w:t>
      </w:r>
      <w:r w:rsidR="00A963DA" w:rsidRPr="000B21BD">
        <w:rPr>
          <w:color w:val="000000"/>
          <w:sz w:val="22"/>
          <w:szCs w:val="22"/>
          <w:lang w:val="cs-CZ"/>
        </w:rPr>
        <w:t>cigvátu</w:t>
      </w:r>
      <w:r w:rsidRPr="000B21BD">
        <w:rPr>
          <w:color w:val="000000"/>
          <w:sz w:val="22"/>
          <w:szCs w:val="22"/>
          <w:lang w:val="cs-CZ"/>
        </w:rPr>
        <w:t xml:space="preserve"> s nitráty nebo donory oxidu dusnatého (jako je amylnitrit</w:t>
      </w:r>
      <w:r w:rsidR="00DA1494" w:rsidRPr="000B21BD">
        <w:rPr>
          <w:color w:val="000000"/>
          <w:sz w:val="22"/>
          <w:szCs w:val="22"/>
          <w:lang w:val="cs-CZ"/>
        </w:rPr>
        <w:t xml:space="preserve">) v jakékoli formě, </w:t>
      </w:r>
      <w:r w:rsidR="00DA1494" w:rsidRPr="000B21BD">
        <w:rPr>
          <w:color w:val="000000"/>
          <w:sz w:val="22"/>
          <w:szCs w:val="22"/>
          <w:lang w:val="cs-CZ"/>
        </w:rPr>
        <w:lastRenderedPageBreak/>
        <w:t>včetně</w:t>
      </w:r>
      <w:r w:rsidR="004A0160" w:rsidRPr="000B21BD">
        <w:rPr>
          <w:color w:val="000000"/>
          <w:sz w:val="22"/>
          <w:szCs w:val="22"/>
          <w:lang w:val="cs-CZ"/>
        </w:rPr>
        <w:t xml:space="preserve"> rekreační</w:t>
      </w:r>
      <w:r w:rsidR="00DA1494" w:rsidRPr="000B21BD">
        <w:rPr>
          <w:color w:val="000000"/>
          <w:sz w:val="22"/>
          <w:szCs w:val="22"/>
          <w:lang w:val="cs-CZ"/>
        </w:rPr>
        <w:t>ch</w:t>
      </w:r>
      <w:r w:rsidR="004A0160" w:rsidRPr="000B21BD">
        <w:rPr>
          <w:color w:val="000000"/>
          <w:sz w:val="22"/>
          <w:szCs w:val="22"/>
          <w:lang w:val="cs-CZ"/>
        </w:rPr>
        <w:t xml:space="preserve"> drog, takzvan</w:t>
      </w:r>
      <w:r w:rsidR="00DA1494" w:rsidRPr="000B21BD">
        <w:rPr>
          <w:color w:val="000000"/>
          <w:sz w:val="22"/>
          <w:szCs w:val="22"/>
          <w:lang w:val="cs-CZ"/>
        </w:rPr>
        <w:t>ých</w:t>
      </w:r>
      <w:r w:rsidR="004A0160" w:rsidRPr="000B21BD">
        <w:rPr>
          <w:color w:val="000000"/>
          <w:sz w:val="22"/>
          <w:szCs w:val="22"/>
          <w:lang w:val="cs-CZ"/>
        </w:rPr>
        <w:t xml:space="preserve"> „poppers“</w:t>
      </w:r>
      <w:r w:rsidR="00AD70F1" w:rsidRPr="000B21BD">
        <w:rPr>
          <w:color w:val="000000"/>
          <w:sz w:val="22"/>
          <w:szCs w:val="22"/>
          <w:lang w:val="cs-CZ"/>
        </w:rPr>
        <w:t>,</w:t>
      </w:r>
      <w:r w:rsidRPr="000B21BD">
        <w:rPr>
          <w:color w:val="000000"/>
          <w:sz w:val="22"/>
          <w:szCs w:val="22"/>
          <w:lang w:val="cs-CZ"/>
        </w:rPr>
        <w:t xml:space="preserve"> je proto kontraindikováno (viz bod 4.3).</w:t>
      </w:r>
    </w:p>
    <w:p w14:paraId="1800D7EF" w14:textId="77777777" w:rsidR="006A1276" w:rsidRPr="000B21BD" w:rsidRDefault="006A1276" w:rsidP="003C51BA">
      <w:pPr>
        <w:rPr>
          <w:noProof/>
          <w:color w:val="000000"/>
          <w:u w:val="single"/>
          <w:lang w:val="cs-CZ"/>
        </w:rPr>
      </w:pPr>
    </w:p>
    <w:p w14:paraId="7368AF25" w14:textId="77777777" w:rsidR="006A1276" w:rsidRPr="000B21BD" w:rsidRDefault="006A1276" w:rsidP="003C51BA">
      <w:pPr>
        <w:pStyle w:val="BayerBodyTextFull"/>
        <w:keepNext/>
        <w:spacing w:before="0" w:after="0"/>
        <w:rPr>
          <w:i/>
          <w:color w:val="000000"/>
          <w:sz w:val="22"/>
          <w:szCs w:val="22"/>
          <w:lang w:val="cs-CZ"/>
        </w:rPr>
      </w:pPr>
      <w:r w:rsidRPr="000B21BD">
        <w:rPr>
          <w:i/>
          <w:color w:val="000000"/>
          <w:sz w:val="22"/>
          <w:szCs w:val="22"/>
          <w:lang w:val="cs-CZ"/>
        </w:rPr>
        <w:t>Inhibitory</w:t>
      </w:r>
      <w:r w:rsidR="008D02C8" w:rsidRPr="000B21BD">
        <w:rPr>
          <w:color w:val="000000"/>
          <w:sz w:val="22"/>
          <w:szCs w:val="22"/>
          <w:lang w:val="cs-CZ"/>
        </w:rPr>
        <w:t xml:space="preserve"> </w:t>
      </w:r>
      <w:r w:rsidRPr="000B21BD">
        <w:rPr>
          <w:i/>
          <w:iCs/>
          <w:color w:val="000000"/>
          <w:sz w:val="22"/>
          <w:szCs w:val="22"/>
          <w:lang w:val="cs-CZ"/>
        </w:rPr>
        <w:t>PDE</w:t>
      </w:r>
      <w:r w:rsidR="00AE4177">
        <w:rPr>
          <w:i/>
          <w:iCs/>
          <w:color w:val="000000"/>
          <w:sz w:val="22"/>
          <w:szCs w:val="22"/>
          <w:lang w:val="cs-CZ"/>
        </w:rPr>
        <w:t>-</w:t>
      </w:r>
      <w:r w:rsidRPr="000B21BD">
        <w:rPr>
          <w:i/>
          <w:iCs/>
          <w:color w:val="000000"/>
          <w:sz w:val="22"/>
          <w:szCs w:val="22"/>
          <w:lang w:val="cs-CZ"/>
        </w:rPr>
        <w:t>5</w:t>
      </w:r>
    </w:p>
    <w:p w14:paraId="1214134C" w14:textId="77777777" w:rsidR="006A1276" w:rsidRPr="000B21BD" w:rsidRDefault="00076A96" w:rsidP="003C51BA">
      <w:pPr>
        <w:pStyle w:val="BayerBodyTextFull"/>
        <w:keepNext/>
        <w:spacing w:before="0" w:after="0"/>
        <w:rPr>
          <w:color w:val="000000"/>
          <w:sz w:val="22"/>
          <w:szCs w:val="22"/>
          <w:lang w:val="cs-CZ"/>
        </w:rPr>
      </w:pPr>
      <w:r w:rsidRPr="000B21BD">
        <w:rPr>
          <w:color w:val="000000"/>
          <w:sz w:val="22"/>
          <w:szCs w:val="22"/>
          <w:lang w:val="cs-CZ"/>
        </w:rPr>
        <w:t xml:space="preserve">Preklinické </w:t>
      </w:r>
      <w:r w:rsidR="006A1276" w:rsidRPr="000B21BD">
        <w:rPr>
          <w:color w:val="000000"/>
          <w:sz w:val="22"/>
          <w:szCs w:val="22"/>
          <w:lang w:val="cs-CZ"/>
        </w:rPr>
        <w:t xml:space="preserve">studie na zvířecích modelech prokázaly aditivní účinek na snížení </w:t>
      </w:r>
      <w:r w:rsidR="00AE4177">
        <w:rPr>
          <w:color w:val="000000"/>
          <w:sz w:val="22"/>
          <w:szCs w:val="22"/>
          <w:lang w:val="cs-CZ"/>
        </w:rPr>
        <w:t xml:space="preserve">systémového </w:t>
      </w:r>
      <w:r w:rsidR="006A1276" w:rsidRPr="000B21BD">
        <w:rPr>
          <w:color w:val="000000"/>
          <w:sz w:val="22"/>
          <w:szCs w:val="22"/>
          <w:lang w:val="cs-CZ"/>
        </w:rPr>
        <w:t>krevního tlaku při kombinaci riocig</w:t>
      </w:r>
      <w:r w:rsidR="00BD76B0" w:rsidRPr="000B21BD">
        <w:rPr>
          <w:color w:val="000000"/>
          <w:sz w:val="22"/>
          <w:szCs w:val="22"/>
          <w:lang w:val="cs-CZ"/>
        </w:rPr>
        <w:t>vá</w:t>
      </w:r>
      <w:r w:rsidR="006A1276" w:rsidRPr="000B21BD">
        <w:rPr>
          <w:color w:val="000000"/>
          <w:sz w:val="22"/>
          <w:szCs w:val="22"/>
          <w:lang w:val="cs-CZ"/>
        </w:rPr>
        <w:t>tu buď se sildenafilem nebo vardenafilem. Se zvýšením dávek byly v některých případech pozorovány zvýšené aditivní účinky na systémový krevní tlak.</w:t>
      </w:r>
    </w:p>
    <w:p w14:paraId="2734F53F"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V explorativní studii interakcí u 7</w:t>
      </w:r>
      <w:r w:rsidR="00201893" w:rsidRPr="000B21BD">
        <w:rPr>
          <w:color w:val="000000"/>
          <w:sz w:val="22"/>
          <w:szCs w:val="22"/>
          <w:lang w:val="cs-CZ"/>
        </w:rPr>
        <w:t> </w:t>
      </w:r>
      <w:r w:rsidRPr="000B21BD">
        <w:rPr>
          <w:color w:val="000000"/>
          <w:sz w:val="22"/>
          <w:szCs w:val="22"/>
          <w:lang w:val="cs-CZ"/>
        </w:rPr>
        <w:t>pacientů s PAH se stabilní léčbou sildenafilem (20</w:t>
      </w:r>
      <w:r w:rsidR="008D02C8" w:rsidRPr="000B21BD">
        <w:rPr>
          <w:color w:val="000000"/>
          <w:sz w:val="22"/>
          <w:szCs w:val="22"/>
          <w:lang w:val="cs-CZ"/>
        </w:rPr>
        <w:t> </w:t>
      </w:r>
      <w:r w:rsidRPr="000B21BD">
        <w:rPr>
          <w:color w:val="000000"/>
          <w:sz w:val="22"/>
          <w:szCs w:val="22"/>
          <w:lang w:val="cs-CZ"/>
        </w:rPr>
        <w:t xml:space="preserve">mg </w:t>
      </w:r>
      <w:r w:rsidR="005C22C0" w:rsidRPr="000B21BD">
        <w:rPr>
          <w:color w:val="000000"/>
          <w:sz w:val="22"/>
          <w:szCs w:val="22"/>
          <w:lang w:val="cs-CZ"/>
        </w:rPr>
        <w:t>3krát</w:t>
      </w:r>
      <w:r w:rsidR="00E1292D" w:rsidRPr="000B21BD">
        <w:rPr>
          <w:color w:val="000000"/>
          <w:sz w:val="22"/>
          <w:szCs w:val="22"/>
          <w:lang w:val="cs-CZ"/>
        </w:rPr>
        <w:t xml:space="preserve"> </w:t>
      </w:r>
      <w:r w:rsidRPr="000B21BD">
        <w:rPr>
          <w:color w:val="000000"/>
          <w:sz w:val="22"/>
          <w:szCs w:val="22"/>
          <w:lang w:val="cs-CZ"/>
        </w:rPr>
        <w:t>denně) měly jednotlivé dávky riocig</w:t>
      </w:r>
      <w:r w:rsidR="00BD76B0" w:rsidRPr="000B21BD">
        <w:rPr>
          <w:color w:val="000000"/>
          <w:sz w:val="22"/>
          <w:szCs w:val="22"/>
          <w:lang w:val="cs-CZ"/>
        </w:rPr>
        <w:t>vá</w:t>
      </w:r>
      <w:r w:rsidRPr="000B21BD">
        <w:rPr>
          <w:color w:val="000000"/>
          <w:sz w:val="22"/>
          <w:szCs w:val="22"/>
          <w:lang w:val="cs-CZ"/>
        </w:rPr>
        <w:t>tu (0,5</w:t>
      </w:r>
      <w:r w:rsidR="007036A1" w:rsidRPr="000B21BD">
        <w:rPr>
          <w:color w:val="000000"/>
          <w:sz w:val="22"/>
          <w:szCs w:val="22"/>
          <w:lang w:val="cs-CZ"/>
        </w:rPr>
        <w:t> </w:t>
      </w:r>
      <w:r w:rsidRPr="000B21BD">
        <w:rPr>
          <w:color w:val="000000"/>
          <w:sz w:val="22"/>
          <w:szCs w:val="22"/>
          <w:lang w:val="cs-CZ"/>
        </w:rPr>
        <w:t>mg a 1</w:t>
      </w:r>
      <w:r w:rsidR="00201893" w:rsidRPr="000B21BD">
        <w:rPr>
          <w:color w:val="000000"/>
          <w:sz w:val="22"/>
          <w:szCs w:val="22"/>
          <w:lang w:val="cs-CZ"/>
        </w:rPr>
        <w:t> </w:t>
      </w:r>
      <w:r w:rsidRPr="000B21BD">
        <w:rPr>
          <w:color w:val="000000"/>
          <w:sz w:val="22"/>
          <w:szCs w:val="22"/>
          <w:lang w:val="cs-CZ"/>
        </w:rPr>
        <w:t>mg sekvenčně) aditivní hemodynamické účinky. Dávky riocig</w:t>
      </w:r>
      <w:r w:rsidR="00BD76B0" w:rsidRPr="000B21BD">
        <w:rPr>
          <w:color w:val="000000"/>
          <w:sz w:val="22"/>
          <w:szCs w:val="22"/>
          <w:lang w:val="cs-CZ"/>
        </w:rPr>
        <w:t>vá</w:t>
      </w:r>
      <w:r w:rsidRPr="000B21BD">
        <w:rPr>
          <w:color w:val="000000"/>
          <w:sz w:val="22"/>
          <w:szCs w:val="22"/>
          <w:lang w:val="cs-CZ"/>
        </w:rPr>
        <w:t>tu nad 1</w:t>
      </w:r>
      <w:r w:rsidR="007036A1" w:rsidRPr="000B21BD">
        <w:rPr>
          <w:color w:val="000000"/>
          <w:sz w:val="22"/>
          <w:szCs w:val="22"/>
          <w:lang w:val="cs-CZ"/>
        </w:rPr>
        <w:t> </w:t>
      </w:r>
      <w:r w:rsidRPr="000B21BD">
        <w:rPr>
          <w:color w:val="000000"/>
          <w:sz w:val="22"/>
          <w:szCs w:val="22"/>
          <w:lang w:val="cs-CZ"/>
        </w:rPr>
        <w:t>mg nebyly v této studii hodnoceny.</w:t>
      </w:r>
    </w:p>
    <w:p w14:paraId="35B132ED" w14:textId="77777777" w:rsidR="006A1276" w:rsidRPr="000B21BD" w:rsidRDefault="00076A96" w:rsidP="003C51BA">
      <w:pPr>
        <w:pStyle w:val="BayerBodyTextFull"/>
        <w:keepNext/>
        <w:spacing w:before="0" w:after="0"/>
        <w:rPr>
          <w:color w:val="000000"/>
          <w:sz w:val="22"/>
          <w:szCs w:val="22"/>
          <w:lang w:val="cs-CZ"/>
        </w:rPr>
      </w:pPr>
      <w:r w:rsidRPr="000B21BD">
        <w:rPr>
          <w:color w:val="000000"/>
          <w:sz w:val="22"/>
          <w:szCs w:val="22"/>
          <w:lang w:val="cs-CZ"/>
        </w:rPr>
        <w:t xml:space="preserve">Byla provedena </w:t>
      </w:r>
      <w:r w:rsidR="006A1276" w:rsidRPr="000B21BD">
        <w:rPr>
          <w:color w:val="000000"/>
          <w:sz w:val="22"/>
          <w:szCs w:val="22"/>
          <w:lang w:val="cs-CZ"/>
        </w:rPr>
        <w:t>12</w:t>
      </w:r>
      <w:r w:rsidR="00C70DB8" w:rsidRPr="000B21BD">
        <w:rPr>
          <w:color w:val="000000"/>
          <w:sz w:val="22"/>
          <w:szCs w:val="22"/>
          <w:lang w:val="cs-CZ"/>
        </w:rPr>
        <w:t> </w:t>
      </w:r>
      <w:r w:rsidR="006A1276" w:rsidRPr="000B21BD">
        <w:rPr>
          <w:color w:val="000000"/>
          <w:sz w:val="22"/>
          <w:szCs w:val="22"/>
          <w:lang w:val="cs-CZ"/>
        </w:rPr>
        <w:t>týdenní kombinovaná studie u 18</w:t>
      </w:r>
      <w:r w:rsidR="00DC1A39" w:rsidRPr="000B21BD">
        <w:rPr>
          <w:color w:val="000000"/>
          <w:sz w:val="22"/>
          <w:szCs w:val="22"/>
          <w:lang w:val="cs-CZ"/>
        </w:rPr>
        <w:t> </w:t>
      </w:r>
      <w:r w:rsidR="006A1276" w:rsidRPr="000B21BD">
        <w:rPr>
          <w:color w:val="000000"/>
          <w:sz w:val="22"/>
          <w:szCs w:val="22"/>
          <w:lang w:val="cs-CZ"/>
        </w:rPr>
        <w:t>pacientů s PAH na stabilní léčbě sildenafilem (20</w:t>
      </w:r>
      <w:r w:rsidR="008D02C8" w:rsidRPr="000B21BD">
        <w:rPr>
          <w:color w:val="000000"/>
          <w:sz w:val="22"/>
          <w:szCs w:val="22"/>
          <w:lang w:val="cs-CZ"/>
        </w:rPr>
        <w:t> </w:t>
      </w:r>
      <w:r w:rsidR="006A1276" w:rsidRPr="000B21BD">
        <w:rPr>
          <w:color w:val="000000"/>
          <w:sz w:val="22"/>
          <w:szCs w:val="22"/>
          <w:lang w:val="cs-CZ"/>
        </w:rPr>
        <w:t xml:space="preserve">mg </w:t>
      </w:r>
      <w:r w:rsidR="00C7692A" w:rsidRPr="000B21BD">
        <w:rPr>
          <w:color w:val="000000"/>
          <w:sz w:val="22"/>
          <w:szCs w:val="22"/>
          <w:lang w:val="cs-CZ"/>
        </w:rPr>
        <w:t>3krát denně</w:t>
      </w:r>
      <w:r w:rsidR="006A1276" w:rsidRPr="000B21BD">
        <w:rPr>
          <w:color w:val="000000"/>
          <w:sz w:val="22"/>
          <w:szCs w:val="22"/>
          <w:lang w:val="cs-CZ"/>
        </w:rPr>
        <w:t>) a riocig</w:t>
      </w:r>
      <w:r w:rsidR="00BD76B0" w:rsidRPr="000B21BD">
        <w:rPr>
          <w:color w:val="000000"/>
          <w:sz w:val="22"/>
          <w:szCs w:val="22"/>
          <w:lang w:val="cs-CZ"/>
        </w:rPr>
        <w:t>vá</w:t>
      </w:r>
      <w:r w:rsidR="006A1276" w:rsidRPr="000B21BD">
        <w:rPr>
          <w:color w:val="000000"/>
          <w:sz w:val="22"/>
          <w:szCs w:val="22"/>
          <w:lang w:val="cs-CZ"/>
        </w:rPr>
        <w:t>tem (1,0</w:t>
      </w:r>
      <w:r w:rsidR="007036A1" w:rsidRPr="000B21BD">
        <w:rPr>
          <w:color w:val="000000"/>
          <w:sz w:val="22"/>
          <w:szCs w:val="22"/>
          <w:lang w:val="cs-CZ"/>
        </w:rPr>
        <w:t> </w:t>
      </w:r>
      <w:r w:rsidR="006A1276" w:rsidRPr="000B21BD">
        <w:rPr>
          <w:color w:val="000000"/>
          <w:sz w:val="22"/>
          <w:szCs w:val="22"/>
          <w:lang w:val="cs-CZ"/>
        </w:rPr>
        <w:t>mg až 2,5</w:t>
      </w:r>
      <w:r w:rsidR="007036A1" w:rsidRPr="000B21BD">
        <w:rPr>
          <w:color w:val="000000"/>
          <w:sz w:val="22"/>
          <w:szCs w:val="22"/>
          <w:lang w:val="cs-CZ"/>
        </w:rPr>
        <w:t> </w:t>
      </w:r>
      <w:r w:rsidR="006A1276" w:rsidRPr="000B21BD">
        <w:rPr>
          <w:color w:val="000000"/>
          <w:sz w:val="22"/>
          <w:szCs w:val="22"/>
          <w:lang w:val="cs-CZ"/>
        </w:rPr>
        <w:t xml:space="preserve">mg </w:t>
      </w:r>
      <w:r w:rsidR="00A21C3C" w:rsidRPr="000B21BD">
        <w:rPr>
          <w:color w:val="000000"/>
          <w:sz w:val="22"/>
          <w:szCs w:val="22"/>
          <w:lang w:val="cs-CZ"/>
        </w:rPr>
        <w:t>3krát denně</w:t>
      </w:r>
      <w:r w:rsidR="006A1276" w:rsidRPr="000B21BD">
        <w:rPr>
          <w:color w:val="000000"/>
          <w:sz w:val="22"/>
          <w:szCs w:val="22"/>
          <w:lang w:val="cs-CZ"/>
        </w:rPr>
        <w:t xml:space="preserve">) v porovnání se sildenafilem v monoterapii. V </w:t>
      </w:r>
      <w:r w:rsidR="006A1276" w:rsidRPr="000B21BD">
        <w:rPr>
          <w:sz w:val="22"/>
          <w:szCs w:val="22"/>
          <w:lang w:val="cs-CZ"/>
        </w:rPr>
        <w:t>prodloužen</w:t>
      </w:r>
      <w:r w:rsidR="00DB36A7" w:rsidRPr="000B21BD">
        <w:rPr>
          <w:sz w:val="22"/>
          <w:szCs w:val="22"/>
          <w:lang w:val="cs-CZ"/>
        </w:rPr>
        <w:t xml:space="preserve">ém sledování </w:t>
      </w:r>
      <w:r w:rsidR="006A1276" w:rsidRPr="000B21BD">
        <w:rPr>
          <w:sz w:val="22"/>
          <w:szCs w:val="22"/>
          <w:lang w:val="cs-CZ"/>
        </w:rPr>
        <w:t>studi</w:t>
      </w:r>
      <w:r w:rsidR="00DB36A7" w:rsidRPr="000B21BD">
        <w:rPr>
          <w:sz w:val="22"/>
          <w:szCs w:val="22"/>
          <w:lang w:val="cs-CZ"/>
        </w:rPr>
        <w:t>e</w:t>
      </w:r>
      <w:r w:rsidR="006A1276" w:rsidRPr="000B21BD">
        <w:rPr>
          <w:sz w:val="22"/>
          <w:szCs w:val="22"/>
          <w:lang w:val="cs-CZ"/>
        </w:rPr>
        <w:t xml:space="preserve"> (nekontrolovaná</w:t>
      </w:r>
      <w:r w:rsidR="00386467" w:rsidRPr="000B21BD">
        <w:rPr>
          <w:sz w:val="22"/>
          <w:szCs w:val="22"/>
          <w:lang w:val="cs-CZ"/>
        </w:rPr>
        <w:t xml:space="preserve"> část</w:t>
      </w:r>
      <w:r w:rsidR="006A1276" w:rsidRPr="000B21BD">
        <w:rPr>
          <w:sz w:val="22"/>
          <w:szCs w:val="22"/>
          <w:lang w:val="cs-CZ"/>
        </w:rPr>
        <w:t>) vedlo současné užívání sil</w:t>
      </w:r>
      <w:r w:rsidR="004E6B10" w:rsidRPr="000B21BD">
        <w:rPr>
          <w:sz w:val="22"/>
          <w:szCs w:val="22"/>
          <w:lang w:val="cs-CZ"/>
        </w:rPr>
        <w:t>d</w:t>
      </w:r>
      <w:r w:rsidR="006A1276" w:rsidRPr="000B21BD">
        <w:rPr>
          <w:sz w:val="22"/>
          <w:szCs w:val="22"/>
          <w:lang w:val="cs-CZ"/>
        </w:rPr>
        <w:t>enafilu a riocig</w:t>
      </w:r>
      <w:r w:rsidR="00BD76B0" w:rsidRPr="000B21BD">
        <w:rPr>
          <w:sz w:val="22"/>
          <w:szCs w:val="22"/>
          <w:lang w:val="cs-CZ"/>
        </w:rPr>
        <w:t>vá</w:t>
      </w:r>
      <w:r w:rsidR="006A1276" w:rsidRPr="000B21BD">
        <w:rPr>
          <w:sz w:val="22"/>
          <w:szCs w:val="22"/>
          <w:lang w:val="cs-CZ"/>
        </w:rPr>
        <w:t>tu k vysoké míře ukončení léčby převážně</w:t>
      </w:r>
      <w:r w:rsidR="006A1276" w:rsidRPr="000B21BD">
        <w:rPr>
          <w:color w:val="000000"/>
          <w:sz w:val="22"/>
          <w:szCs w:val="22"/>
          <w:lang w:val="cs-CZ"/>
        </w:rPr>
        <w:t xml:space="preserve"> v důsledku hypotenze. </w:t>
      </w:r>
      <w:r w:rsidR="00DB36A7" w:rsidRPr="000B21BD">
        <w:rPr>
          <w:color w:val="000000"/>
          <w:sz w:val="22"/>
          <w:szCs w:val="22"/>
          <w:lang w:val="cs-CZ"/>
        </w:rPr>
        <w:t xml:space="preserve">U sledované populace </w:t>
      </w:r>
      <w:r w:rsidR="00CD5EC4" w:rsidRPr="000B21BD">
        <w:rPr>
          <w:color w:val="000000"/>
          <w:sz w:val="22"/>
          <w:szCs w:val="22"/>
          <w:lang w:val="cs-CZ"/>
        </w:rPr>
        <w:t>se neprokázal žádný</w:t>
      </w:r>
      <w:r w:rsidR="00DB36A7" w:rsidRPr="000B21BD">
        <w:rPr>
          <w:color w:val="000000"/>
          <w:sz w:val="22"/>
          <w:szCs w:val="22"/>
          <w:lang w:val="cs-CZ"/>
        </w:rPr>
        <w:t xml:space="preserve"> příznivý klinický účinek při podávání této kombinace</w:t>
      </w:r>
      <w:r w:rsidR="00EA7ECE" w:rsidRPr="000B21BD">
        <w:rPr>
          <w:color w:val="000000"/>
          <w:sz w:val="22"/>
          <w:szCs w:val="22"/>
          <w:lang w:val="cs-CZ"/>
        </w:rPr>
        <w:t>.</w:t>
      </w:r>
    </w:p>
    <w:p w14:paraId="69FB7B0C" w14:textId="77777777" w:rsidR="006A1276" w:rsidRPr="000B21BD" w:rsidRDefault="006A1276" w:rsidP="003C51BA">
      <w:pPr>
        <w:pStyle w:val="BayerBodyTextFull"/>
        <w:spacing w:before="0" w:after="0"/>
        <w:rPr>
          <w:color w:val="000000"/>
          <w:sz w:val="22"/>
          <w:szCs w:val="22"/>
          <w:lang w:val="cs-CZ"/>
        </w:rPr>
      </w:pPr>
      <w:r w:rsidRPr="000B21BD">
        <w:rPr>
          <w:color w:val="000000"/>
          <w:sz w:val="22"/>
          <w:szCs w:val="22"/>
          <w:lang w:val="cs-CZ"/>
        </w:rPr>
        <w:t>Současné užívání riocig</w:t>
      </w:r>
      <w:r w:rsidR="00BD76B0" w:rsidRPr="000B21BD">
        <w:rPr>
          <w:color w:val="000000"/>
          <w:sz w:val="22"/>
          <w:szCs w:val="22"/>
          <w:lang w:val="cs-CZ"/>
        </w:rPr>
        <w:t>vá</w:t>
      </w:r>
      <w:r w:rsidRPr="000B21BD">
        <w:rPr>
          <w:color w:val="000000"/>
          <w:sz w:val="22"/>
          <w:szCs w:val="22"/>
          <w:lang w:val="cs-CZ"/>
        </w:rPr>
        <w:t>tu s inhibitory PDE5 (jako je sildenafil, tadalafil, vardenafil) je kontraindikováno (viz bod</w:t>
      </w:r>
      <w:r w:rsidR="000975BE" w:rsidRPr="000B21BD">
        <w:rPr>
          <w:color w:val="000000"/>
          <w:sz w:val="22"/>
          <w:szCs w:val="22"/>
          <w:lang w:val="cs-CZ"/>
        </w:rPr>
        <w:t>y 4.2 a</w:t>
      </w:r>
      <w:r w:rsidR="00201893" w:rsidRPr="000B21BD">
        <w:rPr>
          <w:color w:val="000000"/>
          <w:sz w:val="22"/>
          <w:szCs w:val="22"/>
          <w:lang w:val="cs-CZ"/>
        </w:rPr>
        <w:t> </w:t>
      </w:r>
      <w:r w:rsidRPr="000B21BD">
        <w:rPr>
          <w:color w:val="000000"/>
          <w:sz w:val="22"/>
          <w:szCs w:val="22"/>
          <w:lang w:val="cs-CZ"/>
        </w:rPr>
        <w:t>4.3).</w:t>
      </w:r>
    </w:p>
    <w:p w14:paraId="6FAC6A1A" w14:textId="77777777" w:rsidR="00327A88" w:rsidRPr="000B21BD" w:rsidRDefault="00327A88" w:rsidP="003C51BA">
      <w:pPr>
        <w:keepNext/>
        <w:suppressLineNumbers/>
        <w:autoSpaceDE w:val="0"/>
        <w:autoSpaceDN w:val="0"/>
        <w:adjustRightInd w:val="0"/>
        <w:spacing w:line="240" w:lineRule="auto"/>
        <w:rPr>
          <w:color w:val="000000"/>
          <w:u w:val="single"/>
          <w:lang w:val="cs-CZ"/>
        </w:rPr>
      </w:pPr>
      <w:r w:rsidRPr="000B21BD">
        <w:rPr>
          <w:color w:val="222222"/>
          <w:lang w:val="cs-CZ"/>
        </w:rPr>
        <w:t>RESPITE byla 24 týdenní nekontrolovaná studie určená ke sledování převodu z inhibitorů</w:t>
      </w:r>
      <w:r w:rsidR="00AD3708">
        <w:rPr>
          <w:color w:val="222222"/>
          <w:lang w:val="cs-CZ"/>
        </w:rPr>
        <w:t xml:space="preserve"> PDE-5</w:t>
      </w:r>
      <w:r w:rsidRPr="000B21BD">
        <w:rPr>
          <w:color w:val="222222"/>
          <w:lang w:val="cs-CZ"/>
        </w:rPr>
        <w:t xml:space="preserve"> na riocigvát u 61 dospělých pacientů s PAH na stabilní dávce inhibitorů</w:t>
      </w:r>
      <w:r w:rsidR="004033B9">
        <w:rPr>
          <w:color w:val="222222"/>
          <w:lang w:val="cs-CZ"/>
        </w:rPr>
        <w:t xml:space="preserve"> PDE-5</w:t>
      </w:r>
      <w:r w:rsidRPr="000B21BD">
        <w:rPr>
          <w:color w:val="222222"/>
          <w:lang w:val="cs-CZ"/>
        </w:rPr>
        <w:t xml:space="preserve">. Všichni pacienti ve studii </w:t>
      </w:r>
      <w:r w:rsidR="00F20FED">
        <w:rPr>
          <w:color w:val="222222"/>
          <w:lang w:val="cs-CZ"/>
        </w:rPr>
        <w:t>měli</w:t>
      </w:r>
      <w:r w:rsidRPr="000B21BD">
        <w:rPr>
          <w:color w:val="222222"/>
          <w:lang w:val="cs-CZ"/>
        </w:rPr>
        <w:t xml:space="preserve"> funkční tříd</w:t>
      </w:r>
      <w:r w:rsidR="00694A3A">
        <w:rPr>
          <w:color w:val="222222"/>
          <w:lang w:val="cs-CZ"/>
        </w:rPr>
        <w:t>u</w:t>
      </w:r>
      <w:r w:rsidRPr="000B21BD">
        <w:rPr>
          <w:color w:val="222222"/>
          <w:lang w:val="cs-CZ"/>
        </w:rPr>
        <w:t xml:space="preserve"> III</w:t>
      </w:r>
      <w:r w:rsidR="00694A3A">
        <w:rPr>
          <w:color w:val="222222"/>
          <w:lang w:val="cs-CZ"/>
        </w:rPr>
        <w:t xml:space="preserve"> dle WHO</w:t>
      </w:r>
      <w:r w:rsidRPr="000B21BD">
        <w:rPr>
          <w:color w:val="222222"/>
          <w:lang w:val="cs-CZ"/>
        </w:rPr>
        <w:t xml:space="preserve"> a 82</w:t>
      </w:r>
      <w:r w:rsidR="009C4670" w:rsidRPr="000B21BD">
        <w:rPr>
          <w:color w:val="222222"/>
          <w:lang w:val="cs-CZ"/>
        </w:rPr>
        <w:t xml:space="preserve"> </w:t>
      </w:r>
      <w:r w:rsidRPr="000B21BD">
        <w:rPr>
          <w:color w:val="222222"/>
          <w:lang w:val="cs-CZ"/>
        </w:rPr>
        <w:t>%</w:t>
      </w:r>
      <w:r w:rsidR="006D5A53">
        <w:rPr>
          <w:color w:val="222222"/>
          <w:lang w:val="cs-CZ"/>
        </w:rPr>
        <w:t xml:space="preserve"> pacientů</w:t>
      </w:r>
      <w:r w:rsidRPr="000B21BD">
        <w:rPr>
          <w:color w:val="222222"/>
          <w:lang w:val="cs-CZ"/>
        </w:rPr>
        <w:t xml:space="preserve"> dostávalo </w:t>
      </w:r>
      <w:r w:rsidR="006D5A53">
        <w:rPr>
          <w:color w:val="222222"/>
          <w:lang w:val="cs-CZ"/>
        </w:rPr>
        <w:t>základní</w:t>
      </w:r>
      <w:r w:rsidR="00594910" w:rsidRPr="000B21BD">
        <w:rPr>
          <w:color w:val="222222"/>
          <w:lang w:val="cs-CZ"/>
        </w:rPr>
        <w:t xml:space="preserve"> léčbu antagonistou receptoru</w:t>
      </w:r>
      <w:r w:rsidR="00E50535">
        <w:rPr>
          <w:color w:val="222222"/>
          <w:lang w:val="cs-CZ"/>
        </w:rPr>
        <w:t xml:space="preserve"> pro endotelin</w:t>
      </w:r>
      <w:r w:rsidR="00314B6E" w:rsidRPr="000B21BD">
        <w:rPr>
          <w:color w:val="222222"/>
          <w:lang w:val="cs-CZ"/>
        </w:rPr>
        <w:t xml:space="preserve"> (ERA)</w:t>
      </w:r>
      <w:r w:rsidR="00594910" w:rsidRPr="000B21BD">
        <w:rPr>
          <w:color w:val="222222"/>
          <w:lang w:val="cs-CZ"/>
        </w:rPr>
        <w:t>. Při převodu z inhibitorů</w:t>
      </w:r>
      <w:r w:rsidR="00192A8F">
        <w:rPr>
          <w:color w:val="222222"/>
          <w:lang w:val="cs-CZ"/>
        </w:rPr>
        <w:t xml:space="preserve"> PDE-5</w:t>
      </w:r>
      <w:r w:rsidR="00594910" w:rsidRPr="000B21BD">
        <w:rPr>
          <w:color w:val="222222"/>
          <w:lang w:val="cs-CZ"/>
        </w:rPr>
        <w:t xml:space="preserve"> na riocigvát </w:t>
      </w:r>
      <w:r w:rsidR="00A73A8C" w:rsidRPr="000B21BD">
        <w:rPr>
          <w:color w:val="222222"/>
          <w:lang w:val="cs-CZ"/>
        </w:rPr>
        <w:t>byl medián</w:t>
      </w:r>
      <w:r w:rsidRPr="000B21BD">
        <w:rPr>
          <w:color w:val="222222"/>
          <w:lang w:val="cs-CZ"/>
        </w:rPr>
        <w:t xml:space="preserve"> </w:t>
      </w:r>
      <w:r w:rsidR="009310ED">
        <w:rPr>
          <w:color w:val="222222"/>
          <w:lang w:val="cs-CZ"/>
        </w:rPr>
        <w:t xml:space="preserve">doby </w:t>
      </w:r>
      <w:r w:rsidRPr="000B21BD">
        <w:rPr>
          <w:color w:val="222222"/>
          <w:lang w:val="cs-CZ"/>
        </w:rPr>
        <w:t>bez léčby 1 den pro sildenafil a 3 dny pro tadalafil</w:t>
      </w:r>
      <w:r w:rsidR="00594910" w:rsidRPr="000B21BD">
        <w:rPr>
          <w:color w:val="222222"/>
          <w:lang w:val="cs-CZ"/>
        </w:rPr>
        <w:t>.</w:t>
      </w:r>
      <w:r w:rsidRPr="000B21BD">
        <w:rPr>
          <w:color w:val="222222"/>
          <w:lang w:val="cs-CZ"/>
        </w:rPr>
        <w:t xml:space="preserve"> Celkově byl bezpečnostní profil pozorovaný ve studii srovnatelný s bezpečnostním profilem pozorovaným v pivotních studiích, přičemž během přechodného období nebyly hlášeny žádné závažné nežádoucí účinky. Šest pacientů (10</w:t>
      </w:r>
      <w:r w:rsidR="00A73A8C" w:rsidRPr="000B21BD">
        <w:rPr>
          <w:color w:val="222222"/>
          <w:lang w:val="cs-CZ"/>
        </w:rPr>
        <w:t xml:space="preserve"> </w:t>
      </w:r>
      <w:r w:rsidRPr="000B21BD">
        <w:rPr>
          <w:color w:val="222222"/>
          <w:lang w:val="cs-CZ"/>
        </w:rPr>
        <w:t xml:space="preserve">%) mělo alespoň jednu příhodu klinického zhoršení včetně 2 úmrtí nesouvisejících se </w:t>
      </w:r>
      <w:r w:rsidR="00AB5A06">
        <w:rPr>
          <w:color w:val="222222"/>
          <w:lang w:val="cs-CZ"/>
        </w:rPr>
        <w:t>studijní</w:t>
      </w:r>
      <w:r w:rsidR="00AC4713">
        <w:rPr>
          <w:color w:val="222222"/>
          <w:lang w:val="cs-CZ"/>
        </w:rPr>
        <w:t>m</w:t>
      </w:r>
      <w:r w:rsidRPr="000B21BD">
        <w:rPr>
          <w:color w:val="222222"/>
          <w:lang w:val="cs-CZ"/>
        </w:rPr>
        <w:t xml:space="preserve"> lékem.</w:t>
      </w:r>
    </w:p>
    <w:p w14:paraId="446F531E" w14:textId="77777777" w:rsidR="006A1276" w:rsidRPr="000B21BD" w:rsidRDefault="00327A88" w:rsidP="00413D7E">
      <w:pPr>
        <w:spacing w:line="240" w:lineRule="auto"/>
        <w:rPr>
          <w:color w:val="222222"/>
          <w:lang w:val="cs-CZ"/>
        </w:rPr>
      </w:pPr>
      <w:r w:rsidRPr="000B21BD">
        <w:rPr>
          <w:color w:val="222222"/>
          <w:lang w:val="cs-CZ"/>
        </w:rPr>
        <w:t xml:space="preserve">Změny oproti výchozím hodnotám ukázaly příznivý účinek </w:t>
      </w:r>
      <w:r w:rsidR="00594910" w:rsidRPr="000B21BD">
        <w:rPr>
          <w:color w:val="222222"/>
          <w:lang w:val="cs-CZ"/>
        </w:rPr>
        <w:t xml:space="preserve">u </w:t>
      </w:r>
      <w:r w:rsidRPr="000B21BD">
        <w:rPr>
          <w:color w:val="222222"/>
          <w:lang w:val="cs-CZ"/>
        </w:rPr>
        <w:t>vybraných pacientů</w:t>
      </w:r>
      <w:r w:rsidR="000145B7" w:rsidRPr="000B21BD">
        <w:rPr>
          <w:color w:val="222222"/>
          <w:lang w:val="cs-CZ"/>
        </w:rPr>
        <w:t xml:space="preserve">, např. </w:t>
      </w:r>
      <w:r w:rsidRPr="000B21BD">
        <w:rPr>
          <w:color w:val="222222"/>
          <w:lang w:val="cs-CZ"/>
        </w:rPr>
        <w:t>zlepšení 6MWD (+</w:t>
      </w:r>
      <w:r w:rsidR="00E85FDF" w:rsidRPr="000B21BD">
        <w:rPr>
          <w:color w:val="222222"/>
          <w:lang w:val="cs-CZ"/>
        </w:rPr>
        <w:t> </w:t>
      </w:r>
      <w:r w:rsidRPr="000B21BD">
        <w:rPr>
          <w:color w:val="222222"/>
          <w:lang w:val="cs-CZ"/>
        </w:rPr>
        <w:t>31</w:t>
      </w:r>
      <w:r w:rsidR="00E85FDF" w:rsidRPr="000B21BD">
        <w:rPr>
          <w:color w:val="222222"/>
          <w:lang w:val="cs-CZ"/>
        </w:rPr>
        <w:t> </w:t>
      </w:r>
      <w:r w:rsidRPr="000B21BD">
        <w:rPr>
          <w:color w:val="222222"/>
          <w:lang w:val="cs-CZ"/>
        </w:rPr>
        <w:t xml:space="preserve">m), hladin </w:t>
      </w:r>
      <w:r w:rsidR="000145B7" w:rsidRPr="000B21BD">
        <w:rPr>
          <w:lang w:val="cs-CZ" w:eastAsia="cs-CZ"/>
        </w:rPr>
        <w:t>N-terminální</w:t>
      </w:r>
      <w:r w:rsidR="00314B6E" w:rsidRPr="000B21BD">
        <w:rPr>
          <w:lang w:val="cs-CZ" w:eastAsia="cs-CZ"/>
        </w:rPr>
        <w:t>ho</w:t>
      </w:r>
      <w:r w:rsidR="000145B7" w:rsidRPr="000B21BD">
        <w:rPr>
          <w:lang w:val="cs-CZ" w:eastAsia="cs-CZ"/>
        </w:rPr>
        <w:t xml:space="preserve"> </w:t>
      </w:r>
      <w:r w:rsidR="00AC4713">
        <w:rPr>
          <w:lang w:val="cs-CZ" w:eastAsia="cs-CZ"/>
        </w:rPr>
        <w:t xml:space="preserve">fragmentu </w:t>
      </w:r>
      <w:r w:rsidR="000145B7" w:rsidRPr="000B21BD">
        <w:rPr>
          <w:lang w:val="cs-CZ" w:eastAsia="cs-CZ"/>
        </w:rPr>
        <w:t>natriuretick</w:t>
      </w:r>
      <w:r w:rsidR="00314B6E" w:rsidRPr="000B21BD">
        <w:rPr>
          <w:lang w:val="cs-CZ" w:eastAsia="cs-CZ"/>
        </w:rPr>
        <w:t>ého</w:t>
      </w:r>
      <w:r w:rsidR="000145B7" w:rsidRPr="000B21BD">
        <w:rPr>
          <w:lang w:val="cs-CZ" w:eastAsia="cs-CZ"/>
        </w:rPr>
        <w:t xml:space="preserve"> propeptid</w:t>
      </w:r>
      <w:r w:rsidR="00314B6E" w:rsidRPr="000B21BD">
        <w:rPr>
          <w:lang w:val="cs-CZ" w:eastAsia="cs-CZ"/>
        </w:rPr>
        <w:t>u</w:t>
      </w:r>
      <w:r w:rsidR="000145B7" w:rsidRPr="000B21BD">
        <w:rPr>
          <w:lang w:val="cs-CZ" w:eastAsia="cs-CZ"/>
        </w:rPr>
        <w:t xml:space="preserve"> typu B</w:t>
      </w:r>
      <w:r w:rsidR="00314B6E" w:rsidRPr="000B21BD">
        <w:rPr>
          <w:lang w:val="cs-CZ" w:eastAsia="cs-CZ"/>
        </w:rPr>
        <w:t xml:space="preserve"> (</w:t>
      </w:r>
      <w:r w:rsidR="00314B6E" w:rsidRPr="000B21BD">
        <w:rPr>
          <w:color w:val="222222"/>
          <w:lang w:val="cs-CZ"/>
        </w:rPr>
        <w:t>NT-proBNP</w:t>
      </w:r>
      <w:r w:rsidR="00EE7DD2">
        <w:rPr>
          <w:color w:val="222222"/>
          <w:lang w:val="cs-CZ"/>
        </w:rPr>
        <w:t xml:space="preserve">, </w:t>
      </w:r>
      <w:r w:rsidR="00EE7DD2" w:rsidRPr="000515B6">
        <w:rPr>
          <w:i/>
          <w:iCs/>
          <w:color w:val="222222"/>
          <w:lang w:val="cs-CZ"/>
        </w:rPr>
        <w:t>N</w:t>
      </w:r>
      <w:r w:rsidR="00EE7DD2" w:rsidRPr="000515B6">
        <w:rPr>
          <w:i/>
          <w:iCs/>
          <w:lang w:val="cs-CZ"/>
        </w:rPr>
        <w:noBreakHyphen/>
        <w:t>terminal prohormone of brain natriuretic peptide</w:t>
      </w:r>
      <w:r w:rsidR="00314B6E" w:rsidRPr="000B21BD">
        <w:rPr>
          <w:color w:val="222222"/>
          <w:lang w:val="cs-CZ"/>
        </w:rPr>
        <w:t>)</w:t>
      </w:r>
      <w:r w:rsidR="00377EC9">
        <w:rPr>
          <w:color w:val="222222"/>
          <w:lang w:val="cs-CZ"/>
        </w:rPr>
        <w:t xml:space="preserve"> </w:t>
      </w:r>
      <w:r w:rsidR="000145B7" w:rsidRPr="000B21BD">
        <w:rPr>
          <w:color w:val="222222"/>
          <w:lang w:val="cs-CZ"/>
        </w:rPr>
        <w:t xml:space="preserve"> </w:t>
      </w:r>
      <w:r w:rsidRPr="000B21BD">
        <w:rPr>
          <w:color w:val="222222"/>
          <w:lang w:val="cs-CZ"/>
        </w:rPr>
        <w:t>(</w:t>
      </w:r>
      <w:r w:rsidR="00E85FDF" w:rsidRPr="000B21BD">
        <w:rPr>
          <w:color w:val="222222"/>
          <w:lang w:val="cs-CZ"/>
        </w:rPr>
        <w:noBreakHyphen/>
      </w:r>
      <w:r w:rsidRPr="000B21BD">
        <w:rPr>
          <w:color w:val="222222"/>
          <w:lang w:val="cs-CZ"/>
        </w:rPr>
        <w:t>347</w:t>
      </w:r>
      <w:r w:rsidR="00E85FDF" w:rsidRPr="000B21BD">
        <w:rPr>
          <w:color w:val="222222"/>
          <w:lang w:val="cs-CZ"/>
        </w:rPr>
        <w:t> </w:t>
      </w:r>
      <w:r w:rsidRPr="000B21BD">
        <w:rPr>
          <w:color w:val="222222"/>
          <w:lang w:val="cs-CZ"/>
        </w:rPr>
        <w:t>pg/m</w:t>
      </w:r>
      <w:r w:rsidR="000145B7" w:rsidRPr="000B21BD">
        <w:rPr>
          <w:color w:val="222222"/>
          <w:lang w:val="cs-CZ"/>
        </w:rPr>
        <w:t>l</w:t>
      </w:r>
      <w:r w:rsidRPr="000B21BD">
        <w:rPr>
          <w:color w:val="222222"/>
          <w:lang w:val="cs-CZ"/>
        </w:rPr>
        <w:t>)</w:t>
      </w:r>
      <w:r w:rsidR="005F506B" w:rsidRPr="000B21BD">
        <w:rPr>
          <w:color w:val="222222"/>
          <w:lang w:val="cs-CZ"/>
        </w:rPr>
        <w:t>,</w:t>
      </w:r>
      <w:r w:rsidRPr="000B21BD">
        <w:rPr>
          <w:color w:val="222222"/>
          <w:lang w:val="cs-CZ"/>
        </w:rPr>
        <w:t xml:space="preserve"> </w:t>
      </w:r>
      <w:r w:rsidR="005F506B" w:rsidRPr="000B21BD">
        <w:rPr>
          <w:color w:val="222222"/>
          <w:lang w:val="cs-CZ"/>
        </w:rPr>
        <w:t>procentuální</w:t>
      </w:r>
      <w:r w:rsidR="007E0E38">
        <w:rPr>
          <w:color w:val="222222"/>
          <w:lang w:val="cs-CZ"/>
        </w:rPr>
        <w:t>ho</w:t>
      </w:r>
      <w:r w:rsidR="005F506B" w:rsidRPr="000B21BD">
        <w:rPr>
          <w:color w:val="222222"/>
          <w:lang w:val="cs-CZ"/>
        </w:rPr>
        <w:t xml:space="preserve"> zastoupení </w:t>
      </w:r>
      <w:r w:rsidRPr="000B21BD">
        <w:rPr>
          <w:color w:val="222222"/>
          <w:lang w:val="cs-CZ"/>
        </w:rPr>
        <w:t>funkční</w:t>
      </w:r>
      <w:r w:rsidR="005F506B" w:rsidRPr="000B21BD">
        <w:rPr>
          <w:color w:val="222222"/>
          <w:lang w:val="cs-CZ"/>
        </w:rPr>
        <w:t>ch</w:t>
      </w:r>
      <w:r w:rsidRPr="000B21BD">
        <w:rPr>
          <w:color w:val="222222"/>
          <w:lang w:val="cs-CZ"/>
        </w:rPr>
        <w:t xml:space="preserve"> tříd</w:t>
      </w:r>
      <w:r w:rsidR="00E85FDF" w:rsidRPr="000B21BD">
        <w:rPr>
          <w:color w:val="222222"/>
          <w:lang w:val="cs-CZ"/>
        </w:rPr>
        <w:t> </w:t>
      </w:r>
      <w:r w:rsidRPr="000B21BD">
        <w:rPr>
          <w:color w:val="222222"/>
          <w:lang w:val="cs-CZ"/>
        </w:rPr>
        <w:t>I / II / III / IV</w:t>
      </w:r>
      <w:r w:rsidR="00966FF5">
        <w:rPr>
          <w:color w:val="222222"/>
          <w:lang w:val="cs-CZ"/>
        </w:rPr>
        <w:t xml:space="preserve"> dle WH</w:t>
      </w:r>
      <w:r w:rsidR="006E60C1">
        <w:rPr>
          <w:color w:val="222222"/>
          <w:lang w:val="cs-CZ"/>
        </w:rPr>
        <w:t>O</w:t>
      </w:r>
      <w:r w:rsidRPr="000B21BD">
        <w:rPr>
          <w:color w:val="222222"/>
          <w:lang w:val="cs-CZ"/>
        </w:rPr>
        <w:t xml:space="preserve"> (2</w:t>
      </w:r>
      <w:r w:rsidR="005F506B" w:rsidRPr="000B21BD">
        <w:rPr>
          <w:color w:val="222222"/>
          <w:lang w:val="cs-CZ"/>
        </w:rPr>
        <w:t> % </w:t>
      </w:r>
      <w:r w:rsidRPr="000B21BD">
        <w:rPr>
          <w:color w:val="222222"/>
          <w:lang w:val="cs-CZ"/>
        </w:rPr>
        <w:t>/</w:t>
      </w:r>
      <w:r w:rsidR="005F506B" w:rsidRPr="000B21BD">
        <w:rPr>
          <w:color w:val="222222"/>
          <w:lang w:val="cs-CZ"/>
        </w:rPr>
        <w:t xml:space="preserve"> </w:t>
      </w:r>
      <w:r w:rsidRPr="000B21BD">
        <w:rPr>
          <w:color w:val="222222"/>
          <w:lang w:val="cs-CZ"/>
        </w:rPr>
        <w:t>52</w:t>
      </w:r>
      <w:r w:rsidR="005F506B" w:rsidRPr="000B21BD">
        <w:rPr>
          <w:color w:val="222222"/>
          <w:lang w:val="cs-CZ"/>
        </w:rPr>
        <w:t> % </w:t>
      </w:r>
      <w:r w:rsidRPr="000B21BD">
        <w:rPr>
          <w:color w:val="222222"/>
          <w:lang w:val="cs-CZ"/>
        </w:rPr>
        <w:t>/</w:t>
      </w:r>
      <w:r w:rsidR="005F506B" w:rsidRPr="000B21BD">
        <w:rPr>
          <w:color w:val="222222"/>
          <w:lang w:val="cs-CZ"/>
        </w:rPr>
        <w:t xml:space="preserve"> </w:t>
      </w:r>
      <w:r w:rsidRPr="000B21BD">
        <w:rPr>
          <w:color w:val="222222"/>
          <w:lang w:val="cs-CZ"/>
        </w:rPr>
        <w:t>46</w:t>
      </w:r>
      <w:r w:rsidR="005F506B" w:rsidRPr="000B21BD">
        <w:rPr>
          <w:color w:val="222222"/>
          <w:lang w:val="cs-CZ"/>
        </w:rPr>
        <w:t> % </w:t>
      </w:r>
      <w:r w:rsidRPr="000B21BD">
        <w:rPr>
          <w:color w:val="222222"/>
          <w:lang w:val="cs-CZ"/>
        </w:rPr>
        <w:t>/</w:t>
      </w:r>
      <w:r w:rsidR="005F506B" w:rsidRPr="000B21BD">
        <w:rPr>
          <w:color w:val="222222"/>
          <w:lang w:val="cs-CZ"/>
        </w:rPr>
        <w:t xml:space="preserve"> </w:t>
      </w:r>
      <w:r w:rsidRPr="000B21BD">
        <w:rPr>
          <w:color w:val="222222"/>
          <w:lang w:val="cs-CZ"/>
        </w:rPr>
        <w:t>0</w:t>
      </w:r>
      <w:r w:rsidR="005F506B" w:rsidRPr="000B21BD">
        <w:rPr>
          <w:color w:val="222222"/>
          <w:lang w:val="cs-CZ"/>
        </w:rPr>
        <w:t> %</w:t>
      </w:r>
      <w:r w:rsidRPr="000B21BD">
        <w:rPr>
          <w:color w:val="222222"/>
          <w:lang w:val="cs-CZ"/>
        </w:rPr>
        <w:t>)</w:t>
      </w:r>
      <w:r w:rsidR="00E85FDF" w:rsidRPr="000B21BD">
        <w:rPr>
          <w:color w:val="222222"/>
          <w:lang w:val="cs-CZ"/>
        </w:rPr>
        <w:t xml:space="preserve"> </w:t>
      </w:r>
      <w:r w:rsidR="005F506B" w:rsidRPr="000B21BD">
        <w:rPr>
          <w:color w:val="222222"/>
          <w:lang w:val="cs-CZ"/>
        </w:rPr>
        <w:t>a</w:t>
      </w:r>
      <w:r w:rsidR="00E85FDF" w:rsidRPr="000B21BD">
        <w:rPr>
          <w:color w:val="222222"/>
          <w:lang w:val="cs-CZ"/>
        </w:rPr>
        <w:t> </w:t>
      </w:r>
      <w:r w:rsidR="009A59B2" w:rsidRPr="000B21BD">
        <w:rPr>
          <w:color w:val="222222"/>
          <w:lang w:val="cs-CZ"/>
        </w:rPr>
        <w:t>srdeční</w:t>
      </w:r>
      <w:r w:rsidR="00314B6E" w:rsidRPr="000B21BD">
        <w:rPr>
          <w:color w:val="222222"/>
          <w:lang w:val="cs-CZ"/>
        </w:rPr>
        <w:t>ho</w:t>
      </w:r>
      <w:r w:rsidR="009A59B2" w:rsidRPr="000B21BD">
        <w:rPr>
          <w:color w:val="222222"/>
          <w:lang w:val="cs-CZ"/>
        </w:rPr>
        <w:t xml:space="preserve"> index</w:t>
      </w:r>
      <w:r w:rsidR="00314B6E" w:rsidRPr="000B21BD">
        <w:rPr>
          <w:color w:val="222222"/>
          <w:lang w:val="cs-CZ"/>
        </w:rPr>
        <w:t>u</w:t>
      </w:r>
      <w:r w:rsidR="009A59B2" w:rsidRPr="000B21BD">
        <w:rPr>
          <w:color w:val="222222"/>
          <w:lang w:val="cs-CZ"/>
        </w:rPr>
        <w:t xml:space="preserve"> </w:t>
      </w:r>
      <w:r w:rsidRPr="000B21BD">
        <w:rPr>
          <w:color w:val="222222"/>
          <w:lang w:val="cs-CZ"/>
        </w:rPr>
        <w:t>(+</w:t>
      </w:r>
      <w:r w:rsidR="005F506B" w:rsidRPr="000B21BD">
        <w:rPr>
          <w:color w:val="222222"/>
          <w:lang w:val="cs-CZ"/>
        </w:rPr>
        <w:t> </w:t>
      </w:r>
      <w:r w:rsidRPr="000B21BD">
        <w:rPr>
          <w:color w:val="222222"/>
          <w:lang w:val="cs-CZ"/>
        </w:rPr>
        <w:t>0,3</w:t>
      </w:r>
      <w:r w:rsidR="00E85FDF" w:rsidRPr="000B21BD">
        <w:rPr>
          <w:color w:val="222222"/>
          <w:lang w:val="cs-CZ"/>
        </w:rPr>
        <w:t> </w:t>
      </w:r>
      <w:r w:rsidRPr="000B21BD">
        <w:rPr>
          <w:color w:val="222222"/>
          <w:lang w:val="cs-CZ"/>
        </w:rPr>
        <w:t>l/min/m</w:t>
      </w:r>
      <w:r w:rsidRPr="000B21BD">
        <w:rPr>
          <w:color w:val="222222"/>
          <w:vertAlign w:val="superscript"/>
          <w:lang w:val="cs-CZ"/>
        </w:rPr>
        <w:t>2</w:t>
      </w:r>
      <w:r w:rsidRPr="000B21BD">
        <w:rPr>
          <w:color w:val="222222"/>
          <w:lang w:val="cs-CZ"/>
        </w:rPr>
        <w:t>).</w:t>
      </w:r>
    </w:p>
    <w:p w14:paraId="7DD4807C" w14:textId="77777777" w:rsidR="00201CB0" w:rsidRPr="000B21BD" w:rsidRDefault="00201CB0" w:rsidP="003C51BA">
      <w:pPr>
        <w:pStyle w:val="BayerBodyTextFull"/>
        <w:spacing w:before="0" w:after="0"/>
        <w:rPr>
          <w:color w:val="000000"/>
          <w:sz w:val="22"/>
          <w:szCs w:val="22"/>
          <w:lang w:val="cs-CZ"/>
        </w:rPr>
      </w:pPr>
    </w:p>
    <w:p w14:paraId="5C52060A" w14:textId="77777777" w:rsidR="001C35DB" w:rsidRPr="000B21BD" w:rsidRDefault="00622E71" w:rsidP="00791B20">
      <w:pPr>
        <w:pStyle w:val="BayerBodyTextFull"/>
        <w:keepNext/>
        <w:spacing w:before="0" w:after="0"/>
        <w:rPr>
          <w:i/>
          <w:iCs/>
          <w:color w:val="000000"/>
          <w:sz w:val="22"/>
          <w:szCs w:val="22"/>
          <w:lang w:val="cs-CZ"/>
        </w:rPr>
      </w:pPr>
      <w:r w:rsidRPr="000B21BD">
        <w:rPr>
          <w:i/>
          <w:iCs/>
          <w:color w:val="000000"/>
          <w:sz w:val="22"/>
          <w:szCs w:val="22"/>
          <w:lang w:val="cs-CZ"/>
        </w:rPr>
        <w:t>Stimulátory r</w:t>
      </w:r>
      <w:r w:rsidR="00A44DDF" w:rsidRPr="000B21BD">
        <w:rPr>
          <w:i/>
          <w:iCs/>
          <w:color w:val="000000"/>
          <w:sz w:val="22"/>
          <w:szCs w:val="22"/>
          <w:lang w:val="cs-CZ"/>
        </w:rPr>
        <w:t>ozpustné guanylátcyklázy</w:t>
      </w:r>
    </w:p>
    <w:p w14:paraId="51BE842D" w14:textId="77777777" w:rsidR="00A44DDF" w:rsidRPr="000B21BD" w:rsidRDefault="00794713" w:rsidP="00791B20">
      <w:pPr>
        <w:pStyle w:val="BayerBodyTextFull"/>
        <w:keepNext/>
        <w:spacing w:before="0" w:after="0"/>
        <w:rPr>
          <w:color w:val="000000"/>
          <w:sz w:val="22"/>
          <w:szCs w:val="22"/>
          <w:lang w:val="cs-CZ"/>
        </w:rPr>
      </w:pPr>
      <w:r w:rsidRPr="000B21BD">
        <w:rPr>
          <w:color w:val="000000"/>
          <w:sz w:val="22"/>
          <w:szCs w:val="22"/>
          <w:lang w:val="cs-CZ"/>
        </w:rPr>
        <w:t>Současné podávání</w:t>
      </w:r>
      <w:r w:rsidR="00E5151B" w:rsidRPr="000B21BD">
        <w:rPr>
          <w:color w:val="000000"/>
          <w:sz w:val="22"/>
          <w:szCs w:val="22"/>
          <w:lang w:val="cs-CZ"/>
        </w:rPr>
        <w:t xml:space="preserve"> riocigvátu s</w:t>
      </w:r>
      <w:r w:rsidR="007D326A" w:rsidRPr="000B21BD">
        <w:rPr>
          <w:color w:val="000000"/>
          <w:sz w:val="22"/>
          <w:szCs w:val="22"/>
          <w:lang w:val="cs-CZ"/>
        </w:rPr>
        <w:t> jinými stimulátory</w:t>
      </w:r>
      <w:r w:rsidR="00622E71" w:rsidRPr="000B21BD">
        <w:rPr>
          <w:color w:val="000000"/>
          <w:sz w:val="22"/>
          <w:szCs w:val="22"/>
          <w:lang w:val="cs-CZ"/>
        </w:rPr>
        <w:t xml:space="preserve"> rozpustné</w:t>
      </w:r>
      <w:r w:rsidR="007D326A" w:rsidRPr="000B21BD">
        <w:rPr>
          <w:color w:val="000000"/>
          <w:sz w:val="22"/>
          <w:szCs w:val="22"/>
          <w:lang w:val="cs-CZ"/>
        </w:rPr>
        <w:t xml:space="preserve"> </w:t>
      </w:r>
      <w:r w:rsidR="00F66042" w:rsidRPr="000B21BD">
        <w:rPr>
          <w:color w:val="000000"/>
          <w:sz w:val="22"/>
          <w:szCs w:val="22"/>
          <w:lang w:val="cs-CZ"/>
        </w:rPr>
        <w:t xml:space="preserve">guanylátcyklázy </w:t>
      </w:r>
      <w:r w:rsidR="004C0669" w:rsidRPr="000B21BD">
        <w:rPr>
          <w:color w:val="000000"/>
          <w:sz w:val="22"/>
          <w:szCs w:val="22"/>
          <w:lang w:val="cs-CZ"/>
        </w:rPr>
        <w:t>je kontraindikováno</w:t>
      </w:r>
      <w:r w:rsidR="00B76EFB" w:rsidRPr="000B21BD">
        <w:rPr>
          <w:color w:val="000000"/>
          <w:sz w:val="22"/>
          <w:szCs w:val="22"/>
          <w:lang w:val="cs-CZ"/>
        </w:rPr>
        <w:t xml:space="preserve"> </w:t>
      </w:r>
      <w:r w:rsidR="00B76EFB" w:rsidRPr="000B21BD">
        <w:rPr>
          <w:i/>
          <w:iCs/>
          <w:color w:val="000000"/>
          <w:sz w:val="22"/>
          <w:szCs w:val="22"/>
          <w:lang w:val="cs-CZ"/>
        </w:rPr>
        <w:t>(viz bod 4.3).</w:t>
      </w:r>
    </w:p>
    <w:p w14:paraId="14E18452" w14:textId="77777777" w:rsidR="001C35DB" w:rsidRPr="000B21BD" w:rsidRDefault="001C35DB" w:rsidP="00791B20">
      <w:pPr>
        <w:pStyle w:val="BayerBodyTextFull"/>
        <w:widowControl w:val="0"/>
        <w:spacing w:before="0" w:after="0"/>
        <w:rPr>
          <w:i/>
          <w:iCs/>
          <w:color w:val="000000"/>
          <w:sz w:val="22"/>
          <w:szCs w:val="22"/>
          <w:lang w:val="cs-CZ"/>
        </w:rPr>
      </w:pPr>
    </w:p>
    <w:p w14:paraId="2A9E0CB1" w14:textId="77777777" w:rsidR="006A1276" w:rsidRPr="000B21BD" w:rsidRDefault="006A1276" w:rsidP="003C51BA">
      <w:pPr>
        <w:pStyle w:val="BayerBodyTextFull"/>
        <w:keepNext/>
        <w:widowControl w:val="0"/>
        <w:spacing w:before="0" w:after="0"/>
        <w:rPr>
          <w:i/>
          <w:color w:val="000000"/>
          <w:sz w:val="22"/>
          <w:szCs w:val="22"/>
          <w:lang w:val="cs-CZ"/>
        </w:rPr>
      </w:pPr>
      <w:r w:rsidRPr="000B21BD">
        <w:rPr>
          <w:i/>
          <w:iCs/>
          <w:color w:val="000000"/>
          <w:sz w:val="22"/>
          <w:szCs w:val="22"/>
          <w:lang w:val="cs-CZ"/>
        </w:rPr>
        <w:t>Warfarin/fenprokumon</w:t>
      </w:r>
    </w:p>
    <w:p w14:paraId="0C59A00C" w14:textId="77777777" w:rsidR="006A1276" w:rsidRPr="000B21BD" w:rsidRDefault="006A1276" w:rsidP="003C51BA">
      <w:pPr>
        <w:pStyle w:val="BayerBodyTextFull"/>
        <w:keepNext/>
        <w:widowControl w:val="0"/>
        <w:spacing w:before="0" w:after="0"/>
        <w:rPr>
          <w:color w:val="000000"/>
          <w:sz w:val="22"/>
          <w:szCs w:val="22"/>
          <w:lang w:val="cs-CZ"/>
        </w:rPr>
      </w:pPr>
      <w:r w:rsidRPr="000B21BD">
        <w:rPr>
          <w:color w:val="000000"/>
          <w:sz w:val="22"/>
          <w:szCs w:val="22"/>
          <w:lang w:val="cs-CZ"/>
        </w:rPr>
        <w:t>Současná léčba riocig</w:t>
      </w:r>
      <w:r w:rsidR="00BD76B0" w:rsidRPr="000B21BD">
        <w:rPr>
          <w:color w:val="000000"/>
          <w:sz w:val="22"/>
          <w:szCs w:val="22"/>
          <w:lang w:val="cs-CZ"/>
        </w:rPr>
        <w:t>vá</w:t>
      </w:r>
      <w:r w:rsidRPr="000B21BD">
        <w:rPr>
          <w:color w:val="000000"/>
          <w:sz w:val="22"/>
          <w:szCs w:val="22"/>
          <w:lang w:val="cs-CZ"/>
        </w:rPr>
        <w:t xml:space="preserve">tem a warfarinem </w:t>
      </w:r>
      <w:r w:rsidR="005645E4" w:rsidRPr="000B21BD">
        <w:rPr>
          <w:color w:val="000000"/>
          <w:sz w:val="22"/>
          <w:szCs w:val="22"/>
          <w:lang w:val="cs-CZ"/>
        </w:rPr>
        <w:t xml:space="preserve">neměla vliv na </w:t>
      </w:r>
      <w:r w:rsidRPr="000B21BD">
        <w:rPr>
          <w:color w:val="000000"/>
          <w:sz w:val="22"/>
          <w:szCs w:val="22"/>
          <w:lang w:val="cs-CZ"/>
        </w:rPr>
        <w:t>protrombinový čas indukovaný antikoagulační látkou. Také se neoček</w:t>
      </w:r>
      <w:r w:rsidR="007036A1" w:rsidRPr="000B21BD">
        <w:rPr>
          <w:color w:val="000000"/>
          <w:sz w:val="22"/>
          <w:szCs w:val="22"/>
          <w:lang w:val="cs-CZ"/>
        </w:rPr>
        <w:t>á</w:t>
      </w:r>
      <w:r w:rsidRPr="000B21BD">
        <w:rPr>
          <w:color w:val="000000"/>
          <w:sz w:val="22"/>
          <w:szCs w:val="22"/>
          <w:lang w:val="cs-CZ"/>
        </w:rPr>
        <w:t xml:space="preserve">vá, že </w:t>
      </w:r>
      <w:r w:rsidR="00FC093D" w:rsidRPr="000B21BD">
        <w:rPr>
          <w:color w:val="000000"/>
          <w:sz w:val="22"/>
          <w:szCs w:val="22"/>
          <w:lang w:val="cs-CZ"/>
        </w:rPr>
        <w:t xml:space="preserve">by </w:t>
      </w:r>
      <w:r w:rsidRPr="000B21BD">
        <w:rPr>
          <w:color w:val="000000"/>
          <w:sz w:val="22"/>
          <w:szCs w:val="22"/>
          <w:lang w:val="cs-CZ"/>
        </w:rPr>
        <w:t>současné užívání riocig</w:t>
      </w:r>
      <w:r w:rsidR="00BD76B0" w:rsidRPr="000B21BD">
        <w:rPr>
          <w:color w:val="000000"/>
          <w:sz w:val="22"/>
          <w:szCs w:val="22"/>
          <w:lang w:val="cs-CZ"/>
        </w:rPr>
        <w:t>vá</w:t>
      </w:r>
      <w:r w:rsidRPr="000B21BD">
        <w:rPr>
          <w:color w:val="000000"/>
          <w:sz w:val="22"/>
          <w:szCs w:val="22"/>
          <w:lang w:val="cs-CZ"/>
        </w:rPr>
        <w:t xml:space="preserve">tu s dalšími kumarinovými deriváty (např. fenprokumon) </w:t>
      </w:r>
      <w:r w:rsidR="005645E4" w:rsidRPr="000B21BD">
        <w:rPr>
          <w:color w:val="000000"/>
          <w:sz w:val="22"/>
          <w:szCs w:val="22"/>
          <w:lang w:val="cs-CZ"/>
        </w:rPr>
        <w:t>m</w:t>
      </w:r>
      <w:r w:rsidR="00FC093D" w:rsidRPr="000B21BD">
        <w:rPr>
          <w:color w:val="000000"/>
          <w:sz w:val="22"/>
          <w:szCs w:val="22"/>
          <w:lang w:val="cs-CZ"/>
        </w:rPr>
        <w:t>ělo</w:t>
      </w:r>
      <w:r w:rsidR="005645E4" w:rsidRPr="000B21BD">
        <w:rPr>
          <w:color w:val="000000"/>
          <w:sz w:val="22"/>
          <w:szCs w:val="22"/>
          <w:lang w:val="cs-CZ"/>
        </w:rPr>
        <w:t xml:space="preserve"> vliv na </w:t>
      </w:r>
      <w:r w:rsidRPr="000B21BD">
        <w:rPr>
          <w:color w:val="000000"/>
          <w:sz w:val="22"/>
          <w:szCs w:val="22"/>
          <w:lang w:val="cs-CZ"/>
        </w:rPr>
        <w:t>protrombinový čas.</w:t>
      </w:r>
    </w:p>
    <w:p w14:paraId="655D933F" w14:textId="77777777" w:rsidR="006A1276" w:rsidRPr="000B21BD" w:rsidRDefault="006A1276" w:rsidP="003C51BA">
      <w:pPr>
        <w:pStyle w:val="BayerBodyTextFull"/>
        <w:spacing w:before="0" w:after="0"/>
        <w:rPr>
          <w:color w:val="000000"/>
          <w:sz w:val="22"/>
          <w:szCs w:val="22"/>
          <w:lang w:val="cs-CZ"/>
        </w:rPr>
      </w:pPr>
      <w:r w:rsidRPr="000B21BD">
        <w:rPr>
          <w:color w:val="000000"/>
          <w:sz w:val="22"/>
          <w:szCs w:val="22"/>
          <w:lang w:val="cs-CZ"/>
        </w:rPr>
        <w:t>Byl prokázán nedostatek farmakokinetických interakcí mezi riocig</w:t>
      </w:r>
      <w:r w:rsidR="00BD76B0" w:rsidRPr="000B21BD">
        <w:rPr>
          <w:color w:val="000000"/>
          <w:sz w:val="22"/>
          <w:szCs w:val="22"/>
          <w:lang w:val="cs-CZ"/>
        </w:rPr>
        <w:t>vá</w:t>
      </w:r>
      <w:r w:rsidRPr="000B21BD">
        <w:rPr>
          <w:color w:val="000000"/>
          <w:sz w:val="22"/>
          <w:szCs w:val="22"/>
          <w:lang w:val="cs-CZ"/>
        </w:rPr>
        <w:t xml:space="preserve">tem a </w:t>
      </w:r>
      <w:r w:rsidR="00BD705A" w:rsidRPr="000B21BD">
        <w:rPr>
          <w:color w:val="000000"/>
          <w:sz w:val="22"/>
          <w:szCs w:val="22"/>
          <w:lang w:val="cs-CZ"/>
        </w:rPr>
        <w:t xml:space="preserve">warfarinem, substrátem </w:t>
      </w:r>
      <w:r w:rsidRPr="000B21BD">
        <w:rPr>
          <w:color w:val="000000"/>
          <w:sz w:val="22"/>
          <w:szCs w:val="22"/>
          <w:lang w:val="cs-CZ"/>
        </w:rPr>
        <w:t xml:space="preserve">CYP2C9 </w:t>
      </w:r>
      <w:r w:rsidRPr="000B21BD">
        <w:rPr>
          <w:i/>
          <w:iCs/>
          <w:color w:val="000000"/>
          <w:sz w:val="22"/>
          <w:szCs w:val="22"/>
          <w:lang w:val="cs-CZ"/>
        </w:rPr>
        <w:t>in</w:t>
      </w:r>
      <w:r w:rsidR="00DC1A39" w:rsidRPr="000B21BD">
        <w:rPr>
          <w:i/>
          <w:iCs/>
          <w:color w:val="000000"/>
          <w:sz w:val="22"/>
          <w:szCs w:val="22"/>
          <w:lang w:val="cs-CZ"/>
        </w:rPr>
        <w:t> </w:t>
      </w:r>
      <w:r w:rsidRPr="000B21BD">
        <w:rPr>
          <w:i/>
          <w:iCs/>
          <w:color w:val="000000"/>
          <w:sz w:val="22"/>
          <w:szCs w:val="22"/>
          <w:lang w:val="cs-CZ"/>
        </w:rPr>
        <w:t>vivo</w:t>
      </w:r>
      <w:r w:rsidRPr="000B21BD">
        <w:rPr>
          <w:color w:val="000000"/>
          <w:sz w:val="22"/>
          <w:szCs w:val="22"/>
          <w:lang w:val="cs-CZ"/>
        </w:rPr>
        <w:t>.</w:t>
      </w:r>
    </w:p>
    <w:p w14:paraId="51E6BC24" w14:textId="77777777" w:rsidR="006A1276" w:rsidRPr="000B21BD" w:rsidRDefault="006A1276" w:rsidP="003C51BA">
      <w:pPr>
        <w:pStyle w:val="BayerBodyTextFull"/>
        <w:spacing w:before="0" w:after="0"/>
        <w:rPr>
          <w:color w:val="000000"/>
          <w:sz w:val="22"/>
          <w:szCs w:val="22"/>
          <w:lang w:val="cs-CZ"/>
        </w:rPr>
      </w:pPr>
    </w:p>
    <w:p w14:paraId="1BCC8C45" w14:textId="77777777" w:rsidR="006A1276" w:rsidRPr="000B21BD" w:rsidRDefault="006A1276" w:rsidP="003C51BA">
      <w:pPr>
        <w:pStyle w:val="BayerBodyTextFull"/>
        <w:keepNext/>
        <w:spacing w:before="0" w:after="0"/>
        <w:rPr>
          <w:i/>
          <w:color w:val="000000"/>
          <w:sz w:val="22"/>
          <w:szCs w:val="22"/>
          <w:lang w:val="cs-CZ"/>
        </w:rPr>
      </w:pPr>
      <w:r w:rsidRPr="000B21BD">
        <w:rPr>
          <w:i/>
          <w:iCs/>
          <w:color w:val="000000"/>
          <w:sz w:val="22"/>
          <w:szCs w:val="22"/>
          <w:lang w:val="cs-CZ"/>
        </w:rPr>
        <w:t>Kyselina acetylsalicylová</w:t>
      </w:r>
    </w:p>
    <w:p w14:paraId="112DE8B8"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Riocig</w:t>
      </w:r>
      <w:r w:rsidR="00BD76B0" w:rsidRPr="000B21BD">
        <w:rPr>
          <w:color w:val="000000"/>
          <w:sz w:val="22"/>
          <w:szCs w:val="22"/>
          <w:lang w:val="cs-CZ"/>
        </w:rPr>
        <w:t>vá</w:t>
      </w:r>
      <w:r w:rsidRPr="000B21BD">
        <w:rPr>
          <w:color w:val="000000"/>
          <w:sz w:val="22"/>
          <w:szCs w:val="22"/>
          <w:lang w:val="cs-CZ"/>
        </w:rPr>
        <w:t xml:space="preserve">t </w:t>
      </w:r>
      <w:r w:rsidR="0022722D" w:rsidRPr="000B21BD">
        <w:rPr>
          <w:color w:val="000000"/>
          <w:sz w:val="22"/>
          <w:szCs w:val="22"/>
          <w:lang w:val="cs-CZ"/>
        </w:rPr>
        <w:t>neprodlužoval krvácivost</w:t>
      </w:r>
      <w:r w:rsidRPr="000B21BD">
        <w:rPr>
          <w:color w:val="000000"/>
          <w:sz w:val="22"/>
          <w:szCs w:val="22"/>
          <w:lang w:val="cs-CZ"/>
        </w:rPr>
        <w:t xml:space="preserve"> způsobenou acetylsalicylovou kyselinou a </w:t>
      </w:r>
      <w:r w:rsidR="0022722D" w:rsidRPr="000B21BD">
        <w:rPr>
          <w:color w:val="000000"/>
          <w:sz w:val="22"/>
          <w:szCs w:val="22"/>
          <w:lang w:val="cs-CZ"/>
        </w:rPr>
        <w:t>n</w:t>
      </w:r>
      <w:r w:rsidR="00B830ED" w:rsidRPr="000B21BD">
        <w:rPr>
          <w:color w:val="000000"/>
          <w:sz w:val="22"/>
          <w:szCs w:val="22"/>
          <w:lang w:val="cs-CZ"/>
        </w:rPr>
        <w:t>e</w:t>
      </w:r>
      <w:r w:rsidR="0022722D" w:rsidRPr="000B21BD">
        <w:rPr>
          <w:color w:val="000000"/>
          <w:sz w:val="22"/>
          <w:szCs w:val="22"/>
          <w:lang w:val="cs-CZ"/>
        </w:rPr>
        <w:t xml:space="preserve">měl vliv na </w:t>
      </w:r>
      <w:r w:rsidRPr="000B21BD">
        <w:rPr>
          <w:color w:val="000000"/>
          <w:sz w:val="22"/>
          <w:szCs w:val="22"/>
          <w:lang w:val="cs-CZ"/>
        </w:rPr>
        <w:t>agregaci trombocytů u člověka.</w:t>
      </w:r>
    </w:p>
    <w:p w14:paraId="2945906B" w14:textId="77777777" w:rsidR="00483678" w:rsidRPr="000B21BD" w:rsidRDefault="00483678" w:rsidP="003C51BA">
      <w:pPr>
        <w:pStyle w:val="BayerBodyTextFull"/>
        <w:spacing w:before="0" w:after="0"/>
        <w:rPr>
          <w:color w:val="000000"/>
          <w:sz w:val="22"/>
          <w:szCs w:val="22"/>
          <w:lang w:val="cs-CZ"/>
        </w:rPr>
      </w:pPr>
    </w:p>
    <w:p w14:paraId="6CC22DD6" w14:textId="77777777" w:rsidR="00483678" w:rsidRPr="000B21BD" w:rsidRDefault="00483678" w:rsidP="003C51BA">
      <w:pPr>
        <w:keepNext/>
        <w:spacing w:line="240" w:lineRule="auto"/>
        <w:rPr>
          <w:noProof/>
          <w:color w:val="000000"/>
          <w:u w:val="single"/>
          <w:lang w:val="cs-CZ"/>
        </w:rPr>
      </w:pPr>
      <w:r w:rsidRPr="000B21BD">
        <w:rPr>
          <w:color w:val="000000"/>
          <w:u w:val="single"/>
          <w:lang w:val="cs-CZ"/>
        </w:rPr>
        <w:t>Účinky dalších látek na riocig</w:t>
      </w:r>
      <w:r w:rsidR="00BD76B0" w:rsidRPr="000B21BD">
        <w:rPr>
          <w:color w:val="000000"/>
          <w:u w:val="single"/>
          <w:lang w:val="cs-CZ"/>
        </w:rPr>
        <w:t>vá</w:t>
      </w:r>
      <w:r w:rsidRPr="000B21BD">
        <w:rPr>
          <w:color w:val="000000"/>
          <w:u w:val="single"/>
          <w:lang w:val="cs-CZ"/>
        </w:rPr>
        <w:t>t</w:t>
      </w:r>
    </w:p>
    <w:p w14:paraId="70656A31" w14:textId="77777777" w:rsidR="00483678" w:rsidRPr="000B21BD" w:rsidRDefault="00483678" w:rsidP="003C51BA">
      <w:pPr>
        <w:keepNext/>
        <w:spacing w:line="240" w:lineRule="auto"/>
        <w:rPr>
          <w:noProof/>
          <w:color w:val="000000"/>
          <w:u w:val="single"/>
          <w:lang w:val="cs-CZ"/>
        </w:rPr>
      </w:pPr>
    </w:p>
    <w:p w14:paraId="7DA7D8F3" w14:textId="77777777" w:rsidR="00483678" w:rsidRPr="000B21BD" w:rsidRDefault="00483678" w:rsidP="003C51BA">
      <w:pPr>
        <w:keepNext/>
        <w:spacing w:line="240" w:lineRule="auto"/>
        <w:rPr>
          <w:color w:val="000000"/>
          <w:lang w:val="cs-CZ"/>
        </w:rPr>
      </w:pPr>
      <w:r w:rsidRPr="000B21BD">
        <w:rPr>
          <w:color w:val="000000"/>
          <w:lang w:val="cs-CZ"/>
        </w:rPr>
        <w:t>Riocig</w:t>
      </w:r>
      <w:r w:rsidR="00BD76B0" w:rsidRPr="000B21BD">
        <w:rPr>
          <w:color w:val="000000"/>
          <w:lang w:val="cs-CZ"/>
        </w:rPr>
        <w:t>vá</w:t>
      </w:r>
      <w:r w:rsidRPr="000B21BD">
        <w:rPr>
          <w:color w:val="000000"/>
          <w:lang w:val="cs-CZ"/>
        </w:rPr>
        <w:t>t je metabolizován hlavně oxidačním metabolismem zprostředkovaným cytochromem P450 (CYP1A1, CYP3A4, CYP</w:t>
      </w:r>
      <w:r w:rsidR="00FF031D" w:rsidRPr="000B21BD">
        <w:rPr>
          <w:color w:val="000000"/>
          <w:lang w:val="cs-CZ"/>
        </w:rPr>
        <w:t>3A5</w:t>
      </w:r>
      <w:r w:rsidRPr="000B21BD">
        <w:rPr>
          <w:color w:val="000000"/>
          <w:lang w:val="cs-CZ"/>
        </w:rPr>
        <w:t>, CYP2J2), přímým vylučováním nezměněného léku žluč</w:t>
      </w:r>
      <w:r w:rsidR="00AC5B76">
        <w:rPr>
          <w:color w:val="000000"/>
          <w:lang w:val="cs-CZ"/>
        </w:rPr>
        <w:t>í</w:t>
      </w:r>
      <w:r w:rsidRPr="000B21BD">
        <w:rPr>
          <w:color w:val="000000"/>
          <w:lang w:val="cs-CZ"/>
        </w:rPr>
        <w:t>/stolic</w:t>
      </w:r>
      <w:r w:rsidR="00AA42A5">
        <w:rPr>
          <w:color w:val="000000"/>
          <w:lang w:val="cs-CZ"/>
        </w:rPr>
        <w:t>í</w:t>
      </w:r>
      <w:r w:rsidRPr="000B21BD">
        <w:rPr>
          <w:color w:val="000000"/>
          <w:lang w:val="cs-CZ"/>
        </w:rPr>
        <w:t xml:space="preserve"> a renálním vylučováním nezměněného léku glomerulární filtrací.</w:t>
      </w:r>
    </w:p>
    <w:p w14:paraId="2B3AEBEC" w14:textId="77777777" w:rsidR="00483678" w:rsidRPr="000B21BD" w:rsidRDefault="00483678" w:rsidP="003C51BA">
      <w:pPr>
        <w:spacing w:line="240" w:lineRule="auto"/>
        <w:rPr>
          <w:color w:val="000000"/>
          <w:lang w:val="cs-CZ"/>
        </w:rPr>
      </w:pPr>
    </w:p>
    <w:p w14:paraId="0E798A23" w14:textId="77777777" w:rsidR="00B86061" w:rsidRPr="000B21BD" w:rsidRDefault="0045341C" w:rsidP="003C51BA">
      <w:pPr>
        <w:keepNext/>
        <w:spacing w:line="240" w:lineRule="auto"/>
        <w:rPr>
          <w:i/>
          <w:color w:val="000000"/>
          <w:lang w:val="cs-CZ"/>
        </w:rPr>
      </w:pPr>
      <w:r w:rsidRPr="000B21BD">
        <w:rPr>
          <w:i/>
          <w:color w:val="000000"/>
          <w:lang w:val="cs-CZ"/>
        </w:rPr>
        <w:t>Současné</w:t>
      </w:r>
      <w:r w:rsidR="00B86061" w:rsidRPr="000B21BD">
        <w:rPr>
          <w:i/>
          <w:color w:val="000000"/>
          <w:lang w:val="cs-CZ"/>
        </w:rPr>
        <w:t xml:space="preserve"> podávání se silnými vícecestnými inhibitory CYP a P-gp/BCRP</w:t>
      </w:r>
    </w:p>
    <w:p w14:paraId="67B52C8A" w14:textId="77777777" w:rsidR="00483678" w:rsidRPr="000B21BD" w:rsidRDefault="00483678" w:rsidP="003C51BA">
      <w:pPr>
        <w:keepNext/>
        <w:spacing w:line="240" w:lineRule="auto"/>
        <w:rPr>
          <w:color w:val="000000"/>
          <w:lang w:val="cs-CZ"/>
        </w:rPr>
      </w:pPr>
    </w:p>
    <w:p w14:paraId="2C7AA371" w14:textId="77777777" w:rsidR="004A4A3D" w:rsidRDefault="004A4A3D" w:rsidP="004A4A3D">
      <w:pPr>
        <w:keepNext/>
        <w:spacing w:line="240" w:lineRule="auto"/>
        <w:rPr>
          <w:color w:val="000000"/>
          <w:lang w:val="cs-CZ"/>
        </w:rPr>
      </w:pPr>
      <w:r w:rsidRPr="004A4A3D">
        <w:rPr>
          <w:color w:val="000000"/>
          <w:lang w:val="cs-CZ"/>
        </w:rPr>
        <w:t>Současné užívání riocig</w:t>
      </w:r>
      <w:r w:rsidR="00FC1936">
        <w:rPr>
          <w:color w:val="000000"/>
          <w:lang w:val="cs-CZ"/>
        </w:rPr>
        <w:t>v</w:t>
      </w:r>
      <w:r w:rsidRPr="004A4A3D">
        <w:rPr>
          <w:color w:val="000000"/>
          <w:lang w:val="cs-CZ"/>
        </w:rPr>
        <w:t>átu se silnými vícecestnými inhibitory CYP a P-gp/BCRP, jako jsou azolová antimykotika (např. ketokonazol, posakonazol, itrakonazol) nebo inhibitory HIV proteázy (např.</w:t>
      </w:r>
      <w:r w:rsidR="00133279">
        <w:rPr>
          <w:color w:val="000000"/>
          <w:lang w:val="cs-CZ"/>
        </w:rPr>
        <w:t>ritonavir</w:t>
      </w:r>
      <w:r w:rsidR="00EA2689">
        <w:rPr>
          <w:color w:val="000000"/>
          <w:lang w:val="cs-CZ"/>
        </w:rPr>
        <w:t xml:space="preserve">) </w:t>
      </w:r>
      <w:r w:rsidR="00256787" w:rsidRPr="00413D7E">
        <w:rPr>
          <w:color w:val="000000"/>
          <w:lang w:val="cs-CZ"/>
        </w:rPr>
        <w:t>vedou k výraznému zvýšení expozice riocig</w:t>
      </w:r>
      <w:r w:rsidR="00741472">
        <w:rPr>
          <w:color w:val="000000"/>
          <w:lang w:val="cs-CZ"/>
        </w:rPr>
        <w:t>v</w:t>
      </w:r>
      <w:r w:rsidR="00256787" w:rsidRPr="00413D7E">
        <w:rPr>
          <w:color w:val="000000"/>
          <w:lang w:val="cs-CZ"/>
        </w:rPr>
        <w:t xml:space="preserve">átu: </w:t>
      </w:r>
      <w:r w:rsidR="00AA42A5">
        <w:rPr>
          <w:color w:val="000000"/>
          <w:lang w:val="cs-CZ"/>
        </w:rPr>
        <w:t>s</w:t>
      </w:r>
      <w:r w:rsidR="00256787" w:rsidRPr="00413D7E">
        <w:rPr>
          <w:color w:val="000000"/>
          <w:lang w:val="cs-CZ"/>
        </w:rPr>
        <w:t>oučasné podávání kombinací HAART ved</w:t>
      </w:r>
      <w:r w:rsidR="00EA6AE5">
        <w:rPr>
          <w:color w:val="000000"/>
          <w:lang w:val="cs-CZ"/>
        </w:rPr>
        <w:t>e</w:t>
      </w:r>
      <w:r w:rsidR="00256787" w:rsidRPr="00413D7E">
        <w:rPr>
          <w:color w:val="000000"/>
          <w:lang w:val="cs-CZ"/>
        </w:rPr>
        <w:t xml:space="preserve"> ke zvýšení průměrné AUC riocig</w:t>
      </w:r>
      <w:r w:rsidR="00393BA2">
        <w:rPr>
          <w:color w:val="000000"/>
          <w:lang w:val="cs-CZ"/>
        </w:rPr>
        <w:t>v</w:t>
      </w:r>
      <w:r w:rsidR="00256787" w:rsidRPr="00413D7E">
        <w:rPr>
          <w:color w:val="000000"/>
          <w:lang w:val="cs-CZ"/>
        </w:rPr>
        <w:t>átu až přibližně</w:t>
      </w:r>
      <w:r w:rsidR="00516C9C">
        <w:rPr>
          <w:color w:val="000000"/>
          <w:lang w:val="cs-CZ"/>
        </w:rPr>
        <w:t xml:space="preserve"> o</w:t>
      </w:r>
      <w:r w:rsidR="00256787" w:rsidRPr="00413D7E">
        <w:rPr>
          <w:color w:val="000000"/>
          <w:lang w:val="cs-CZ"/>
        </w:rPr>
        <w:t xml:space="preserve"> 160 % a ke zvýšení průměrné C</w:t>
      </w:r>
      <w:r w:rsidR="00256787" w:rsidRPr="00413D7E">
        <w:rPr>
          <w:color w:val="000000"/>
          <w:vertAlign w:val="subscript"/>
          <w:lang w:val="cs-CZ"/>
        </w:rPr>
        <w:t>max</w:t>
      </w:r>
      <w:r w:rsidR="00256787" w:rsidRPr="00413D7E">
        <w:rPr>
          <w:color w:val="000000"/>
          <w:lang w:val="cs-CZ"/>
        </w:rPr>
        <w:t xml:space="preserve"> přibližně o 30 %.</w:t>
      </w:r>
      <w:r w:rsidRPr="004A4A3D">
        <w:rPr>
          <w:color w:val="000000"/>
          <w:lang w:val="cs-CZ"/>
        </w:rPr>
        <w:t xml:space="preserve"> Bezpečnostní profil pozorovaný u pacientů s HIV, kteří užívali jednu dávku 0,5 mg </w:t>
      </w:r>
      <w:r w:rsidRPr="004A4A3D">
        <w:rPr>
          <w:color w:val="000000"/>
          <w:lang w:val="cs-CZ"/>
        </w:rPr>
        <w:lastRenderedPageBreak/>
        <w:t>riocigvátu spolu s různými kombinacemi léků proti HIV používaných v HAART, byl obecně srovnatelný s ostatními populacemi pacientů. Současné podávání 400 mg ketokonazolu jednou denně vedlo ke 150% (rozmezí až 370%) zvýšení průměrné AUC riocig</w:t>
      </w:r>
      <w:r w:rsidR="00756075">
        <w:rPr>
          <w:color w:val="000000"/>
          <w:lang w:val="cs-CZ"/>
        </w:rPr>
        <w:t>v</w:t>
      </w:r>
      <w:r w:rsidRPr="004A4A3D">
        <w:rPr>
          <w:color w:val="000000"/>
          <w:lang w:val="cs-CZ"/>
        </w:rPr>
        <w:t>átu a 46% zvýšení průměrné C</w:t>
      </w:r>
      <w:r w:rsidRPr="00413D7E">
        <w:rPr>
          <w:color w:val="000000"/>
          <w:vertAlign w:val="subscript"/>
          <w:lang w:val="cs-CZ"/>
        </w:rPr>
        <w:t>max</w:t>
      </w:r>
      <w:r w:rsidR="009D374E">
        <w:rPr>
          <w:color w:val="000000"/>
          <w:vertAlign w:val="subscript"/>
          <w:lang w:val="cs-CZ"/>
        </w:rPr>
        <w:t xml:space="preserve"> </w:t>
      </w:r>
      <w:r w:rsidR="00535127">
        <w:rPr>
          <w:color w:val="000000"/>
          <w:lang w:val="cs-CZ"/>
        </w:rPr>
        <w:t>riocigvátu. T</w:t>
      </w:r>
      <w:r w:rsidRPr="004A4A3D">
        <w:rPr>
          <w:color w:val="000000"/>
          <w:lang w:val="cs-CZ"/>
        </w:rPr>
        <w:t>erminální poločas se zvýšil ze 7,3 na 9,2 hodin a celková tělesná clearance se snížila z 6,1 na 2,4 l/h. Před předepsáním riocigvátu pacientům se stabilními dávkami silných vícecestných inhibitorů CYP a P-gp/BCRP posuďte individuálně poměr přínosů a rizik pro každého pacienta.</w:t>
      </w:r>
      <w:r w:rsidR="00585206">
        <w:rPr>
          <w:color w:val="000000"/>
          <w:lang w:val="cs-CZ"/>
        </w:rPr>
        <w:t xml:space="preserve"> </w:t>
      </w:r>
      <w:r w:rsidR="00585206" w:rsidRPr="00413D7E">
        <w:rPr>
          <w:color w:val="000000"/>
          <w:lang w:val="cs-CZ"/>
        </w:rPr>
        <w:t>Ke zmírnění rizika hypotenze při zahájení léčby riocigvátem u pacientů na stabilních dávkách silných vícecestných inhibitorů CYP (zejména CYP1A1 a CYP3A4) a P-gp/BCRP zvažte snížení</w:t>
      </w:r>
      <w:r w:rsidRPr="004A4A3D">
        <w:rPr>
          <w:color w:val="000000"/>
          <w:lang w:val="cs-CZ"/>
        </w:rPr>
        <w:t xml:space="preserve"> </w:t>
      </w:r>
      <w:r w:rsidR="00256CC6">
        <w:rPr>
          <w:color w:val="000000"/>
          <w:lang w:val="cs-CZ"/>
        </w:rPr>
        <w:t>úvodní dávky.</w:t>
      </w:r>
      <w:r w:rsidR="00725529">
        <w:rPr>
          <w:color w:val="000000"/>
          <w:lang w:val="cs-CZ"/>
        </w:rPr>
        <w:t xml:space="preserve"> </w:t>
      </w:r>
    </w:p>
    <w:p w14:paraId="77DD02CF" w14:textId="77777777" w:rsidR="00732699" w:rsidRDefault="00425FA6" w:rsidP="004A4A3D">
      <w:pPr>
        <w:keepNext/>
        <w:spacing w:line="240" w:lineRule="auto"/>
        <w:rPr>
          <w:color w:val="000000"/>
          <w:lang w:val="cs-CZ"/>
        </w:rPr>
      </w:pPr>
      <w:r w:rsidRPr="00413D7E">
        <w:rPr>
          <w:color w:val="000000"/>
          <w:lang w:val="cs-CZ"/>
        </w:rPr>
        <w:t xml:space="preserve">U těchto pacientů se doporučuje sledovat známky a příznaky hypotenze (viz bod 4.2). </w:t>
      </w:r>
    </w:p>
    <w:p w14:paraId="74C1BA74" w14:textId="77777777" w:rsidR="0085245C" w:rsidRPr="00413D7E" w:rsidRDefault="00425FA6" w:rsidP="004A4A3D">
      <w:pPr>
        <w:keepNext/>
        <w:spacing w:line="240" w:lineRule="auto"/>
        <w:rPr>
          <w:color w:val="000000"/>
          <w:lang w:val="cs-CZ"/>
        </w:rPr>
      </w:pPr>
      <w:r w:rsidRPr="00413D7E">
        <w:rPr>
          <w:color w:val="000000"/>
          <w:lang w:val="cs-CZ"/>
        </w:rPr>
        <w:t>U pacientů na stabilních dávkách riocigvátu se zahájení</w:t>
      </w:r>
      <w:r w:rsidR="00DF414F">
        <w:rPr>
          <w:color w:val="000000"/>
          <w:lang w:val="cs-CZ"/>
        </w:rPr>
        <w:t xml:space="preserve"> podávání</w:t>
      </w:r>
      <w:r w:rsidRPr="00413D7E">
        <w:rPr>
          <w:color w:val="000000"/>
          <w:lang w:val="cs-CZ"/>
        </w:rPr>
        <w:t xml:space="preserve"> silných vícecestných inhibitorů CYP a P-gp/BCRP nedoporučuje, protože vzhledem k omezeným údajům nelze dát žádné doporučení ohledně dávkování. Je třeba zvážit alternativní léčb</w:t>
      </w:r>
      <w:r w:rsidR="00704654" w:rsidRPr="00413D7E">
        <w:rPr>
          <w:color w:val="000000"/>
          <w:lang w:val="cs-CZ"/>
        </w:rPr>
        <w:t>y</w:t>
      </w:r>
    </w:p>
    <w:p w14:paraId="471AECB3" w14:textId="77777777" w:rsidR="00425FA6" w:rsidRPr="00413D7E" w:rsidRDefault="00425FA6" w:rsidP="004A4A3D">
      <w:pPr>
        <w:keepNext/>
        <w:spacing w:line="240" w:lineRule="auto"/>
        <w:rPr>
          <w:color w:val="000000"/>
          <w:lang w:val="cs-CZ"/>
        </w:rPr>
      </w:pPr>
    </w:p>
    <w:p w14:paraId="6EF772E7" w14:textId="77777777" w:rsidR="00B86061" w:rsidRDefault="008472B5" w:rsidP="003C51BA">
      <w:pPr>
        <w:keepNext/>
        <w:spacing w:line="240" w:lineRule="auto"/>
        <w:rPr>
          <w:i/>
          <w:iCs/>
          <w:color w:val="000000"/>
          <w:lang w:val="cs-CZ"/>
        </w:rPr>
      </w:pPr>
      <w:r w:rsidRPr="00413D7E">
        <w:rPr>
          <w:i/>
          <w:iCs/>
          <w:color w:val="000000"/>
          <w:lang w:val="cs-CZ"/>
        </w:rPr>
        <w:t xml:space="preserve">Současné podávání </w:t>
      </w:r>
      <w:r w:rsidR="006148F9" w:rsidRPr="00413D7E">
        <w:rPr>
          <w:i/>
          <w:iCs/>
          <w:color w:val="000000"/>
          <w:lang w:val="cs-CZ"/>
        </w:rPr>
        <w:t>s inhibitory CYP1A2</w:t>
      </w:r>
      <w:r w:rsidR="00D16B83" w:rsidRPr="00413D7E">
        <w:rPr>
          <w:i/>
          <w:iCs/>
          <w:color w:val="000000"/>
          <w:lang w:val="cs-CZ"/>
        </w:rPr>
        <w:t>, UGT1A1 a UGT1</w:t>
      </w:r>
      <w:r w:rsidR="00EC75A5" w:rsidRPr="00413D7E">
        <w:rPr>
          <w:i/>
          <w:iCs/>
          <w:color w:val="000000"/>
          <w:lang w:val="cs-CZ"/>
        </w:rPr>
        <w:t>A9</w:t>
      </w:r>
    </w:p>
    <w:p w14:paraId="26000CFE" w14:textId="77777777" w:rsidR="00EC75A5" w:rsidRDefault="00EC75A5" w:rsidP="003C51BA">
      <w:pPr>
        <w:keepNext/>
        <w:spacing w:line="240" w:lineRule="auto"/>
        <w:rPr>
          <w:i/>
          <w:iCs/>
          <w:color w:val="000000"/>
          <w:lang w:val="cs-CZ"/>
        </w:rPr>
      </w:pPr>
    </w:p>
    <w:p w14:paraId="6AFF3686" w14:textId="77777777" w:rsidR="00650B41" w:rsidRPr="000B21BD" w:rsidRDefault="00650B41" w:rsidP="00650B41">
      <w:pPr>
        <w:pStyle w:val="BayerBodyTextFull"/>
        <w:spacing w:before="0" w:after="0"/>
        <w:rPr>
          <w:color w:val="000000"/>
          <w:sz w:val="22"/>
          <w:szCs w:val="22"/>
          <w:lang w:val="cs-CZ"/>
        </w:rPr>
      </w:pPr>
      <w:r w:rsidRPr="000B21BD">
        <w:rPr>
          <w:color w:val="000000"/>
          <w:sz w:val="22"/>
          <w:szCs w:val="22"/>
          <w:lang w:val="cs-CZ"/>
        </w:rPr>
        <w:t xml:space="preserve">Z rekombinantních isoforem CYP hodnocených </w:t>
      </w:r>
      <w:r w:rsidRPr="000B21BD">
        <w:rPr>
          <w:i/>
          <w:iCs/>
          <w:color w:val="000000"/>
          <w:sz w:val="22"/>
          <w:szCs w:val="22"/>
          <w:lang w:val="cs-CZ"/>
        </w:rPr>
        <w:t>in vitro</w:t>
      </w:r>
      <w:r w:rsidRPr="000B21BD">
        <w:rPr>
          <w:color w:val="000000"/>
          <w:sz w:val="22"/>
          <w:szCs w:val="22"/>
          <w:lang w:val="cs-CZ"/>
        </w:rPr>
        <w:t xml:space="preserve"> katalyzoval CYP1A1 tvorbu hlavního metabolitu riocigvátu nejúčinněji. </w:t>
      </w:r>
      <w:r w:rsidR="002C16E6">
        <w:rPr>
          <w:color w:val="000000"/>
          <w:sz w:val="22"/>
          <w:szCs w:val="22"/>
          <w:lang w:val="cs-CZ"/>
        </w:rPr>
        <w:t xml:space="preserve">Třída </w:t>
      </w:r>
      <w:r w:rsidR="00C70E62">
        <w:rPr>
          <w:color w:val="000000"/>
          <w:sz w:val="22"/>
          <w:szCs w:val="22"/>
          <w:lang w:val="cs-CZ"/>
        </w:rPr>
        <w:t>i</w:t>
      </w:r>
      <w:r w:rsidRPr="000B21BD">
        <w:rPr>
          <w:color w:val="000000"/>
          <w:sz w:val="22"/>
          <w:szCs w:val="22"/>
          <w:lang w:val="cs-CZ"/>
        </w:rPr>
        <w:t>nhibitor</w:t>
      </w:r>
      <w:r w:rsidR="00C70E62">
        <w:rPr>
          <w:color w:val="000000"/>
          <w:sz w:val="22"/>
          <w:szCs w:val="22"/>
          <w:lang w:val="cs-CZ"/>
        </w:rPr>
        <w:t>ů</w:t>
      </w:r>
      <w:r w:rsidRPr="000B21BD">
        <w:rPr>
          <w:color w:val="000000"/>
          <w:sz w:val="22"/>
          <w:szCs w:val="22"/>
          <w:lang w:val="cs-CZ"/>
        </w:rPr>
        <w:t xml:space="preserve"> tyrosinkinázy byl</w:t>
      </w:r>
      <w:r w:rsidR="00C70E62">
        <w:rPr>
          <w:color w:val="000000"/>
          <w:sz w:val="22"/>
          <w:szCs w:val="22"/>
          <w:lang w:val="cs-CZ"/>
        </w:rPr>
        <w:t>a</w:t>
      </w:r>
      <w:r w:rsidRPr="000B21BD">
        <w:rPr>
          <w:color w:val="000000"/>
          <w:sz w:val="22"/>
          <w:szCs w:val="22"/>
          <w:lang w:val="cs-CZ"/>
        </w:rPr>
        <w:t xml:space="preserve"> identifikován</w:t>
      </w:r>
      <w:r w:rsidR="00C70E62">
        <w:rPr>
          <w:color w:val="000000"/>
          <w:sz w:val="22"/>
          <w:szCs w:val="22"/>
          <w:lang w:val="cs-CZ"/>
        </w:rPr>
        <w:t>a</w:t>
      </w:r>
      <w:r w:rsidRPr="000B21BD">
        <w:rPr>
          <w:color w:val="000000"/>
          <w:sz w:val="22"/>
          <w:szCs w:val="22"/>
          <w:lang w:val="cs-CZ"/>
        </w:rPr>
        <w:t xml:space="preserve"> jako silné inhibitory CYP1A1, které spolu s erlotinibem a geftinibem vykazují nejvyšší inhibiční potenciál </w:t>
      </w:r>
      <w:r w:rsidRPr="000B21BD">
        <w:rPr>
          <w:i/>
          <w:iCs/>
          <w:color w:val="000000"/>
          <w:sz w:val="22"/>
          <w:szCs w:val="22"/>
          <w:lang w:val="cs-CZ"/>
        </w:rPr>
        <w:t>in vitro</w:t>
      </w:r>
      <w:r w:rsidRPr="000B21BD">
        <w:rPr>
          <w:color w:val="000000"/>
          <w:sz w:val="22"/>
          <w:szCs w:val="22"/>
          <w:lang w:val="cs-CZ"/>
        </w:rPr>
        <w:t>. Proto by lékové interakce mohly prostřednictvím inhibice CYP1A1 vést ke zvýšení expozice riocigvátu, zvláště u kuřáků (viz bod 5.2). Silné inhibitory CYP1A1 se mají používat s</w:t>
      </w:r>
      <w:r w:rsidR="005900C2">
        <w:rPr>
          <w:color w:val="000000"/>
          <w:sz w:val="22"/>
          <w:szCs w:val="22"/>
          <w:lang w:val="cs-CZ"/>
        </w:rPr>
        <w:t> </w:t>
      </w:r>
      <w:r w:rsidRPr="000B21BD">
        <w:rPr>
          <w:color w:val="000000"/>
          <w:sz w:val="22"/>
          <w:szCs w:val="22"/>
          <w:lang w:val="cs-CZ"/>
        </w:rPr>
        <w:t>opatrností</w:t>
      </w:r>
      <w:r w:rsidR="005900C2">
        <w:rPr>
          <w:color w:val="000000"/>
          <w:sz w:val="22"/>
          <w:szCs w:val="22"/>
          <w:lang w:val="cs-CZ"/>
        </w:rPr>
        <w:t>.</w:t>
      </w:r>
    </w:p>
    <w:p w14:paraId="5BDBB31B" w14:textId="77777777" w:rsidR="000823D8" w:rsidRPr="000B21BD" w:rsidRDefault="000823D8" w:rsidP="000823D8">
      <w:pPr>
        <w:pStyle w:val="BayerBodyTextFull"/>
        <w:spacing w:before="0" w:after="0"/>
        <w:rPr>
          <w:sz w:val="22"/>
          <w:szCs w:val="22"/>
          <w:lang w:val="cs-CZ"/>
        </w:rPr>
      </w:pPr>
      <w:r w:rsidRPr="000B21BD">
        <w:rPr>
          <w:sz w:val="22"/>
          <w:szCs w:val="22"/>
          <w:lang w:val="cs-CZ"/>
        </w:rPr>
        <w:t>Inhibitory UDP-glykosyltransferázy (UGT) 1A1 a 1A9 mohou potencionálně zvyšovat expozici metabolitu riocigvátu M1, který je farmakologicky aktivní (1/10 až 1/3 farmakologické aktivity riocigvátu). Pro současné podávání s těmito látkami dodržujte doporučení pro titraci dávky (viz bod 4.2).</w:t>
      </w:r>
    </w:p>
    <w:p w14:paraId="1672F98A" w14:textId="77777777" w:rsidR="00EC75A5" w:rsidRPr="00EC75A5" w:rsidRDefault="00EC75A5" w:rsidP="003C51BA">
      <w:pPr>
        <w:keepNext/>
        <w:spacing w:line="240" w:lineRule="auto"/>
        <w:rPr>
          <w:iCs/>
          <w:color w:val="000000"/>
          <w:lang w:val="cs-CZ"/>
        </w:rPr>
      </w:pPr>
    </w:p>
    <w:p w14:paraId="53DBD7BB" w14:textId="77777777" w:rsidR="0045341C" w:rsidRPr="000B21BD" w:rsidRDefault="0045341C" w:rsidP="003C51BA">
      <w:pPr>
        <w:spacing w:line="240" w:lineRule="auto"/>
        <w:rPr>
          <w:color w:val="000000"/>
          <w:lang w:val="cs-CZ"/>
        </w:rPr>
      </w:pPr>
    </w:p>
    <w:p w14:paraId="33F00E68" w14:textId="77777777" w:rsidR="0045341C" w:rsidRPr="006F275E" w:rsidRDefault="0045341C" w:rsidP="003C51BA">
      <w:pPr>
        <w:keepNext/>
        <w:spacing w:line="240" w:lineRule="auto"/>
        <w:rPr>
          <w:i/>
          <w:color w:val="000000"/>
          <w:lang w:val="cs-CZ"/>
        </w:rPr>
      </w:pPr>
      <w:r w:rsidRPr="006F275E">
        <w:rPr>
          <w:i/>
          <w:color w:val="000000"/>
          <w:lang w:val="cs-CZ"/>
        </w:rPr>
        <w:t>Současné</w:t>
      </w:r>
      <w:r w:rsidR="0048275C" w:rsidRPr="006F275E">
        <w:rPr>
          <w:i/>
          <w:color w:val="000000"/>
          <w:lang w:val="cs-CZ"/>
        </w:rPr>
        <w:t xml:space="preserve"> </w:t>
      </w:r>
      <w:r w:rsidRPr="006F275E">
        <w:rPr>
          <w:i/>
          <w:color w:val="000000"/>
          <w:lang w:val="cs-CZ"/>
        </w:rPr>
        <w:t>podávání s dalšími inhibitory CYP a P-gp/BCRP</w:t>
      </w:r>
    </w:p>
    <w:p w14:paraId="1B656DB9" w14:textId="77777777" w:rsidR="0045341C" w:rsidRPr="000B21BD" w:rsidRDefault="0045341C" w:rsidP="003C51BA">
      <w:pPr>
        <w:keepNext/>
        <w:spacing w:line="240" w:lineRule="auto"/>
        <w:rPr>
          <w:color w:val="000000"/>
          <w:lang w:val="cs-CZ"/>
        </w:rPr>
      </w:pPr>
    </w:p>
    <w:p w14:paraId="1D2EFFB1" w14:textId="77777777" w:rsidR="00483678" w:rsidRPr="000B21BD" w:rsidRDefault="001F282C" w:rsidP="003C51BA">
      <w:pPr>
        <w:keepNext/>
        <w:spacing w:line="240" w:lineRule="auto"/>
        <w:rPr>
          <w:color w:val="000000"/>
          <w:lang w:val="cs-CZ"/>
        </w:rPr>
      </w:pPr>
      <w:r w:rsidRPr="000B21BD">
        <w:rPr>
          <w:color w:val="000000"/>
          <w:lang w:val="cs-CZ"/>
        </w:rPr>
        <w:t>Léčivé přípravky</w:t>
      </w:r>
      <w:r w:rsidR="00483678" w:rsidRPr="000B21BD">
        <w:rPr>
          <w:color w:val="000000"/>
          <w:lang w:val="cs-CZ"/>
        </w:rPr>
        <w:t>, které jsou silnými inhibitory P</w:t>
      </w:r>
      <w:r w:rsidR="00483678" w:rsidRPr="000B21BD">
        <w:rPr>
          <w:color w:val="000000"/>
          <w:lang w:val="cs-CZ"/>
        </w:rPr>
        <w:noBreakHyphen/>
        <w:t xml:space="preserve">gp/BCRP, jako je imunosupresivum cyklosporin A, </w:t>
      </w:r>
      <w:r w:rsidR="005D14A8" w:rsidRPr="000B21BD">
        <w:rPr>
          <w:color w:val="000000"/>
          <w:lang w:val="cs-CZ"/>
        </w:rPr>
        <w:t>se mají</w:t>
      </w:r>
      <w:r w:rsidR="00483678" w:rsidRPr="000B21BD">
        <w:rPr>
          <w:color w:val="000000"/>
          <w:lang w:val="cs-CZ"/>
        </w:rPr>
        <w:t xml:space="preserve"> </w:t>
      </w:r>
      <w:r w:rsidR="00653172" w:rsidRPr="000B21BD">
        <w:rPr>
          <w:color w:val="000000"/>
          <w:lang w:val="cs-CZ"/>
        </w:rPr>
        <w:t xml:space="preserve">používat </w:t>
      </w:r>
      <w:r w:rsidR="00483678" w:rsidRPr="000B21BD">
        <w:rPr>
          <w:color w:val="000000"/>
          <w:lang w:val="cs-CZ"/>
        </w:rPr>
        <w:t xml:space="preserve">s opatrností </w:t>
      </w:r>
      <w:r w:rsidR="00483678" w:rsidRPr="000B21BD">
        <w:rPr>
          <w:iCs/>
          <w:color w:val="000000"/>
          <w:lang w:val="cs-CZ"/>
        </w:rPr>
        <w:t>(viz bod 5.2)</w:t>
      </w:r>
      <w:r w:rsidR="00483678" w:rsidRPr="000B21BD">
        <w:rPr>
          <w:color w:val="000000"/>
          <w:lang w:val="cs-CZ"/>
        </w:rPr>
        <w:t>.</w:t>
      </w:r>
    </w:p>
    <w:p w14:paraId="2F13E698" w14:textId="77777777" w:rsidR="00483678" w:rsidRPr="000B21BD" w:rsidRDefault="00483678" w:rsidP="003C51BA">
      <w:pPr>
        <w:pStyle w:val="BayerBodyTextFull"/>
        <w:spacing w:before="0" w:after="0"/>
        <w:rPr>
          <w:color w:val="000000"/>
          <w:sz w:val="22"/>
          <w:szCs w:val="22"/>
          <w:lang w:val="cs-CZ"/>
        </w:rPr>
      </w:pPr>
    </w:p>
    <w:p w14:paraId="29821F06" w14:textId="77777777" w:rsidR="00483678" w:rsidRPr="000B21BD" w:rsidRDefault="00483678" w:rsidP="003C51BA">
      <w:pPr>
        <w:spacing w:line="240" w:lineRule="auto"/>
        <w:rPr>
          <w:color w:val="000000"/>
          <w:lang w:val="cs-CZ"/>
        </w:rPr>
      </w:pPr>
    </w:p>
    <w:p w14:paraId="7FECFFCB" w14:textId="77777777" w:rsidR="0045341C" w:rsidRPr="00EE7739" w:rsidRDefault="0045341C" w:rsidP="003C51BA">
      <w:pPr>
        <w:keepNext/>
        <w:spacing w:line="240" w:lineRule="auto"/>
        <w:rPr>
          <w:i/>
          <w:color w:val="000000"/>
          <w:lang w:val="cs-CZ"/>
        </w:rPr>
      </w:pPr>
      <w:r w:rsidRPr="00EE7739">
        <w:rPr>
          <w:i/>
          <w:color w:val="000000"/>
          <w:lang w:val="cs-CZ"/>
        </w:rPr>
        <w:t>Sou</w:t>
      </w:r>
      <w:r w:rsidR="0048275C" w:rsidRPr="00EE7739">
        <w:rPr>
          <w:i/>
          <w:color w:val="000000"/>
          <w:lang w:val="cs-CZ"/>
        </w:rPr>
        <w:t>časné podávání s léčivými přípravky zvyšujícími žaludeční pH</w:t>
      </w:r>
    </w:p>
    <w:p w14:paraId="421E0E0D" w14:textId="77777777" w:rsidR="0045341C" w:rsidRPr="000B21BD" w:rsidRDefault="0045341C" w:rsidP="003C51BA">
      <w:pPr>
        <w:keepNext/>
        <w:spacing w:line="240" w:lineRule="auto"/>
        <w:rPr>
          <w:color w:val="000000"/>
          <w:lang w:val="cs-CZ"/>
        </w:rPr>
      </w:pPr>
    </w:p>
    <w:p w14:paraId="160DD394" w14:textId="77777777" w:rsidR="00483678" w:rsidRPr="000B21BD" w:rsidRDefault="00483678" w:rsidP="003C51BA">
      <w:pPr>
        <w:keepNext/>
        <w:spacing w:line="240" w:lineRule="auto"/>
        <w:rPr>
          <w:color w:val="000000"/>
          <w:lang w:val="cs-CZ"/>
        </w:rPr>
      </w:pPr>
      <w:r w:rsidRPr="000B21BD">
        <w:rPr>
          <w:color w:val="000000"/>
          <w:lang w:val="cs-CZ"/>
        </w:rPr>
        <w:t>Riocig</w:t>
      </w:r>
      <w:r w:rsidR="00BD76B0" w:rsidRPr="000B21BD">
        <w:rPr>
          <w:color w:val="000000"/>
          <w:lang w:val="cs-CZ"/>
        </w:rPr>
        <w:t>vá</w:t>
      </w:r>
      <w:r w:rsidRPr="000B21BD">
        <w:rPr>
          <w:color w:val="000000"/>
          <w:lang w:val="cs-CZ"/>
        </w:rPr>
        <w:t xml:space="preserve">t vykazuje sníženou rozpustnost v neutrálním pH oproti kyselému </w:t>
      </w:r>
      <w:r w:rsidR="00E151AE" w:rsidRPr="000B21BD">
        <w:rPr>
          <w:color w:val="000000"/>
          <w:lang w:val="cs-CZ"/>
        </w:rPr>
        <w:t>prostředí</w:t>
      </w:r>
      <w:r w:rsidRPr="000B21BD">
        <w:rPr>
          <w:color w:val="000000"/>
          <w:lang w:val="cs-CZ"/>
        </w:rPr>
        <w:t>. Současn</w:t>
      </w:r>
      <w:r w:rsidR="00A812FB" w:rsidRPr="000B21BD">
        <w:rPr>
          <w:color w:val="000000"/>
          <w:lang w:val="cs-CZ"/>
        </w:rPr>
        <w:t>á</w:t>
      </w:r>
      <w:r w:rsidR="00F223C9" w:rsidRPr="000B21BD">
        <w:rPr>
          <w:color w:val="000000"/>
          <w:lang w:val="cs-CZ"/>
        </w:rPr>
        <w:t xml:space="preserve"> </w:t>
      </w:r>
      <w:r w:rsidR="00A812FB" w:rsidRPr="000B21BD">
        <w:rPr>
          <w:color w:val="000000"/>
          <w:lang w:val="cs-CZ"/>
        </w:rPr>
        <w:t>léčba léčivými přípravky</w:t>
      </w:r>
      <w:r w:rsidRPr="000B21BD">
        <w:rPr>
          <w:color w:val="000000"/>
          <w:lang w:val="cs-CZ"/>
        </w:rPr>
        <w:t>, které zvyšují gastrointestinální pH může vést k nižší perorální biologické dostupnosti.</w:t>
      </w:r>
    </w:p>
    <w:p w14:paraId="2B7A99DA" w14:textId="77777777" w:rsidR="00483678" w:rsidRPr="000B21BD" w:rsidRDefault="00483678" w:rsidP="003C51BA">
      <w:pPr>
        <w:pStyle w:val="BayerBodyTextFull"/>
        <w:spacing w:before="0" w:after="0"/>
        <w:rPr>
          <w:color w:val="000000"/>
          <w:sz w:val="22"/>
          <w:szCs w:val="22"/>
          <w:lang w:val="cs-CZ"/>
        </w:rPr>
      </w:pPr>
    </w:p>
    <w:p w14:paraId="196D05CE" w14:textId="77777777" w:rsidR="00483678" w:rsidRPr="000B21BD" w:rsidRDefault="00483678" w:rsidP="003C51BA">
      <w:pPr>
        <w:pStyle w:val="BayerBodyTextFull"/>
        <w:spacing w:before="0" w:after="0"/>
        <w:rPr>
          <w:color w:val="000000"/>
          <w:sz w:val="22"/>
          <w:szCs w:val="22"/>
          <w:lang w:val="cs-CZ"/>
        </w:rPr>
      </w:pPr>
      <w:r w:rsidRPr="000B21BD">
        <w:rPr>
          <w:color w:val="000000"/>
          <w:sz w:val="22"/>
          <w:szCs w:val="22"/>
          <w:lang w:val="cs-CZ"/>
        </w:rPr>
        <w:t>Současné podávání antacida</w:t>
      </w:r>
      <w:r w:rsidR="00E151AE" w:rsidRPr="000B21BD">
        <w:rPr>
          <w:color w:val="000000"/>
          <w:sz w:val="22"/>
          <w:szCs w:val="22"/>
          <w:lang w:val="cs-CZ"/>
        </w:rPr>
        <w:t xml:space="preserve"> obsahujícího</w:t>
      </w:r>
      <w:r w:rsidRPr="000B21BD">
        <w:rPr>
          <w:color w:val="000000"/>
          <w:sz w:val="22"/>
          <w:szCs w:val="22"/>
          <w:lang w:val="cs-CZ"/>
        </w:rPr>
        <w:t xml:space="preserve"> hydroxid hlinit</w:t>
      </w:r>
      <w:r w:rsidR="00E151AE" w:rsidRPr="000B21BD">
        <w:rPr>
          <w:color w:val="000000"/>
          <w:sz w:val="22"/>
          <w:szCs w:val="22"/>
          <w:lang w:val="cs-CZ"/>
        </w:rPr>
        <w:t>ý</w:t>
      </w:r>
      <w:r w:rsidRPr="000B21BD">
        <w:rPr>
          <w:color w:val="000000"/>
          <w:sz w:val="22"/>
          <w:szCs w:val="22"/>
          <w:lang w:val="cs-CZ"/>
        </w:rPr>
        <w:t>/hydroxid hořečnat</w:t>
      </w:r>
      <w:r w:rsidR="00E151AE" w:rsidRPr="000B21BD">
        <w:rPr>
          <w:color w:val="000000"/>
          <w:sz w:val="22"/>
          <w:szCs w:val="22"/>
          <w:lang w:val="cs-CZ"/>
        </w:rPr>
        <w:t>ý</w:t>
      </w:r>
      <w:r w:rsidRPr="000B21BD">
        <w:rPr>
          <w:color w:val="000000"/>
          <w:sz w:val="22"/>
          <w:szCs w:val="22"/>
          <w:lang w:val="cs-CZ"/>
        </w:rPr>
        <w:t xml:space="preserve"> snižovalo průměrnou AUC riocig</w:t>
      </w:r>
      <w:r w:rsidR="00BD76B0" w:rsidRPr="000B21BD">
        <w:rPr>
          <w:color w:val="000000"/>
          <w:sz w:val="22"/>
          <w:szCs w:val="22"/>
          <w:lang w:val="cs-CZ"/>
        </w:rPr>
        <w:t>vá</w:t>
      </w:r>
      <w:r w:rsidRPr="000B21BD">
        <w:rPr>
          <w:color w:val="000000"/>
          <w:sz w:val="22"/>
          <w:szCs w:val="22"/>
          <w:lang w:val="cs-CZ"/>
        </w:rPr>
        <w:t>tu o 34 % a průměrnou C</w:t>
      </w:r>
      <w:r w:rsidRPr="000B21BD">
        <w:rPr>
          <w:color w:val="000000"/>
          <w:sz w:val="22"/>
          <w:szCs w:val="22"/>
          <w:vertAlign w:val="subscript"/>
          <w:lang w:val="cs-CZ"/>
        </w:rPr>
        <w:t>max</w:t>
      </w:r>
      <w:r w:rsidRPr="000B21BD">
        <w:rPr>
          <w:color w:val="000000"/>
          <w:sz w:val="22"/>
          <w:szCs w:val="22"/>
          <w:lang w:val="cs-CZ"/>
        </w:rPr>
        <w:t xml:space="preserve"> o 56 % (viz bod 4.2).</w:t>
      </w:r>
      <w:r w:rsidR="00701C31" w:rsidRPr="000B21BD">
        <w:rPr>
          <w:color w:val="000000"/>
          <w:sz w:val="22"/>
          <w:szCs w:val="22"/>
          <w:lang w:val="cs-CZ"/>
        </w:rPr>
        <w:t xml:space="preserve"> Antacida </w:t>
      </w:r>
      <w:r w:rsidR="00B0286E">
        <w:rPr>
          <w:color w:val="000000"/>
          <w:sz w:val="22"/>
          <w:szCs w:val="22"/>
          <w:lang w:val="cs-CZ"/>
        </w:rPr>
        <w:t>mají</w:t>
      </w:r>
      <w:r w:rsidR="00701C31" w:rsidRPr="000B21BD">
        <w:rPr>
          <w:color w:val="000000"/>
          <w:sz w:val="22"/>
          <w:szCs w:val="22"/>
          <w:lang w:val="cs-CZ"/>
        </w:rPr>
        <w:t xml:space="preserve"> být užívána nejméně 2</w:t>
      </w:r>
      <w:r w:rsidR="00C70DB8" w:rsidRPr="000B21BD">
        <w:rPr>
          <w:color w:val="000000"/>
          <w:sz w:val="22"/>
          <w:szCs w:val="22"/>
          <w:lang w:val="cs-CZ"/>
        </w:rPr>
        <w:t> </w:t>
      </w:r>
      <w:r w:rsidR="00701C31" w:rsidRPr="000B21BD">
        <w:rPr>
          <w:color w:val="000000"/>
          <w:sz w:val="22"/>
          <w:szCs w:val="22"/>
          <w:lang w:val="cs-CZ"/>
        </w:rPr>
        <w:t>hodiny před užitím riocig</w:t>
      </w:r>
      <w:r w:rsidR="00BD76B0" w:rsidRPr="000B21BD">
        <w:rPr>
          <w:color w:val="000000"/>
          <w:sz w:val="22"/>
          <w:szCs w:val="22"/>
          <w:lang w:val="cs-CZ"/>
        </w:rPr>
        <w:t>vá</w:t>
      </w:r>
      <w:r w:rsidR="00701C31" w:rsidRPr="000B21BD">
        <w:rPr>
          <w:color w:val="000000"/>
          <w:sz w:val="22"/>
          <w:szCs w:val="22"/>
          <w:lang w:val="cs-CZ"/>
        </w:rPr>
        <w:t>tu nebo 1</w:t>
      </w:r>
      <w:r w:rsidR="00C70DB8" w:rsidRPr="000B21BD">
        <w:rPr>
          <w:color w:val="000000"/>
          <w:sz w:val="22"/>
          <w:szCs w:val="22"/>
          <w:lang w:val="cs-CZ"/>
        </w:rPr>
        <w:t> </w:t>
      </w:r>
      <w:r w:rsidR="00701C31" w:rsidRPr="000B21BD">
        <w:rPr>
          <w:color w:val="000000"/>
          <w:sz w:val="22"/>
          <w:szCs w:val="22"/>
          <w:lang w:val="cs-CZ"/>
        </w:rPr>
        <w:t>hodinu po jeho užití.</w:t>
      </w:r>
    </w:p>
    <w:p w14:paraId="06847FDD" w14:textId="77777777" w:rsidR="00483678" w:rsidRPr="000B21BD" w:rsidRDefault="00483678" w:rsidP="003C51BA">
      <w:pPr>
        <w:pStyle w:val="BayerBodyTextFull"/>
        <w:spacing w:before="0" w:after="0"/>
        <w:rPr>
          <w:color w:val="000000"/>
          <w:sz w:val="22"/>
          <w:szCs w:val="22"/>
          <w:lang w:val="cs-CZ"/>
        </w:rPr>
      </w:pPr>
    </w:p>
    <w:p w14:paraId="2429F477" w14:textId="77777777" w:rsidR="0048275C" w:rsidRPr="00EE7739" w:rsidRDefault="0048275C" w:rsidP="003C51BA">
      <w:pPr>
        <w:pStyle w:val="BayerBodyTextFull"/>
        <w:keepNext/>
        <w:spacing w:before="0" w:after="0"/>
        <w:rPr>
          <w:i/>
          <w:color w:val="000000"/>
          <w:sz w:val="22"/>
          <w:szCs w:val="22"/>
          <w:lang w:val="cs-CZ"/>
        </w:rPr>
      </w:pPr>
      <w:r w:rsidRPr="00EE7739">
        <w:rPr>
          <w:i/>
          <w:color w:val="000000"/>
          <w:sz w:val="22"/>
          <w:szCs w:val="22"/>
          <w:lang w:val="cs-CZ"/>
        </w:rPr>
        <w:t>Současné podávání s induktory CYP3A4</w:t>
      </w:r>
    </w:p>
    <w:p w14:paraId="78942F07" w14:textId="77777777" w:rsidR="0048275C" w:rsidRPr="000B21BD" w:rsidRDefault="0048275C" w:rsidP="003C51BA">
      <w:pPr>
        <w:pStyle w:val="BayerBodyTextFull"/>
        <w:keepNext/>
        <w:spacing w:before="0" w:after="0"/>
        <w:rPr>
          <w:color w:val="000000"/>
          <w:sz w:val="22"/>
          <w:szCs w:val="22"/>
          <w:lang w:val="cs-CZ"/>
        </w:rPr>
      </w:pPr>
    </w:p>
    <w:p w14:paraId="67DD096A" w14:textId="77777777" w:rsidR="00A812FB" w:rsidRPr="000B21BD" w:rsidRDefault="00483678" w:rsidP="003C51BA">
      <w:pPr>
        <w:pStyle w:val="BayerBodyTextFull"/>
        <w:keepNext/>
        <w:spacing w:before="0" w:after="0"/>
        <w:rPr>
          <w:sz w:val="22"/>
          <w:szCs w:val="22"/>
          <w:lang w:val="cs-CZ"/>
        </w:rPr>
      </w:pPr>
      <w:r w:rsidRPr="000B21BD">
        <w:rPr>
          <w:color w:val="000000"/>
          <w:sz w:val="22"/>
          <w:szCs w:val="22"/>
          <w:lang w:val="cs-CZ"/>
        </w:rPr>
        <w:t>Bosentan, který je středně silným induktorem CYP3A4, vedl ke snížení plazmatických koncentrací riocig</w:t>
      </w:r>
      <w:r w:rsidR="00D61298" w:rsidRPr="000B21BD">
        <w:rPr>
          <w:color w:val="000000"/>
          <w:sz w:val="22"/>
          <w:szCs w:val="22"/>
          <w:lang w:val="cs-CZ"/>
        </w:rPr>
        <w:t>vá</w:t>
      </w:r>
      <w:r w:rsidRPr="000B21BD">
        <w:rPr>
          <w:color w:val="000000"/>
          <w:sz w:val="22"/>
          <w:szCs w:val="22"/>
          <w:lang w:val="cs-CZ"/>
        </w:rPr>
        <w:t xml:space="preserve">tu </w:t>
      </w:r>
      <w:r w:rsidR="007D51F8">
        <w:rPr>
          <w:color w:val="000000"/>
          <w:sz w:val="22"/>
          <w:szCs w:val="22"/>
          <w:lang w:val="cs-CZ"/>
        </w:rPr>
        <w:t>v</w:t>
      </w:r>
      <w:r w:rsidRPr="000B21BD">
        <w:rPr>
          <w:color w:val="000000"/>
          <w:sz w:val="22"/>
          <w:szCs w:val="22"/>
          <w:lang w:val="cs-CZ"/>
        </w:rPr>
        <w:t xml:space="preserve"> </w:t>
      </w:r>
      <w:r w:rsidR="000A3FEB" w:rsidRPr="000B21BD">
        <w:rPr>
          <w:color w:val="000000"/>
          <w:sz w:val="22"/>
          <w:szCs w:val="22"/>
          <w:lang w:val="cs-CZ"/>
        </w:rPr>
        <w:t>ustálené</w:t>
      </w:r>
      <w:r w:rsidR="00350D70">
        <w:rPr>
          <w:color w:val="000000"/>
          <w:sz w:val="22"/>
          <w:szCs w:val="22"/>
          <w:lang w:val="cs-CZ"/>
        </w:rPr>
        <w:t>m</w:t>
      </w:r>
      <w:r w:rsidRPr="000B21BD">
        <w:rPr>
          <w:color w:val="000000"/>
          <w:sz w:val="22"/>
          <w:szCs w:val="22"/>
          <w:lang w:val="cs-CZ"/>
        </w:rPr>
        <w:t xml:space="preserve"> stavu u pacientů s PAH o 27 % (viz body 4.1 a 5.1).</w:t>
      </w:r>
      <w:r w:rsidR="00A812FB" w:rsidRPr="000B21BD">
        <w:rPr>
          <w:color w:val="000000"/>
          <w:sz w:val="22"/>
          <w:szCs w:val="22"/>
          <w:lang w:val="cs-CZ"/>
        </w:rPr>
        <w:t xml:space="preserve"> </w:t>
      </w:r>
      <w:r w:rsidR="00A812FB" w:rsidRPr="000B21BD">
        <w:rPr>
          <w:sz w:val="22"/>
          <w:szCs w:val="22"/>
          <w:lang w:val="cs-CZ"/>
        </w:rPr>
        <w:t>Pro současné podávání s bosentanem dodržujte doporučení pro titraci dávky (viz bod 4.2).</w:t>
      </w:r>
    </w:p>
    <w:p w14:paraId="25BF1AAD" w14:textId="77777777" w:rsidR="00483678" w:rsidRPr="000B21BD" w:rsidRDefault="00483678" w:rsidP="003C51BA">
      <w:pPr>
        <w:spacing w:line="240" w:lineRule="auto"/>
        <w:rPr>
          <w:color w:val="000000"/>
          <w:lang w:val="cs-CZ"/>
        </w:rPr>
      </w:pPr>
    </w:p>
    <w:p w14:paraId="2F6F194B" w14:textId="77777777" w:rsidR="00A812FB" w:rsidRPr="000B21BD" w:rsidRDefault="00483678" w:rsidP="003C51BA">
      <w:pPr>
        <w:pStyle w:val="BayerBodyTextFull"/>
        <w:spacing w:before="0" w:after="0"/>
        <w:rPr>
          <w:sz w:val="22"/>
          <w:szCs w:val="22"/>
          <w:lang w:val="cs-CZ"/>
        </w:rPr>
      </w:pPr>
      <w:r w:rsidRPr="000B21BD">
        <w:rPr>
          <w:color w:val="000000"/>
          <w:sz w:val="22"/>
          <w:szCs w:val="22"/>
          <w:lang w:val="cs-CZ"/>
        </w:rPr>
        <w:t>Současné užívání riocig</w:t>
      </w:r>
      <w:r w:rsidR="00D61298" w:rsidRPr="000B21BD">
        <w:rPr>
          <w:color w:val="000000"/>
          <w:sz w:val="22"/>
          <w:szCs w:val="22"/>
          <w:lang w:val="cs-CZ"/>
        </w:rPr>
        <w:t>vá</w:t>
      </w:r>
      <w:r w:rsidRPr="000B21BD">
        <w:rPr>
          <w:color w:val="000000"/>
          <w:sz w:val="22"/>
          <w:szCs w:val="22"/>
          <w:lang w:val="cs-CZ"/>
        </w:rPr>
        <w:t>tu se silnými induktory CYP3A4 (např. fenytoin, karbamazepin, fenobarbital nebo třezalka tečkovaná) může také vést ke snížení plazmatických koncentrací riocig</w:t>
      </w:r>
      <w:r w:rsidR="00D61298" w:rsidRPr="000B21BD">
        <w:rPr>
          <w:color w:val="000000"/>
          <w:sz w:val="22"/>
          <w:szCs w:val="22"/>
          <w:lang w:val="cs-CZ"/>
        </w:rPr>
        <w:t>vá</w:t>
      </w:r>
      <w:r w:rsidRPr="000B21BD">
        <w:rPr>
          <w:color w:val="000000"/>
          <w:sz w:val="22"/>
          <w:szCs w:val="22"/>
          <w:lang w:val="cs-CZ"/>
        </w:rPr>
        <w:t>tu.</w:t>
      </w:r>
      <w:r w:rsidR="00A812FB" w:rsidRPr="000B21BD">
        <w:rPr>
          <w:color w:val="000000"/>
          <w:sz w:val="22"/>
          <w:szCs w:val="22"/>
          <w:lang w:val="cs-CZ"/>
        </w:rPr>
        <w:t xml:space="preserve"> </w:t>
      </w:r>
      <w:r w:rsidR="00A812FB" w:rsidRPr="000B21BD">
        <w:rPr>
          <w:sz w:val="22"/>
          <w:szCs w:val="22"/>
          <w:lang w:val="cs-CZ"/>
        </w:rPr>
        <w:t>Pro současné podávání se silnými induktory CYP3A4 dodržujte doporučení pro titraci dávky (viz bod</w:t>
      </w:r>
      <w:r w:rsidR="00E85FDF" w:rsidRPr="000B21BD">
        <w:rPr>
          <w:sz w:val="22"/>
          <w:szCs w:val="22"/>
          <w:lang w:val="cs-CZ"/>
        </w:rPr>
        <w:t> </w:t>
      </w:r>
      <w:r w:rsidR="00A812FB" w:rsidRPr="000B21BD">
        <w:rPr>
          <w:sz w:val="22"/>
          <w:szCs w:val="22"/>
          <w:lang w:val="cs-CZ"/>
        </w:rPr>
        <w:t>4.2).</w:t>
      </w:r>
    </w:p>
    <w:p w14:paraId="542A1FCC" w14:textId="77777777" w:rsidR="006A1276" w:rsidRPr="000B21BD" w:rsidRDefault="006A1276" w:rsidP="003C51BA">
      <w:pPr>
        <w:spacing w:line="240" w:lineRule="auto"/>
        <w:rPr>
          <w:color w:val="000000"/>
          <w:lang w:val="cs-CZ"/>
        </w:rPr>
      </w:pPr>
    </w:p>
    <w:p w14:paraId="6F12AEDF" w14:textId="77777777" w:rsidR="006A1276" w:rsidRPr="000B21BD" w:rsidRDefault="006A1276" w:rsidP="003C51BA">
      <w:pPr>
        <w:keepNext/>
        <w:spacing w:line="240" w:lineRule="auto"/>
        <w:rPr>
          <w:i/>
          <w:color w:val="000000"/>
          <w:lang w:val="cs-CZ"/>
        </w:rPr>
      </w:pPr>
      <w:r w:rsidRPr="000B21BD">
        <w:rPr>
          <w:i/>
          <w:iCs/>
          <w:color w:val="000000"/>
          <w:lang w:val="cs-CZ"/>
        </w:rPr>
        <w:lastRenderedPageBreak/>
        <w:t>Kouření</w:t>
      </w:r>
    </w:p>
    <w:p w14:paraId="3ACB9214" w14:textId="77777777" w:rsidR="0048275C" w:rsidRPr="000B21BD" w:rsidRDefault="0048275C" w:rsidP="003C51BA">
      <w:pPr>
        <w:keepNext/>
        <w:spacing w:line="240" w:lineRule="auto"/>
        <w:rPr>
          <w:color w:val="000000"/>
          <w:lang w:val="cs-CZ"/>
        </w:rPr>
      </w:pPr>
    </w:p>
    <w:p w14:paraId="2EAFE6DA" w14:textId="77777777" w:rsidR="006A1276" w:rsidRPr="000B21BD" w:rsidRDefault="006A1276" w:rsidP="003C51BA">
      <w:pPr>
        <w:keepNext/>
        <w:spacing w:line="240" w:lineRule="auto"/>
        <w:rPr>
          <w:color w:val="000000"/>
          <w:lang w:val="cs-CZ"/>
        </w:rPr>
      </w:pPr>
      <w:r w:rsidRPr="000B21BD">
        <w:rPr>
          <w:color w:val="000000"/>
          <w:lang w:val="cs-CZ"/>
        </w:rPr>
        <w:t>U kuřáků cigaret je sníž</w:t>
      </w:r>
      <w:r w:rsidR="007036A1" w:rsidRPr="000B21BD">
        <w:rPr>
          <w:color w:val="000000"/>
          <w:lang w:val="cs-CZ"/>
        </w:rPr>
        <w:t>ena expozice riocig</w:t>
      </w:r>
      <w:r w:rsidR="00D61298" w:rsidRPr="000B21BD">
        <w:rPr>
          <w:color w:val="000000"/>
          <w:lang w:val="cs-CZ"/>
        </w:rPr>
        <w:t>vá</w:t>
      </w:r>
      <w:r w:rsidR="007036A1" w:rsidRPr="000B21BD">
        <w:rPr>
          <w:color w:val="000000"/>
          <w:lang w:val="cs-CZ"/>
        </w:rPr>
        <w:t>tu o 50</w:t>
      </w:r>
      <w:r w:rsidR="006C7D82" w:rsidRPr="000B21BD">
        <w:rPr>
          <w:color w:val="000000"/>
          <w:lang w:val="cs-CZ"/>
        </w:rPr>
        <w:noBreakHyphen/>
      </w:r>
      <w:r w:rsidR="007036A1" w:rsidRPr="000B21BD">
        <w:rPr>
          <w:color w:val="000000"/>
          <w:lang w:val="cs-CZ"/>
        </w:rPr>
        <w:t>60 </w:t>
      </w:r>
      <w:r w:rsidRPr="000B21BD">
        <w:rPr>
          <w:color w:val="000000"/>
          <w:lang w:val="cs-CZ"/>
        </w:rPr>
        <w:t>% (viz bod</w:t>
      </w:r>
      <w:r w:rsidR="006C7D82" w:rsidRPr="000B21BD">
        <w:rPr>
          <w:color w:val="000000"/>
          <w:lang w:val="cs-CZ"/>
        </w:rPr>
        <w:t> </w:t>
      </w:r>
      <w:r w:rsidRPr="000B21BD">
        <w:rPr>
          <w:color w:val="000000"/>
          <w:lang w:val="cs-CZ"/>
        </w:rPr>
        <w:t xml:space="preserve">5.2). Proto je pacientům doporučeno </w:t>
      </w:r>
      <w:r w:rsidR="00420D2B" w:rsidRPr="000B21BD">
        <w:rPr>
          <w:color w:val="000000"/>
          <w:lang w:val="cs-CZ"/>
        </w:rPr>
        <w:t xml:space="preserve">přestat kouřit </w:t>
      </w:r>
      <w:r w:rsidRPr="000B21BD">
        <w:rPr>
          <w:color w:val="000000"/>
          <w:lang w:val="cs-CZ"/>
        </w:rPr>
        <w:t>(viz bod</w:t>
      </w:r>
      <w:r w:rsidR="006C7D82" w:rsidRPr="000B21BD">
        <w:rPr>
          <w:color w:val="000000"/>
          <w:lang w:val="cs-CZ"/>
        </w:rPr>
        <w:t> </w:t>
      </w:r>
      <w:r w:rsidRPr="000B21BD">
        <w:rPr>
          <w:color w:val="000000"/>
          <w:lang w:val="cs-CZ"/>
        </w:rPr>
        <w:t>4.2).</w:t>
      </w:r>
    </w:p>
    <w:p w14:paraId="2D380E04" w14:textId="77777777" w:rsidR="00483678" w:rsidRPr="000B21BD" w:rsidRDefault="00483678" w:rsidP="003C51BA">
      <w:pPr>
        <w:rPr>
          <w:color w:val="000000"/>
          <w:lang w:val="cs-CZ"/>
        </w:rPr>
      </w:pPr>
    </w:p>
    <w:p w14:paraId="5A7E7A9B" w14:textId="77777777" w:rsidR="00483678" w:rsidRPr="000B21BD" w:rsidRDefault="00483678" w:rsidP="003C51BA">
      <w:pPr>
        <w:pStyle w:val="BayerBodyTextFull"/>
        <w:keepNext/>
        <w:spacing w:before="0" w:after="0"/>
        <w:rPr>
          <w:color w:val="000000"/>
          <w:sz w:val="22"/>
          <w:szCs w:val="22"/>
          <w:u w:val="single"/>
          <w:lang w:val="cs-CZ"/>
        </w:rPr>
      </w:pPr>
      <w:r w:rsidRPr="000B21BD">
        <w:rPr>
          <w:color w:val="000000"/>
          <w:sz w:val="22"/>
          <w:szCs w:val="22"/>
          <w:u w:val="single"/>
          <w:lang w:val="cs-CZ"/>
        </w:rPr>
        <w:t>Účinky riocig</w:t>
      </w:r>
      <w:r w:rsidR="00D61298" w:rsidRPr="000B21BD">
        <w:rPr>
          <w:color w:val="000000"/>
          <w:sz w:val="22"/>
          <w:szCs w:val="22"/>
          <w:u w:val="single"/>
          <w:lang w:val="cs-CZ"/>
        </w:rPr>
        <w:t>vá</w:t>
      </w:r>
      <w:r w:rsidRPr="000B21BD">
        <w:rPr>
          <w:color w:val="000000"/>
          <w:sz w:val="22"/>
          <w:szCs w:val="22"/>
          <w:u w:val="single"/>
          <w:lang w:val="cs-CZ"/>
        </w:rPr>
        <w:t>tu na další látky</w:t>
      </w:r>
    </w:p>
    <w:p w14:paraId="41326D44" w14:textId="77777777" w:rsidR="00483678" w:rsidRPr="000B21BD" w:rsidRDefault="00483678" w:rsidP="003C51BA">
      <w:pPr>
        <w:pStyle w:val="BayerBodyTextFull"/>
        <w:keepNext/>
        <w:spacing w:before="0" w:after="0"/>
        <w:rPr>
          <w:color w:val="000000"/>
          <w:sz w:val="22"/>
          <w:szCs w:val="22"/>
          <w:lang w:val="cs-CZ"/>
        </w:rPr>
      </w:pPr>
    </w:p>
    <w:p w14:paraId="4696A531" w14:textId="77777777" w:rsidR="00A812FB" w:rsidRPr="000B21BD" w:rsidRDefault="00A812FB" w:rsidP="003C51BA">
      <w:pPr>
        <w:pStyle w:val="BayerBodyTextFull"/>
        <w:keepNext/>
        <w:spacing w:before="0" w:after="0"/>
        <w:rPr>
          <w:color w:val="000000"/>
          <w:sz w:val="22"/>
          <w:szCs w:val="22"/>
          <w:lang w:val="cs-CZ"/>
        </w:rPr>
      </w:pPr>
      <w:r w:rsidRPr="000B21BD">
        <w:rPr>
          <w:color w:val="000000"/>
          <w:sz w:val="22"/>
          <w:szCs w:val="22"/>
          <w:lang w:val="cs-CZ"/>
        </w:rPr>
        <w:t xml:space="preserve">Riocigvát a jeho hlavní metabolit jsou silnými inhibitory CYP1A1 </w:t>
      </w:r>
      <w:r w:rsidRPr="000B21BD">
        <w:rPr>
          <w:i/>
          <w:iCs/>
          <w:color w:val="000000"/>
          <w:sz w:val="22"/>
          <w:szCs w:val="22"/>
          <w:lang w:val="cs-CZ"/>
        </w:rPr>
        <w:t>in vitro</w:t>
      </w:r>
      <w:r w:rsidRPr="000B21BD">
        <w:rPr>
          <w:color w:val="000000"/>
          <w:sz w:val="22"/>
          <w:szCs w:val="22"/>
          <w:lang w:val="cs-CZ"/>
        </w:rPr>
        <w:t>. Proto není možné vyloučit klinicky významné lékové interakce se současně užívanými léky, které podstupují významnou biotransformaci zprostředkovanou CYP1A1, jako je erlotinib nebo granisetron.</w:t>
      </w:r>
    </w:p>
    <w:p w14:paraId="1C4C1A53" w14:textId="77777777" w:rsidR="00A812FB" w:rsidRPr="000B21BD" w:rsidRDefault="00A812FB" w:rsidP="003C51BA">
      <w:pPr>
        <w:spacing w:line="240" w:lineRule="auto"/>
        <w:rPr>
          <w:color w:val="000000"/>
          <w:lang w:val="cs-CZ"/>
        </w:rPr>
      </w:pPr>
    </w:p>
    <w:p w14:paraId="2E9AAD9B" w14:textId="77777777" w:rsidR="00FF031D" w:rsidRPr="000B21BD" w:rsidRDefault="00483678" w:rsidP="003C51BA">
      <w:pPr>
        <w:pStyle w:val="BayerBodyTextFull"/>
        <w:keepNext/>
        <w:spacing w:before="0" w:after="0"/>
        <w:rPr>
          <w:color w:val="000000"/>
          <w:sz w:val="22"/>
          <w:szCs w:val="22"/>
          <w:lang w:val="cs-CZ"/>
        </w:rPr>
      </w:pPr>
      <w:r w:rsidRPr="000B21BD">
        <w:rPr>
          <w:color w:val="000000"/>
          <w:sz w:val="22"/>
          <w:szCs w:val="22"/>
          <w:lang w:val="cs-CZ"/>
        </w:rPr>
        <w:t>Riocig</w:t>
      </w:r>
      <w:r w:rsidR="00D61298" w:rsidRPr="000B21BD">
        <w:rPr>
          <w:color w:val="000000"/>
          <w:sz w:val="22"/>
          <w:szCs w:val="22"/>
          <w:lang w:val="cs-CZ"/>
        </w:rPr>
        <w:t>vá</w:t>
      </w:r>
      <w:r w:rsidRPr="000B21BD">
        <w:rPr>
          <w:color w:val="000000"/>
          <w:sz w:val="22"/>
          <w:szCs w:val="22"/>
          <w:lang w:val="cs-CZ"/>
        </w:rPr>
        <w:t>t a jeho hlavní metabolit nejsou</w:t>
      </w:r>
      <w:r w:rsidR="007F330C" w:rsidRPr="000B21BD">
        <w:rPr>
          <w:color w:val="000000"/>
          <w:sz w:val="22"/>
          <w:szCs w:val="22"/>
          <w:lang w:val="cs-CZ"/>
        </w:rPr>
        <w:t xml:space="preserve"> při terapeutických plazmatických koncentracích </w:t>
      </w:r>
      <w:r w:rsidR="007F330C" w:rsidRPr="000B21BD">
        <w:rPr>
          <w:i/>
          <w:color w:val="000000"/>
          <w:sz w:val="22"/>
          <w:szCs w:val="22"/>
          <w:lang w:val="cs-CZ"/>
        </w:rPr>
        <w:t>in</w:t>
      </w:r>
      <w:r w:rsidR="002C4AA3" w:rsidRPr="000B21BD">
        <w:rPr>
          <w:i/>
          <w:color w:val="000000"/>
          <w:sz w:val="22"/>
          <w:szCs w:val="22"/>
          <w:lang w:val="cs-CZ"/>
        </w:rPr>
        <w:t> </w:t>
      </w:r>
      <w:r w:rsidR="007F330C" w:rsidRPr="000B21BD">
        <w:rPr>
          <w:i/>
          <w:color w:val="000000"/>
          <w:sz w:val="22"/>
          <w:szCs w:val="22"/>
          <w:lang w:val="cs-CZ"/>
        </w:rPr>
        <w:t>vitro</w:t>
      </w:r>
      <w:r w:rsidRPr="000B21BD">
        <w:rPr>
          <w:color w:val="000000"/>
          <w:sz w:val="22"/>
          <w:szCs w:val="22"/>
          <w:lang w:val="cs-CZ"/>
        </w:rPr>
        <w:t xml:space="preserve"> inhibitory nebo induktory hlavních isoforem CYP (včetně CYP 3A4) nebo transportérů (např. P</w:t>
      </w:r>
      <w:r w:rsidRPr="000B21BD">
        <w:rPr>
          <w:color w:val="000000"/>
          <w:sz w:val="22"/>
          <w:szCs w:val="22"/>
          <w:lang w:val="cs-CZ"/>
        </w:rPr>
        <w:noBreakHyphen/>
        <w:t>gp/BCRP).</w:t>
      </w:r>
      <w:r w:rsidR="00091E99" w:rsidRPr="000B21BD">
        <w:rPr>
          <w:color w:val="000000"/>
          <w:sz w:val="22"/>
          <w:szCs w:val="22"/>
          <w:lang w:val="cs-CZ"/>
        </w:rPr>
        <w:t xml:space="preserve"> </w:t>
      </w:r>
    </w:p>
    <w:p w14:paraId="7F02E9C6" w14:textId="77777777" w:rsidR="00EE0229" w:rsidRPr="000B21BD" w:rsidRDefault="00EE0229" w:rsidP="003C51BA">
      <w:pPr>
        <w:pStyle w:val="BayerBodyTextFull"/>
        <w:spacing w:before="0" w:after="0"/>
        <w:rPr>
          <w:color w:val="000000"/>
          <w:sz w:val="22"/>
          <w:szCs w:val="22"/>
          <w:lang w:val="cs-CZ"/>
        </w:rPr>
      </w:pPr>
    </w:p>
    <w:p w14:paraId="2DCF424C" w14:textId="77777777" w:rsidR="00FF031D" w:rsidRPr="000B21BD" w:rsidRDefault="00385AEA" w:rsidP="003C51BA">
      <w:pPr>
        <w:pStyle w:val="BayerBodyTextFull"/>
        <w:keepNext/>
        <w:spacing w:before="0" w:after="0"/>
        <w:rPr>
          <w:color w:val="000000"/>
          <w:sz w:val="22"/>
          <w:szCs w:val="22"/>
          <w:lang w:val="cs-CZ"/>
        </w:rPr>
      </w:pPr>
      <w:r w:rsidRPr="000B21BD">
        <w:rPr>
          <w:color w:val="000000"/>
          <w:sz w:val="22"/>
          <w:szCs w:val="22"/>
          <w:lang w:val="cs-CZ"/>
        </w:rPr>
        <w:t>B</w:t>
      </w:r>
      <w:r w:rsidR="00FF031D" w:rsidRPr="000B21BD">
        <w:rPr>
          <w:color w:val="000000"/>
          <w:sz w:val="22"/>
          <w:szCs w:val="22"/>
          <w:lang w:val="cs-CZ"/>
        </w:rPr>
        <w:t xml:space="preserve">ěhem léčby </w:t>
      </w:r>
      <w:r w:rsidR="00242186" w:rsidRPr="000B21BD">
        <w:rPr>
          <w:color w:val="000000"/>
          <w:sz w:val="22"/>
          <w:szCs w:val="22"/>
          <w:lang w:val="cs-CZ"/>
        </w:rPr>
        <w:t>riocigvátem</w:t>
      </w:r>
      <w:r w:rsidRPr="000B21BD">
        <w:rPr>
          <w:color w:val="000000"/>
          <w:sz w:val="22"/>
          <w:szCs w:val="22"/>
          <w:lang w:val="cs-CZ"/>
        </w:rPr>
        <w:t xml:space="preserve"> pacientka nesmí</w:t>
      </w:r>
      <w:r w:rsidR="00FF031D" w:rsidRPr="000B21BD">
        <w:rPr>
          <w:color w:val="000000"/>
          <w:sz w:val="22"/>
          <w:szCs w:val="22"/>
          <w:lang w:val="cs-CZ"/>
        </w:rPr>
        <w:t xml:space="preserve"> otěhotnět (viz bod</w:t>
      </w:r>
      <w:r w:rsidR="00E85FDF" w:rsidRPr="000B21BD">
        <w:rPr>
          <w:color w:val="000000"/>
          <w:sz w:val="22"/>
          <w:szCs w:val="22"/>
          <w:lang w:val="cs-CZ"/>
        </w:rPr>
        <w:t> </w:t>
      </w:r>
      <w:r w:rsidR="00FF031D" w:rsidRPr="000B21BD">
        <w:rPr>
          <w:color w:val="000000"/>
          <w:sz w:val="22"/>
          <w:szCs w:val="22"/>
          <w:lang w:val="cs-CZ"/>
        </w:rPr>
        <w:t>4.3)</w:t>
      </w:r>
      <w:r w:rsidR="00EE0229" w:rsidRPr="000B21BD">
        <w:rPr>
          <w:color w:val="000000"/>
          <w:sz w:val="22"/>
          <w:szCs w:val="22"/>
          <w:lang w:val="cs-CZ"/>
        </w:rPr>
        <w:t>.</w:t>
      </w:r>
      <w:r w:rsidR="00FF031D" w:rsidRPr="000B21BD">
        <w:rPr>
          <w:color w:val="000000"/>
          <w:sz w:val="22"/>
          <w:szCs w:val="22"/>
          <w:lang w:val="cs-CZ"/>
        </w:rPr>
        <w:t xml:space="preserve"> </w:t>
      </w:r>
      <w:r w:rsidR="00EE0229" w:rsidRPr="000B21BD">
        <w:rPr>
          <w:color w:val="000000"/>
          <w:sz w:val="22"/>
          <w:szCs w:val="22"/>
          <w:lang w:val="cs-CZ"/>
        </w:rPr>
        <w:t>Riocig</w:t>
      </w:r>
      <w:r w:rsidR="00E176EB" w:rsidRPr="000B21BD">
        <w:rPr>
          <w:color w:val="000000"/>
          <w:sz w:val="22"/>
          <w:szCs w:val="22"/>
          <w:lang w:val="cs-CZ"/>
        </w:rPr>
        <w:t>vá</w:t>
      </w:r>
      <w:r w:rsidR="00EE0229" w:rsidRPr="000B21BD">
        <w:rPr>
          <w:color w:val="000000"/>
          <w:sz w:val="22"/>
          <w:szCs w:val="22"/>
          <w:lang w:val="cs-CZ"/>
        </w:rPr>
        <w:t xml:space="preserve">t (2,5 </w:t>
      </w:r>
      <w:r w:rsidR="00E176EB" w:rsidRPr="000B21BD">
        <w:rPr>
          <w:color w:val="000000"/>
          <w:sz w:val="22"/>
          <w:szCs w:val="22"/>
          <w:lang w:val="cs-CZ"/>
        </w:rPr>
        <w:t xml:space="preserve">mg </w:t>
      </w:r>
      <w:r w:rsidR="006F2766" w:rsidRPr="000B21BD">
        <w:rPr>
          <w:color w:val="000000"/>
          <w:sz w:val="22"/>
          <w:szCs w:val="22"/>
          <w:lang w:val="cs-CZ"/>
        </w:rPr>
        <w:t>3</w:t>
      </w:r>
      <w:r w:rsidR="00EE0229" w:rsidRPr="000B21BD">
        <w:rPr>
          <w:color w:val="000000"/>
          <w:sz w:val="22"/>
          <w:szCs w:val="22"/>
          <w:lang w:val="cs-CZ"/>
        </w:rPr>
        <w:t xml:space="preserve">krát denně) neměl klinicky významný </w:t>
      </w:r>
      <w:r w:rsidR="00635764" w:rsidRPr="000B21BD">
        <w:rPr>
          <w:color w:val="000000"/>
          <w:sz w:val="22"/>
          <w:szCs w:val="22"/>
          <w:lang w:val="cs-CZ"/>
        </w:rPr>
        <w:t xml:space="preserve">účinek </w:t>
      </w:r>
      <w:r w:rsidR="00EE0229" w:rsidRPr="000B21BD">
        <w:rPr>
          <w:color w:val="000000"/>
          <w:sz w:val="22"/>
          <w:szCs w:val="22"/>
          <w:lang w:val="cs-CZ"/>
        </w:rPr>
        <w:t xml:space="preserve">na </w:t>
      </w:r>
      <w:r w:rsidR="00355ADE" w:rsidRPr="000B21BD">
        <w:rPr>
          <w:color w:val="000000"/>
          <w:sz w:val="22"/>
          <w:szCs w:val="22"/>
          <w:lang w:val="cs-CZ"/>
        </w:rPr>
        <w:t>plazmatické hladiny</w:t>
      </w:r>
      <w:r w:rsidR="00EE0229" w:rsidRPr="000B21BD">
        <w:rPr>
          <w:color w:val="000000"/>
          <w:sz w:val="22"/>
          <w:szCs w:val="22"/>
          <w:lang w:val="cs-CZ"/>
        </w:rPr>
        <w:t xml:space="preserve"> ko</w:t>
      </w:r>
      <w:r w:rsidR="00635764" w:rsidRPr="000B21BD">
        <w:rPr>
          <w:color w:val="000000"/>
          <w:sz w:val="22"/>
          <w:szCs w:val="22"/>
          <w:lang w:val="cs-CZ"/>
        </w:rPr>
        <w:t xml:space="preserve">mbinované perorální </w:t>
      </w:r>
      <w:r w:rsidR="00BE188F" w:rsidRPr="000B21BD">
        <w:rPr>
          <w:color w:val="000000"/>
          <w:sz w:val="22"/>
          <w:szCs w:val="22"/>
          <w:lang w:val="cs-CZ"/>
        </w:rPr>
        <w:t>antikon</w:t>
      </w:r>
      <w:r w:rsidR="00635764" w:rsidRPr="000B21BD">
        <w:rPr>
          <w:color w:val="000000"/>
          <w:sz w:val="22"/>
          <w:szCs w:val="22"/>
          <w:lang w:val="cs-CZ"/>
        </w:rPr>
        <w:t xml:space="preserve">cepce </w:t>
      </w:r>
      <w:r w:rsidR="00EE0229" w:rsidRPr="000B21BD">
        <w:rPr>
          <w:color w:val="000000"/>
          <w:sz w:val="22"/>
          <w:szCs w:val="22"/>
          <w:lang w:val="cs-CZ"/>
        </w:rPr>
        <w:t>obsahující levonogestrel a ethinylestradiol při současném podávání zdravým ženám</w:t>
      </w:r>
      <w:r w:rsidR="007D6C90">
        <w:rPr>
          <w:color w:val="000000"/>
          <w:sz w:val="22"/>
          <w:szCs w:val="22"/>
          <w:lang w:val="cs-CZ"/>
        </w:rPr>
        <w:t xml:space="preserve"> </w:t>
      </w:r>
      <w:r w:rsidR="00A766EA">
        <w:rPr>
          <w:color w:val="000000"/>
          <w:sz w:val="22"/>
          <w:szCs w:val="22"/>
          <w:lang w:val="cs-CZ"/>
        </w:rPr>
        <w:t>dobrovolnicím</w:t>
      </w:r>
      <w:r w:rsidR="00EE0229" w:rsidRPr="000B21BD">
        <w:rPr>
          <w:color w:val="000000"/>
          <w:sz w:val="22"/>
          <w:szCs w:val="22"/>
          <w:lang w:val="cs-CZ"/>
        </w:rPr>
        <w:t xml:space="preserve">. </w:t>
      </w:r>
      <w:r w:rsidR="00AF407B" w:rsidRPr="000B21BD">
        <w:rPr>
          <w:color w:val="000000"/>
          <w:sz w:val="22"/>
          <w:szCs w:val="22"/>
          <w:lang w:val="cs-CZ"/>
        </w:rPr>
        <w:t>Na základě této studie</w:t>
      </w:r>
      <w:r w:rsidR="00355ADE" w:rsidRPr="000B21BD">
        <w:rPr>
          <w:color w:val="000000"/>
          <w:sz w:val="22"/>
          <w:szCs w:val="22"/>
          <w:lang w:val="cs-CZ"/>
        </w:rPr>
        <w:t>,</w:t>
      </w:r>
      <w:r w:rsidR="00AF407B" w:rsidRPr="000B21BD">
        <w:rPr>
          <w:color w:val="000000"/>
          <w:sz w:val="22"/>
          <w:szCs w:val="22"/>
          <w:lang w:val="cs-CZ"/>
        </w:rPr>
        <w:t xml:space="preserve"> a protože riocigvát</w:t>
      </w:r>
      <w:r w:rsidR="00EE0229" w:rsidRPr="000B21BD">
        <w:rPr>
          <w:color w:val="000000"/>
          <w:sz w:val="22"/>
          <w:szCs w:val="22"/>
          <w:lang w:val="cs-CZ"/>
        </w:rPr>
        <w:t xml:space="preserve"> </w:t>
      </w:r>
      <w:r w:rsidR="00355ADE" w:rsidRPr="000B21BD">
        <w:rPr>
          <w:color w:val="000000"/>
          <w:sz w:val="22"/>
          <w:szCs w:val="22"/>
          <w:lang w:val="cs-CZ"/>
        </w:rPr>
        <w:t xml:space="preserve">není induktor žádného z příslušných metabolických enzymů, se neočekávají žádné </w:t>
      </w:r>
      <w:r w:rsidR="0013595F" w:rsidRPr="000B21BD">
        <w:rPr>
          <w:color w:val="000000"/>
          <w:sz w:val="22"/>
          <w:szCs w:val="22"/>
          <w:lang w:val="cs-CZ"/>
        </w:rPr>
        <w:t xml:space="preserve">farmakokinetické </w:t>
      </w:r>
      <w:r w:rsidR="00355ADE" w:rsidRPr="000B21BD">
        <w:rPr>
          <w:color w:val="000000"/>
          <w:sz w:val="22"/>
          <w:szCs w:val="22"/>
          <w:lang w:val="cs-CZ"/>
        </w:rPr>
        <w:t xml:space="preserve">interakce </w:t>
      </w:r>
      <w:r w:rsidR="0013595F" w:rsidRPr="000B21BD">
        <w:rPr>
          <w:color w:val="000000"/>
          <w:sz w:val="22"/>
          <w:szCs w:val="22"/>
          <w:lang w:val="cs-CZ"/>
        </w:rPr>
        <w:t xml:space="preserve">ani </w:t>
      </w:r>
      <w:r w:rsidR="00355ADE" w:rsidRPr="000B21BD">
        <w:rPr>
          <w:color w:val="000000"/>
          <w:sz w:val="22"/>
          <w:szCs w:val="22"/>
          <w:lang w:val="cs-CZ"/>
        </w:rPr>
        <w:t>s jinými hormonálními</w:t>
      </w:r>
      <w:r w:rsidR="00F223C9" w:rsidRPr="000B21BD">
        <w:rPr>
          <w:color w:val="000000"/>
          <w:sz w:val="22"/>
          <w:szCs w:val="22"/>
          <w:lang w:val="cs-CZ"/>
        </w:rPr>
        <w:t xml:space="preserve"> </w:t>
      </w:r>
      <w:r w:rsidR="00A812FB" w:rsidRPr="000B21BD">
        <w:rPr>
          <w:color w:val="000000"/>
          <w:sz w:val="22"/>
          <w:szCs w:val="22"/>
          <w:lang w:val="cs-CZ"/>
        </w:rPr>
        <w:t>kontraceptivy</w:t>
      </w:r>
      <w:r w:rsidR="00355ADE" w:rsidRPr="000B21BD">
        <w:rPr>
          <w:color w:val="000000"/>
          <w:sz w:val="22"/>
          <w:szCs w:val="22"/>
          <w:lang w:val="cs-CZ"/>
        </w:rPr>
        <w:t>.</w:t>
      </w:r>
    </w:p>
    <w:p w14:paraId="032F30B5" w14:textId="77777777" w:rsidR="006A1276" w:rsidRPr="000B21BD" w:rsidRDefault="006A1276" w:rsidP="003C51BA">
      <w:pPr>
        <w:spacing w:line="240" w:lineRule="auto"/>
        <w:rPr>
          <w:color w:val="000000"/>
          <w:lang w:val="cs-CZ"/>
        </w:rPr>
      </w:pPr>
    </w:p>
    <w:p w14:paraId="446C5417" w14:textId="77777777" w:rsidR="006A1276" w:rsidRPr="000B21BD" w:rsidRDefault="006A1276" w:rsidP="001C1421">
      <w:pPr>
        <w:keepNext/>
        <w:spacing w:line="240" w:lineRule="auto"/>
        <w:outlineLvl w:val="2"/>
        <w:rPr>
          <w:noProof/>
          <w:color w:val="000000"/>
          <w:lang w:val="cs-CZ"/>
        </w:rPr>
      </w:pPr>
      <w:r w:rsidRPr="000B21BD">
        <w:rPr>
          <w:b/>
          <w:bCs/>
          <w:color w:val="000000"/>
          <w:lang w:val="cs-CZ"/>
        </w:rPr>
        <w:t>4.6</w:t>
      </w:r>
      <w:r w:rsidRPr="000B21BD">
        <w:rPr>
          <w:b/>
          <w:bCs/>
          <w:color w:val="000000"/>
          <w:lang w:val="cs-CZ"/>
        </w:rPr>
        <w:tab/>
        <w:t>Fertilita, těhotenství a</w:t>
      </w:r>
      <w:r w:rsidR="00D8354B" w:rsidRPr="000B21BD">
        <w:rPr>
          <w:b/>
          <w:bCs/>
          <w:color w:val="000000"/>
          <w:lang w:val="cs-CZ"/>
        </w:rPr>
        <w:t> </w:t>
      </w:r>
      <w:r w:rsidRPr="000B21BD">
        <w:rPr>
          <w:b/>
          <w:bCs/>
          <w:color w:val="000000"/>
          <w:lang w:val="cs-CZ"/>
        </w:rPr>
        <w:t>kojení</w:t>
      </w:r>
    </w:p>
    <w:p w14:paraId="0AE2C303" w14:textId="77777777" w:rsidR="006A1276" w:rsidRPr="000B21BD" w:rsidRDefault="006A1276" w:rsidP="003C51BA">
      <w:pPr>
        <w:keepNext/>
        <w:spacing w:line="240" w:lineRule="auto"/>
        <w:rPr>
          <w:noProof/>
          <w:color w:val="000000"/>
          <w:lang w:val="cs-CZ"/>
        </w:rPr>
      </w:pPr>
    </w:p>
    <w:p w14:paraId="38600D9A" w14:textId="77777777" w:rsidR="00A812FB" w:rsidRPr="000B21BD" w:rsidRDefault="00A812FB" w:rsidP="003C51BA">
      <w:pPr>
        <w:pStyle w:val="Default"/>
        <w:keepNext/>
        <w:rPr>
          <w:sz w:val="22"/>
          <w:szCs w:val="22"/>
          <w:u w:val="single"/>
          <w:lang w:val="cs-CZ"/>
        </w:rPr>
      </w:pPr>
      <w:r w:rsidRPr="000B21BD">
        <w:rPr>
          <w:sz w:val="22"/>
          <w:szCs w:val="22"/>
          <w:u w:val="single"/>
          <w:lang w:val="cs-CZ"/>
        </w:rPr>
        <w:t>Ženy ve fertilním věku / Antikoncepce</w:t>
      </w:r>
    </w:p>
    <w:p w14:paraId="57F699AC" w14:textId="77777777" w:rsidR="00A812FB" w:rsidRPr="000B21BD" w:rsidRDefault="00A812FB" w:rsidP="003C51BA">
      <w:pPr>
        <w:keepNext/>
        <w:spacing w:line="240" w:lineRule="auto"/>
        <w:rPr>
          <w:color w:val="000000"/>
          <w:lang w:val="cs-CZ"/>
        </w:rPr>
      </w:pPr>
    </w:p>
    <w:p w14:paraId="2A723553" w14:textId="77777777" w:rsidR="00A812FB" w:rsidRPr="000B21BD" w:rsidRDefault="00A812FB" w:rsidP="003C51BA">
      <w:pPr>
        <w:keepNext/>
        <w:spacing w:line="240" w:lineRule="auto"/>
        <w:rPr>
          <w:i/>
          <w:noProof/>
          <w:color w:val="000000"/>
          <w:lang w:val="cs-CZ"/>
        </w:rPr>
      </w:pPr>
      <w:r w:rsidRPr="000B21BD">
        <w:rPr>
          <w:color w:val="000000"/>
          <w:lang w:val="cs-CZ"/>
        </w:rPr>
        <w:t xml:space="preserve">Ženy </w:t>
      </w:r>
      <w:r w:rsidR="00487E92" w:rsidRPr="000B21BD">
        <w:rPr>
          <w:color w:val="000000"/>
          <w:lang w:val="cs-CZ"/>
        </w:rPr>
        <w:t xml:space="preserve">a dospívající dívky </w:t>
      </w:r>
      <w:r w:rsidRPr="000B21BD">
        <w:rPr>
          <w:color w:val="000000"/>
          <w:lang w:val="cs-CZ"/>
        </w:rPr>
        <w:t>ve fertilním věku musí během léčby</w:t>
      </w:r>
      <w:r w:rsidR="00D630B8" w:rsidRPr="000B21BD">
        <w:rPr>
          <w:color w:val="000000"/>
          <w:lang w:val="cs-CZ"/>
        </w:rPr>
        <w:t xml:space="preserve"> </w:t>
      </w:r>
      <w:r w:rsidR="00CA086E" w:rsidRPr="000B21BD">
        <w:rPr>
          <w:color w:val="000000"/>
          <w:lang w:val="cs-CZ"/>
        </w:rPr>
        <w:t>riocigvátem</w:t>
      </w:r>
      <w:r w:rsidRPr="000B21BD">
        <w:rPr>
          <w:color w:val="000000"/>
          <w:lang w:val="cs-CZ"/>
        </w:rPr>
        <w:t xml:space="preserve"> používat účinnou antikoncepci.</w:t>
      </w:r>
    </w:p>
    <w:p w14:paraId="7A7482D2" w14:textId="77777777" w:rsidR="00A812FB" w:rsidRPr="000B21BD" w:rsidRDefault="00A812FB" w:rsidP="003C51BA">
      <w:pPr>
        <w:pStyle w:val="Default"/>
        <w:rPr>
          <w:sz w:val="22"/>
          <w:szCs w:val="22"/>
          <w:u w:val="single"/>
          <w:lang w:val="cs-CZ"/>
        </w:rPr>
      </w:pPr>
    </w:p>
    <w:p w14:paraId="62CBB20A" w14:textId="77777777" w:rsidR="006A1276" w:rsidRPr="000B21BD" w:rsidRDefault="006A1276" w:rsidP="003C51BA">
      <w:pPr>
        <w:pStyle w:val="Default"/>
        <w:keepNext/>
        <w:rPr>
          <w:iCs/>
          <w:sz w:val="22"/>
          <w:szCs w:val="22"/>
          <w:u w:val="single"/>
          <w:lang w:val="cs-CZ"/>
        </w:rPr>
      </w:pPr>
      <w:r w:rsidRPr="000B21BD">
        <w:rPr>
          <w:sz w:val="22"/>
          <w:szCs w:val="22"/>
          <w:u w:val="single"/>
          <w:lang w:val="cs-CZ"/>
        </w:rPr>
        <w:t>Těhotenství</w:t>
      </w:r>
    </w:p>
    <w:p w14:paraId="3B7A1E4C" w14:textId="77777777" w:rsidR="006A1276" w:rsidRPr="000B21BD" w:rsidRDefault="006A1276" w:rsidP="003C51BA">
      <w:pPr>
        <w:pStyle w:val="Default"/>
        <w:keepNext/>
        <w:rPr>
          <w:sz w:val="22"/>
          <w:szCs w:val="22"/>
          <w:u w:val="single"/>
          <w:lang w:val="cs-CZ"/>
        </w:rPr>
      </w:pPr>
    </w:p>
    <w:p w14:paraId="56E91C54" w14:textId="77777777" w:rsidR="006A1276" w:rsidRPr="000B21BD" w:rsidRDefault="006A1276" w:rsidP="003C51BA">
      <w:pPr>
        <w:pStyle w:val="Default"/>
        <w:keepNext/>
        <w:rPr>
          <w:rFonts w:eastAsia="Times New Roman"/>
          <w:sz w:val="22"/>
          <w:szCs w:val="22"/>
          <w:lang w:val="cs-CZ"/>
        </w:rPr>
      </w:pPr>
      <w:r w:rsidRPr="000B21BD">
        <w:rPr>
          <w:rFonts w:eastAsia="Times New Roman"/>
          <w:sz w:val="22"/>
          <w:szCs w:val="22"/>
          <w:lang w:val="cs-CZ"/>
        </w:rPr>
        <w:t>Údaje o podávání</w:t>
      </w:r>
      <w:r w:rsidR="0062155A" w:rsidRPr="000B21BD">
        <w:rPr>
          <w:rFonts w:eastAsia="Times New Roman"/>
          <w:sz w:val="22"/>
          <w:szCs w:val="22"/>
          <w:lang w:val="cs-CZ"/>
        </w:rPr>
        <w:t xml:space="preserve"> </w:t>
      </w:r>
      <w:r w:rsidRPr="000B21BD">
        <w:rPr>
          <w:sz w:val="22"/>
          <w:szCs w:val="22"/>
          <w:lang w:val="cs-CZ"/>
        </w:rPr>
        <w:t>riocig</w:t>
      </w:r>
      <w:r w:rsidR="00D61298" w:rsidRPr="000B21BD">
        <w:rPr>
          <w:sz w:val="22"/>
          <w:szCs w:val="22"/>
          <w:lang w:val="cs-CZ"/>
        </w:rPr>
        <w:t>vá</w:t>
      </w:r>
      <w:r w:rsidRPr="000B21BD">
        <w:rPr>
          <w:sz w:val="22"/>
          <w:szCs w:val="22"/>
          <w:lang w:val="cs-CZ"/>
        </w:rPr>
        <w:t>tu těhotným ženám nejsou k dispozici. Studie na zvířatech prokázaly reprodukční toxicitu a placentární přenos (viz bod</w:t>
      </w:r>
      <w:r w:rsidR="00D5588D" w:rsidRPr="000B21BD">
        <w:rPr>
          <w:rFonts w:eastAsia="Times New Roman"/>
          <w:sz w:val="22"/>
          <w:szCs w:val="22"/>
          <w:lang w:val="cs-CZ"/>
        </w:rPr>
        <w:t> </w:t>
      </w:r>
      <w:r w:rsidRPr="000B21BD">
        <w:rPr>
          <w:sz w:val="22"/>
          <w:szCs w:val="22"/>
          <w:lang w:val="cs-CZ"/>
        </w:rPr>
        <w:t xml:space="preserve">5.3). </w:t>
      </w:r>
      <w:r w:rsidR="001D562F" w:rsidRPr="000B21BD">
        <w:rPr>
          <w:sz w:val="22"/>
          <w:szCs w:val="22"/>
          <w:lang w:val="cs-CZ"/>
        </w:rPr>
        <w:t>Riocigvát</w:t>
      </w:r>
      <w:r w:rsidRPr="000B21BD">
        <w:rPr>
          <w:sz w:val="22"/>
          <w:szCs w:val="22"/>
          <w:lang w:val="cs-CZ"/>
        </w:rPr>
        <w:t xml:space="preserve"> je proto v těhotenství kontraindikován (viz bod</w:t>
      </w:r>
      <w:r w:rsidR="00D5588D" w:rsidRPr="000B21BD">
        <w:rPr>
          <w:rFonts w:eastAsia="Times New Roman"/>
          <w:sz w:val="22"/>
          <w:szCs w:val="22"/>
          <w:lang w:val="cs-CZ"/>
        </w:rPr>
        <w:t> </w:t>
      </w:r>
      <w:r w:rsidRPr="000B21BD">
        <w:rPr>
          <w:rFonts w:eastAsia="Times New Roman"/>
          <w:sz w:val="22"/>
          <w:szCs w:val="22"/>
          <w:lang w:val="cs-CZ"/>
        </w:rPr>
        <w:t>4.3).</w:t>
      </w:r>
      <w:r w:rsidR="00701C31" w:rsidRPr="000B21BD">
        <w:rPr>
          <w:rFonts w:eastAsia="Times New Roman"/>
          <w:sz w:val="22"/>
          <w:szCs w:val="22"/>
          <w:lang w:val="cs-CZ"/>
        </w:rPr>
        <w:t xml:space="preserve"> Doporučuje se provádět každý měsíc těhotenský test.</w:t>
      </w:r>
    </w:p>
    <w:p w14:paraId="47F0B0BC" w14:textId="77777777" w:rsidR="00483678" w:rsidRPr="000B21BD" w:rsidRDefault="00483678" w:rsidP="003C51BA">
      <w:pPr>
        <w:pStyle w:val="Default"/>
        <w:rPr>
          <w:sz w:val="22"/>
          <w:szCs w:val="22"/>
          <w:lang w:val="cs-CZ"/>
        </w:rPr>
      </w:pPr>
    </w:p>
    <w:p w14:paraId="77B8FD8D" w14:textId="77777777" w:rsidR="006A1276" w:rsidRPr="000B21BD" w:rsidRDefault="006A1276" w:rsidP="003C51BA">
      <w:pPr>
        <w:pStyle w:val="Default"/>
        <w:keepNext/>
        <w:rPr>
          <w:iCs/>
          <w:sz w:val="22"/>
          <w:szCs w:val="22"/>
          <w:u w:val="single"/>
          <w:lang w:val="cs-CZ"/>
        </w:rPr>
      </w:pPr>
      <w:r w:rsidRPr="000B21BD">
        <w:rPr>
          <w:rFonts w:eastAsia="Times New Roman"/>
          <w:sz w:val="22"/>
          <w:szCs w:val="22"/>
          <w:u w:val="single"/>
          <w:lang w:val="cs-CZ"/>
        </w:rPr>
        <w:t>Kojení</w:t>
      </w:r>
    </w:p>
    <w:p w14:paraId="0EE40196" w14:textId="77777777" w:rsidR="006A1276" w:rsidRPr="000B21BD" w:rsidRDefault="006A1276" w:rsidP="003C51BA">
      <w:pPr>
        <w:pStyle w:val="Default"/>
        <w:keepNext/>
        <w:rPr>
          <w:sz w:val="22"/>
          <w:szCs w:val="22"/>
          <w:u w:val="single"/>
          <w:lang w:val="cs-CZ"/>
        </w:rPr>
      </w:pPr>
    </w:p>
    <w:p w14:paraId="5C1D989A" w14:textId="77777777" w:rsidR="006A1276" w:rsidRPr="000B21BD" w:rsidRDefault="006A1276" w:rsidP="003C51BA">
      <w:pPr>
        <w:keepNext/>
        <w:spacing w:line="240" w:lineRule="auto"/>
        <w:rPr>
          <w:color w:val="000000"/>
          <w:lang w:val="cs-CZ"/>
        </w:rPr>
      </w:pPr>
      <w:r w:rsidRPr="000B21BD">
        <w:rPr>
          <w:color w:val="000000"/>
          <w:lang w:val="cs-CZ"/>
        </w:rPr>
        <w:t>Údaje o použití riocig</w:t>
      </w:r>
      <w:r w:rsidR="00D61298" w:rsidRPr="000B21BD">
        <w:rPr>
          <w:color w:val="000000"/>
          <w:lang w:val="cs-CZ"/>
        </w:rPr>
        <w:t>vá</w:t>
      </w:r>
      <w:r w:rsidRPr="000B21BD">
        <w:rPr>
          <w:color w:val="000000"/>
          <w:lang w:val="cs-CZ"/>
        </w:rPr>
        <w:t xml:space="preserve">tu u kojících žen nejsou k dispozici. Údaje získané </w:t>
      </w:r>
      <w:r w:rsidR="00F62A8D" w:rsidRPr="000B21BD">
        <w:rPr>
          <w:color w:val="000000"/>
          <w:lang w:val="cs-CZ"/>
        </w:rPr>
        <w:t xml:space="preserve">ze studií provedených na </w:t>
      </w:r>
      <w:r w:rsidRPr="000B21BD">
        <w:rPr>
          <w:color w:val="000000"/>
          <w:lang w:val="cs-CZ"/>
        </w:rPr>
        <w:t>zvířat</w:t>
      </w:r>
      <w:r w:rsidR="00F62A8D" w:rsidRPr="000B21BD">
        <w:rPr>
          <w:color w:val="000000"/>
          <w:lang w:val="cs-CZ"/>
        </w:rPr>
        <w:t>ech</w:t>
      </w:r>
      <w:r w:rsidRPr="000B21BD">
        <w:rPr>
          <w:color w:val="000000"/>
          <w:lang w:val="cs-CZ"/>
        </w:rPr>
        <w:t xml:space="preserve"> naznačují</w:t>
      </w:r>
      <w:r w:rsidR="00F62A8D" w:rsidRPr="000B21BD">
        <w:rPr>
          <w:color w:val="000000"/>
          <w:lang w:val="cs-CZ"/>
        </w:rPr>
        <w:t>, že riocig</w:t>
      </w:r>
      <w:r w:rsidR="00D61298" w:rsidRPr="000B21BD">
        <w:rPr>
          <w:color w:val="000000"/>
          <w:lang w:val="cs-CZ"/>
        </w:rPr>
        <w:t>vá</w:t>
      </w:r>
      <w:r w:rsidR="00F62A8D" w:rsidRPr="000B21BD">
        <w:rPr>
          <w:color w:val="000000"/>
          <w:lang w:val="cs-CZ"/>
        </w:rPr>
        <w:t>t je vylučován</w:t>
      </w:r>
      <w:r w:rsidRPr="000B21BD">
        <w:rPr>
          <w:color w:val="000000"/>
          <w:lang w:val="cs-CZ"/>
        </w:rPr>
        <w:t xml:space="preserve"> do </w:t>
      </w:r>
      <w:r w:rsidR="00164F5A">
        <w:rPr>
          <w:color w:val="000000"/>
          <w:lang w:val="cs-CZ"/>
        </w:rPr>
        <w:t xml:space="preserve">lidského </w:t>
      </w:r>
      <w:r w:rsidR="00F62A8D" w:rsidRPr="000B21BD">
        <w:rPr>
          <w:color w:val="000000"/>
          <w:lang w:val="cs-CZ"/>
        </w:rPr>
        <w:t xml:space="preserve">mateřského </w:t>
      </w:r>
      <w:r w:rsidRPr="000B21BD">
        <w:rPr>
          <w:color w:val="000000"/>
          <w:lang w:val="cs-CZ"/>
        </w:rPr>
        <w:t xml:space="preserve">mléka. Vzhledem k možným závažným nežádoucím účinkům u kojených dětí se </w:t>
      </w:r>
      <w:r w:rsidR="00787351" w:rsidRPr="000B21BD">
        <w:rPr>
          <w:color w:val="000000"/>
          <w:lang w:val="cs-CZ"/>
        </w:rPr>
        <w:t>riocigvát</w:t>
      </w:r>
      <w:r w:rsidRPr="000B21BD">
        <w:rPr>
          <w:color w:val="000000"/>
          <w:lang w:val="cs-CZ"/>
        </w:rPr>
        <w:t xml:space="preserve"> </w:t>
      </w:r>
      <w:r w:rsidR="005B71C5">
        <w:rPr>
          <w:color w:val="000000"/>
          <w:lang w:val="cs-CZ"/>
        </w:rPr>
        <w:t xml:space="preserve">v období </w:t>
      </w:r>
      <w:r w:rsidRPr="000B21BD">
        <w:rPr>
          <w:color w:val="000000"/>
          <w:lang w:val="cs-CZ"/>
        </w:rPr>
        <w:t xml:space="preserve">kojení nemá podávat. Riziko pro kojené </w:t>
      </w:r>
      <w:r w:rsidR="0074721A" w:rsidRPr="000B21BD">
        <w:rPr>
          <w:color w:val="000000"/>
          <w:lang w:val="cs-CZ"/>
        </w:rPr>
        <w:t>dítě</w:t>
      </w:r>
      <w:r w:rsidRPr="000B21BD">
        <w:rPr>
          <w:color w:val="000000"/>
          <w:lang w:val="cs-CZ"/>
        </w:rPr>
        <w:t xml:space="preserve"> nelze vyloučit. Kojení má být během léčby </w:t>
      </w:r>
      <w:r w:rsidR="0074721A" w:rsidRPr="000B21BD">
        <w:rPr>
          <w:color w:val="000000"/>
          <w:lang w:val="cs-CZ"/>
        </w:rPr>
        <w:t xml:space="preserve">tímto </w:t>
      </w:r>
      <w:r w:rsidR="00A812FB" w:rsidRPr="000B21BD">
        <w:rPr>
          <w:color w:val="000000"/>
          <w:lang w:val="cs-CZ"/>
        </w:rPr>
        <w:t xml:space="preserve">léčivým </w:t>
      </w:r>
      <w:r w:rsidRPr="000B21BD">
        <w:rPr>
          <w:color w:val="000000"/>
          <w:lang w:val="cs-CZ"/>
        </w:rPr>
        <w:t>přípravkem přerušeno.</w:t>
      </w:r>
    </w:p>
    <w:p w14:paraId="7674463A" w14:textId="77777777" w:rsidR="006A1276" w:rsidRPr="000B21BD" w:rsidRDefault="006A1276" w:rsidP="003C51BA">
      <w:pPr>
        <w:spacing w:line="240" w:lineRule="auto"/>
        <w:rPr>
          <w:i/>
          <w:noProof/>
          <w:color w:val="000000"/>
          <w:lang w:val="cs-CZ"/>
        </w:rPr>
      </w:pPr>
    </w:p>
    <w:p w14:paraId="65B709B1" w14:textId="77777777" w:rsidR="006A1276" w:rsidRPr="000B21BD" w:rsidRDefault="006A1276" w:rsidP="003C51BA">
      <w:pPr>
        <w:keepNext/>
        <w:spacing w:line="240" w:lineRule="auto"/>
        <w:rPr>
          <w:iCs/>
          <w:color w:val="000000"/>
          <w:u w:val="single"/>
          <w:lang w:val="cs-CZ"/>
        </w:rPr>
      </w:pPr>
      <w:r w:rsidRPr="000B21BD">
        <w:rPr>
          <w:color w:val="000000"/>
          <w:u w:val="single"/>
          <w:lang w:val="cs-CZ"/>
        </w:rPr>
        <w:t>Fertilita</w:t>
      </w:r>
    </w:p>
    <w:p w14:paraId="39FBB76C" w14:textId="77777777" w:rsidR="006A1276" w:rsidRPr="000B21BD" w:rsidRDefault="006A1276" w:rsidP="003C51BA">
      <w:pPr>
        <w:keepNext/>
        <w:spacing w:line="240" w:lineRule="auto"/>
        <w:rPr>
          <w:noProof/>
          <w:color w:val="000000"/>
          <w:u w:val="single"/>
          <w:lang w:val="cs-CZ"/>
        </w:rPr>
      </w:pPr>
    </w:p>
    <w:p w14:paraId="08B88833" w14:textId="77777777" w:rsidR="006A1276" w:rsidRPr="000B21BD" w:rsidRDefault="006A1276" w:rsidP="003C51BA">
      <w:pPr>
        <w:keepNext/>
        <w:spacing w:line="240" w:lineRule="auto"/>
        <w:rPr>
          <w:noProof/>
          <w:color w:val="000000"/>
          <w:lang w:val="cs-CZ"/>
        </w:rPr>
      </w:pPr>
      <w:r w:rsidRPr="000B21BD">
        <w:rPr>
          <w:color w:val="000000"/>
          <w:lang w:val="cs-CZ"/>
        </w:rPr>
        <w:t xml:space="preserve">Nebyly provedeny žádné specifické studie </w:t>
      </w:r>
      <w:r w:rsidR="00C65B25" w:rsidRPr="000B21BD">
        <w:rPr>
          <w:color w:val="000000"/>
          <w:lang w:val="cs-CZ"/>
        </w:rPr>
        <w:t>užívání</w:t>
      </w:r>
      <w:r w:rsidRPr="000B21BD">
        <w:rPr>
          <w:color w:val="000000"/>
          <w:lang w:val="cs-CZ"/>
        </w:rPr>
        <w:t xml:space="preserve"> riocig</w:t>
      </w:r>
      <w:r w:rsidR="00D61298" w:rsidRPr="000B21BD">
        <w:rPr>
          <w:color w:val="000000"/>
          <w:lang w:val="cs-CZ"/>
        </w:rPr>
        <w:t>vá</w:t>
      </w:r>
      <w:r w:rsidRPr="000B21BD">
        <w:rPr>
          <w:color w:val="000000"/>
          <w:lang w:val="cs-CZ"/>
        </w:rPr>
        <w:t>t</w:t>
      </w:r>
      <w:r w:rsidR="00C65B25" w:rsidRPr="000B21BD">
        <w:rPr>
          <w:color w:val="000000"/>
          <w:lang w:val="cs-CZ"/>
        </w:rPr>
        <w:t>u u</w:t>
      </w:r>
      <w:r w:rsidRPr="000B21BD">
        <w:rPr>
          <w:color w:val="000000"/>
          <w:lang w:val="cs-CZ"/>
        </w:rPr>
        <w:t xml:space="preserve"> </w:t>
      </w:r>
      <w:r w:rsidR="00013CC6" w:rsidRPr="000B21BD">
        <w:rPr>
          <w:color w:val="000000"/>
          <w:lang w:val="cs-CZ"/>
        </w:rPr>
        <w:t xml:space="preserve">člověka </w:t>
      </w:r>
      <w:r w:rsidR="00C65B25" w:rsidRPr="000B21BD">
        <w:rPr>
          <w:color w:val="000000"/>
          <w:lang w:val="cs-CZ"/>
        </w:rPr>
        <w:t xml:space="preserve">s cílem vyhodnotit </w:t>
      </w:r>
      <w:r w:rsidRPr="000B21BD">
        <w:rPr>
          <w:color w:val="000000"/>
          <w:lang w:val="cs-CZ"/>
        </w:rPr>
        <w:t>účink</w:t>
      </w:r>
      <w:r w:rsidR="00C65B25" w:rsidRPr="000B21BD">
        <w:rPr>
          <w:color w:val="000000"/>
          <w:lang w:val="cs-CZ"/>
        </w:rPr>
        <w:t>y</w:t>
      </w:r>
      <w:r w:rsidRPr="000B21BD">
        <w:rPr>
          <w:color w:val="000000"/>
          <w:lang w:val="cs-CZ"/>
        </w:rPr>
        <w:t xml:space="preserve"> na fertilitu. V</w:t>
      </w:r>
      <w:r w:rsidR="003D389D">
        <w:rPr>
          <w:color w:val="000000"/>
          <w:lang w:val="cs-CZ"/>
        </w:rPr>
        <w:t>e studii</w:t>
      </w:r>
      <w:r w:rsidRPr="000B21BD">
        <w:rPr>
          <w:color w:val="000000"/>
          <w:lang w:val="cs-CZ"/>
        </w:rPr>
        <w:t xml:space="preserve"> reprodukční toxicity u potkanů byla pozorována </w:t>
      </w:r>
      <w:r w:rsidR="00675703" w:rsidRPr="000B21BD">
        <w:rPr>
          <w:color w:val="000000"/>
          <w:lang w:val="cs-CZ"/>
        </w:rPr>
        <w:t xml:space="preserve">nižší </w:t>
      </w:r>
      <w:r w:rsidRPr="000B21BD">
        <w:rPr>
          <w:color w:val="000000"/>
          <w:lang w:val="cs-CZ"/>
        </w:rPr>
        <w:t>hmotnost</w:t>
      </w:r>
      <w:r w:rsidR="00E622FA">
        <w:rPr>
          <w:color w:val="000000"/>
          <w:lang w:val="cs-CZ"/>
        </w:rPr>
        <w:t xml:space="preserve"> varlat</w:t>
      </w:r>
      <w:r w:rsidRPr="000B21BD">
        <w:rPr>
          <w:color w:val="000000"/>
          <w:lang w:val="cs-CZ"/>
        </w:rPr>
        <w:t>, ale nevyskytly se žádné účinky na fertilitu (viz bod</w:t>
      </w:r>
      <w:r w:rsidR="00F04C41" w:rsidRPr="000B21BD">
        <w:rPr>
          <w:color w:val="000000"/>
          <w:lang w:val="cs-CZ"/>
        </w:rPr>
        <w:t> </w:t>
      </w:r>
      <w:r w:rsidRPr="000B21BD">
        <w:rPr>
          <w:color w:val="000000"/>
          <w:lang w:val="cs-CZ"/>
        </w:rPr>
        <w:t>5.3). Význam tohoto zjištění u člověka není znám.</w:t>
      </w:r>
    </w:p>
    <w:p w14:paraId="2A4DB777" w14:textId="77777777" w:rsidR="006A1276" w:rsidRPr="000B21BD" w:rsidRDefault="006A1276" w:rsidP="003C51BA">
      <w:pPr>
        <w:spacing w:line="240" w:lineRule="auto"/>
        <w:rPr>
          <w:noProof/>
          <w:color w:val="000000"/>
          <w:lang w:val="cs-CZ"/>
        </w:rPr>
      </w:pPr>
    </w:p>
    <w:p w14:paraId="028406C8" w14:textId="77777777" w:rsidR="006A1276" w:rsidRPr="000B21BD" w:rsidRDefault="006A1276" w:rsidP="001C1421">
      <w:pPr>
        <w:keepNext/>
        <w:suppressLineNumbers/>
        <w:spacing w:line="240" w:lineRule="auto"/>
        <w:outlineLvl w:val="2"/>
        <w:rPr>
          <w:b/>
          <w:noProof/>
          <w:color w:val="000000"/>
          <w:lang w:val="cs-CZ"/>
        </w:rPr>
      </w:pPr>
      <w:r w:rsidRPr="000B21BD">
        <w:rPr>
          <w:b/>
          <w:bCs/>
          <w:color w:val="000000"/>
          <w:lang w:val="cs-CZ"/>
        </w:rPr>
        <w:t>4.7</w:t>
      </w:r>
      <w:r w:rsidRPr="000B21BD">
        <w:rPr>
          <w:b/>
          <w:bCs/>
          <w:color w:val="000000"/>
          <w:lang w:val="cs-CZ"/>
        </w:rPr>
        <w:tab/>
        <w:t>Účinky na schopnost řídit a</w:t>
      </w:r>
      <w:r w:rsidR="00D8354B" w:rsidRPr="000B21BD">
        <w:rPr>
          <w:b/>
          <w:bCs/>
          <w:color w:val="000000"/>
          <w:lang w:val="cs-CZ"/>
        </w:rPr>
        <w:t> </w:t>
      </w:r>
      <w:r w:rsidRPr="000B21BD">
        <w:rPr>
          <w:b/>
          <w:bCs/>
          <w:color w:val="000000"/>
          <w:lang w:val="cs-CZ"/>
        </w:rPr>
        <w:t>obsluhovat stroje</w:t>
      </w:r>
    </w:p>
    <w:p w14:paraId="1E04E320" w14:textId="77777777" w:rsidR="006A1276" w:rsidRPr="000B21BD" w:rsidRDefault="006A1276" w:rsidP="003C51BA">
      <w:pPr>
        <w:keepNext/>
        <w:spacing w:line="240" w:lineRule="auto"/>
        <w:rPr>
          <w:color w:val="000000"/>
          <w:lang w:val="cs-CZ"/>
        </w:rPr>
      </w:pPr>
    </w:p>
    <w:p w14:paraId="3C8A0C82" w14:textId="77777777" w:rsidR="006A1276" w:rsidRPr="000B21BD" w:rsidRDefault="00E602E3" w:rsidP="003C51BA">
      <w:pPr>
        <w:keepNext/>
        <w:spacing w:line="240" w:lineRule="auto"/>
        <w:rPr>
          <w:noProof/>
          <w:color w:val="000000"/>
          <w:lang w:val="cs-CZ"/>
        </w:rPr>
      </w:pPr>
      <w:r w:rsidRPr="000B21BD">
        <w:rPr>
          <w:color w:val="000000"/>
          <w:lang w:val="cs-CZ"/>
        </w:rPr>
        <w:t>Riocigvát</w:t>
      </w:r>
      <w:r w:rsidR="006A1276" w:rsidRPr="000B21BD">
        <w:rPr>
          <w:color w:val="000000"/>
          <w:lang w:val="cs-CZ"/>
        </w:rPr>
        <w:t xml:space="preserve"> má mírný vliv na schopnost </w:t>
      </w:r>
      <w:r w:rsidR="00487E92" w:rsidRPr="000B21BD">
        <w:rPr>
          <w:color w:val="000000"/>
          <w:lang w:val="cs-CZ"/>
        </w:rPr>
        <w:t xml:space="preserve">jezdit na kole, </w:t>
      </w:r>
      <w:r w:rsidR="006A1276" w:rsidRPr="000B21BD">
        <w:rPr>
          <w:color w:val="000000"/>
          <w:lang w:val="cs-CZ"/>
        </w:rPr>
        <w:t xml:space="preserve">řídit nebo obsluhovat stroje. </w:t>
      </w:r>
      <w:r w:rsidR="00E5715A" w:rsidRPr="000B21BD">
        <w:rPr>
          <w:color w:val="000000"/>
          <w:lang w:val="cs-CZ"/>
        </w:rPr>
        <w:t>Závratě b</w:t>
      </w:r>
      <w:r w:rsidR="006A1276" w:rsidRPr="000B21BD">
        <w:rPr>
          <w:color w:val="000000"/>
          <w:lang w:val="cs-CZ"/>
        </w:rPr>
        <w:t xml:space="preserve">yly hlášeny </w:t>
      </w:r>
      <w:r w:rsidR="00E5715A" w:rsidRPr="000B21BD">
        <w:rPr>
          <w:color w:val="000000"/>
          <w:lang w:val="cs-CZ"/>
        </w:rPr>
        <w:t xml:space="preserve">jako nežádoucí účinek </w:t>
      </w:r>
      <w:r w:rsidR="006A1276" w:rsidRPr="000B21BD">
        <w:rPr>
          <w:color w:val="000000"/>
          <w:lang w:val="cs-CZ"/>
        </w:rPr>
        <w:t>a mohou ovlivnit schopnost řídit a obsluhovat stroje (viz bod</w:t>
      </w:r>
      <w:r w:rsidR="007B6E02" w:rsidRPr="000B21BD">
        <w:rPr>
          <w:color w:val="000000"/>
          <w:lang w:val="cs-CZ"/>
        </w:rPr>
        <w:t> </w:t>
      </w:r>
      <w:r w:rsidR="006A1276" w:rsidRPr="000B21BD">
        <w:rPr>
          <w:color w:val="000000"/>
          <w:lang w:val="cs-CZ"/>
        </w:rPr>
        <w:t xml:space="preserve">4.8). </w:t>
      </w:r>
      <w:r w:rsidR="00E5715A" w:rsidRPr="000B21BD">
        <w:rPr>
          <w:color w:val="000000"/>
          <w:lang w:val="cs-CZ"/>
        </w:rPr>
        <w:t xml:space="preserve">Před </w:t>
      </w:r>
      <w:r w:rsidR="00487E92" w:rsidRPr="000B21BD">
        <w:rPr>
          <w:color w:val="000000"/>
          <w:lang w:val="cs-CZ"/>
        </w:rPr>
        <w:t xml:space="preserve">jízdou na kole, </w:t>
      </w:r>
      <w:r w:rsidR="00E5715A" w:rsidRPr="000B21BD">
        <w:rPr>
          <w:color w:val="000000"/>
          <w:lang w:val="cs-CZ"/>
        </w:rPr>
        <w:t xml:space="preserve">řízením nebo </w:t>
      </w:r>
      <w:r w:rsidR="008A187C">
        <w:rPr>
          <w:color w:val="000000"/>
          <w:lang w:val="cs-CZ"/>
        </w:rPr>
        <w:t>obsluhou</w:t>
      </w:r>
      <w:r w:rsidR="00E5715A" w:rsidRPr="000B21BD">
        <w:rPr>
          <w:color w:val="000000"/>
          <w:lang w:val="cs-CZ"/>
        </w:rPr>
        <w:t xml:space="preserve"> strojů si pacienti</w:t>
      </w:r>
      <w:r w:rsidR="001F7A88" w:rsidRPr="000B21BD">
        <w:rPr>
          <w:color w:val="000000"/>
          <w:lang w:val="cs-CZ"/>
        </w:rPr>
        <w:t xml:space="preserve"> </w:t>
      </w:r>
      <w:r w:rsidR="00F223C9" w:rsidRPr="000B21BD">
        <w:rPr>
          <w:color w:val="000000"/>
          <w:lang w:val="cs-CZ"/>
        </w:rPr>
        <w:t xml:space="preserve">mají </w:t>
      </w:r>
      <w:r w:rsidR="001F7A88" w:rsidRPr="000B21BD">
        <w:rPr>
          <w:color w:val="000000"/>
          <w:lang w:val="cs-CZ"/>
        </w:rPr>
        <w:t>být vědomi</w:t>
      </w:r>
      <w:r w:rsidR="006A1276" w:rsidRPr="000B21BD">
        <w:rPr>
          <w:color w:val="000000"/>
          <w:lang w:val="cs-CZ"/>
        </w:rPr>
        <w:t xml:space="preserve">, jak reagují na </w:t>
      </w:r>
      <w:r w:rsidR="0074721A" w:rsidRPr="000B21BD">
        <w:rPr>
          <w:color w:val="000000"/>
          <w:lang w:val="cs-CZ"/>
        </w:rPr>
        <w:t xml:space="preserve">tento </w:t>
      </w:r>
      <w:r w:rsidR="00A812FB" w:rsidRPr="000B21BD">
        <w:rPr>
          <w:color w:val="000000"/>
          <w:lang w:val="cs-CZ"/>
        </w:rPr>
        <w:t xml:space="preserve">léčivý </w:t>
      </w:r>
      <w:r w:rsidR="006A1276" w:rsidRPr="000B21BD">
        <w:rPr>
          <w:color w:val="000000"/>
          <w:lang w:val="cs-CZ"/>
        </w:rPr>
        <w:t>přípravek.</w:t>
      </w:r>
    </w:p>
    <w:p w14:paraId="170EA574" w14:textId="77777777" w:rsidR="006A1276" w:rsidRPr="000B21BD" w:rsidRDefault="006A1276" w:rsidP="003C51BA">
      <w:pPr>
        <w:spacing w:line="240" w:lineRule="auto"/>
        <w:rPr>
          <w:noProof/>
          <w:color w:val="000000"/>
          <w:lang w:val="cs-CZ"/>
        </w:rPr>
      </w:pPr>
    </w:p>
    <w:p w14:paraId="27EE1EE5" w14:textId="77777777" w:rsidR="006A1276" w:rsidRPr="000B21BD" w:rsidRDefault="006A1276" w:rsidP="001C1421">
      <w:pPr>
        <w:keepNext/>
        <w:suppressLineNumbers/>
        <w:spacing w:line="240" w:lineRule="auto"/>
        <w:outlineLvl w:val="2"/>
        <w:rPr>
          <w:b/>
          <w:noProof/>
          <w:color w:val="000000"/>
          <w:lang w:val="cs-CZ"/>
        </w:rPr>
      </w:pPr>
      <w:r w:rsidRPr="000B21BD">
        <w:rPr>
          <w:b/>
          <w:bCs/>
          <w:color w:val="000000"/>
          <w:lang w:val="cs-CZ"/>
        </w:rPr>
        <w:lastRenderedPageBreak/>
        <w:t>4.8</w:t>
      </w:r>
      <w:r w:rsidRPr="000B21BD">
        <w:rPr>
          <w:b/>
          <w:bCs/>
          <w:color w:val="000000"/>
          <w:lang w:val="cs-CZ"/>
        </w:rPr>
        <w:tab/>
        <w:t>Nežádoucí účinky</w:t>
      </w:r>
    </w:p>
    <w:p w14:paraId="7524032A" w14:textId="77777777" w:rsidR="006A1276" w:rsidRPr="000B21BD" w:rsidRDefault="006A1276" w:rsidP="003C51BA">
      <w:pPr>
        <w:keepNext/>
        <w:suppressLineNumbers/>
        <w:spacing w:line="240" w:lineRule="auto"/>
        <w:rPr>
          <w:b/>
          <w:noProof/>
          <w:color w:val="000000"/>
          <w:lang w:val="cs-CZ"/>
        </w:rPr>
      </w:pPr>
    </w:p>
    <w:p w14:paraId="019A6982" w14:textId="77777777" w:rsidR="006A1276" w:rsidRPr="000B21BD" w:rsidRDefault="006A1276" w:rsidP="003C51BA">
      <w:pPr>
        <w:keepNext/>
        <w:suppressLineNumbers/>
        <w:spacing w:line="240" w:lineRule="auto"/>
        <w:rPr>
          <w:color w:val="000000"/>
          <w:u w:val="single"/>
          <w:lang w:val="cs-CZ"/>
        </w:rPr>
      </w:pPr>
      <w:r w:rsidRPr="000B21BD">
        <w:rPr>
          <w:color w:val="000000"/>
          <w:u w:val="single"/>
          <w:lang w:val="cs-CZ"/>
        </w:rPr>
        <w:t>Souhrn bezpečnostního profilu</w:t>
      </w:r>
    </w:p>
    <w:p w14:paraId="1BCE4E76" w14:textId="77777777" w:rsidR="006A1276" w:rsidRPr="000B21BD" w:rsidRDefault="006A1276" w:rsidP="003C51BA">
      <w:pPr>
        <w:keepNext/>
        <w:suppressLineNumbers/>
        <w:spacing w:line="240" w:lineRule="auto"/>
        <w:rPr>
          <w:b/>
          <w:noProof/>
          <w:color w:val="000000"/>
          <w:u w:val="single"/>
          <w:lang w:val="cs-CZ"/>
        </w:rPr>
      </w:pPr>
    </w:p>
    <w:p w14:paraId="54A4BB1E" w14:textId="77777777" w:rsidR="006A1276" w:rsidRPr="000B21BD" w:rsidRDefault="006A1276" w:rsidP="003C51BA">
      <w:pPr>
        <w:keepNext/>
        <w:suppressLineNumbers/>
        <w:spacing w:line="240" w:lineRule="auto"/>
        <w:rPr>
          <w:noProof/>
          <w:color w:val="000000"/>
          <w:lang w:val="cs-CZ"/>
        </w:rPr>
      </w:pPr>
      <w:r w:rsidRPr="000B21BD">
        <w:rPr>
          <w:color w:val="000000"/>
          <w:lang w:val="cs-CZ"/>
        </w:rPr>
        <w:t xml:space="preserve">Bezpečnost </w:t>
      </w:r>
      <w:r w:rsidR="00755606" w:rsidRPr="000B21BD">
        <w:rPr>
          <w:color w:val="000000"/>
          <w:lang w:val="cs-CZ"/>
        </w:rPr>
        <w:t>riocigvátu</w:t>
      </w:r>
      <w:r w:rsidRPr="000B21BD">
        <w:rPr>
          <w:color w:val="000000"/>
          <w:lang w:val="cs-CZ"/>
        </w:rPr>
        <w:t xml:space="preserve"> </w:t>
      </w:r>
      <w:r w:rsidR="003F133B" w:rsidRPr="000B21BD">
        <w:rPr>
          <w:color w:val="000000"/>
          <w:lang w:val="cs-CZ"/>
        </w:rPr>
        <w:t xml:space="preserve">u dospělých </w:t>
      </w:r>
      <w:r w:rsidRPr="000B21BD">
        <w:rPr>
          <w:color w:val="000000"/>
          <w:lang w:val="cs-CZ"/>
        </w:rPr>
        <w:t>byla hodnocena ve studiích fáze</w:t>
      </w:r>
      <w:r w:rsidR="007B6E02" w:rsidRPr="000B21BD">
        <w:rPr>
          <w:color w:val="000000"/>
          <w:lang w:val="cs-CZ"/>
        </w:rPr>
        <w:t> </w:t>
      </w:r>
      <w:r w:rsidRPr="000B21BD">
        <w:rPr>
          <w:color w:val="000000"/>
          <w:lang w:val="cs-CZ"/>
        </w:rPr>
        <w:t xml:space="preserve">III u  </w:t>
      </w:r>
      <w:r w:rsidR="003F133B" w:rsidRPr="000B21BD">
        <w:rPr>
          <w:color w:val="000000"/>
          <w:lang w:val="cs-CZ"/>
        </w:rPr>
        <w:t>650</w:t>
      </w:r>
      <w:r w:rsidR="00613C5D" w:rsidRPr="000B21BD">
        <w:rPr>
          <w:color w:val="000000"/>
          <w:lang w:val="cs-CZ"/>
        </w:rPr>
        <w:t> </w:t>
      </w:r>
      <w:r w:rsidRPr="000B21BD">
        <w:rPr>
          <w:color w:val="000000"/>
          <w:lang w:val="cs-CZ"/>
        </w:rPr>
        <w:t>pacientů s</w:t>
      </w:r>
      <w:r w:rsidR="009C5C0E" w:rsidRPr="000B21BD">
        <w:rPr>
          <w:color w:val="000000"/>
          <w:lang w:val="cs-CZ"/>
        </w:rPr>
        <w:t xml:space="preserve"> </w:t>
      </w:r>
      <w:r w:rsidR="007D6669" w:rsidRPr="000B21BD">
        <w:rPr>
          <w:color w:val="000000"/>
          <w:lang w:val="cs-CZ"/>
        </w:rPr>
        <w:t xml:space="preserve">diagnózou </w:t>
      </w:r>
      <w:r w:rsidRPr="000B21BD">
        <w:rPr>
          <w:color w:val="000000"/>
          <w:lang w:val="cs-CZ"/>
        </w:rPr>
        <w:t>CTEPH a PAH</w:t>
      </w:r>
      <w:r w:rsidR="001E0E24" w:rsidRPr="000B21BD">
        <w:rPr>
          <w:color w:val="000000"/>
          <w:lang w:val="cs-CZ"/>
        </w:rPr>
        <w:t>,</w:t>
      </w:r>
      <w:r w:rsidRPr="000B21BD">
        <w:rPr>
          <w:color w:val="000000"/>
          <w:lang w:val="cs-CZ"/>
        </w:rPr>
        <w:t xml:space="preserve"> léčených minimálně jednou dávkou riocig</w:t>
      </w:r>
      <w:r w:rsidR="00D61298" w:rsidRPr="000B21BD">
        <w:rPr>
          <w:color w:val="000000"/>
          <w:lang w:val="cs-CZ"/>
        </w:rPr>
        <w:t>vá</w:t>
      </w:r>
      <w:r w:rsidRPr="000B21BD">
        <w:rPr>
          <w:color w:val="000000"/>
          <w:lang w:val="cs-CZ"/>
        </w:rPr>
        <w:t>tu</w:t>
      </w:r>
      <w:r w:rsidRPr="000B21BD">
        <w:rPr>
          <w:i/>
          <w:iCs/>
          <w:color w:val="000000"/>
          <w:lang w:val="cs-CZ"/>
        </w:rPr>
        <w:t xml:space="preserve"> </w:t>
      </w:r>
      <w:r w:rsidRPr="000B21BD">
        <w:rPr>
          <w:color w:val="000000"/>
          <w:lang w:val="cs-CZ"/>
        </w:rPr>
        <w:t>(viz bod</w:t>
      </w:r>
      <w:r w:rsidR="007B6E02" w:rsidRPr="000B21BD">
        <w:rPr>
          <w:color w:val="000000"/>
          <w:lang w:val="cs-CZ"/>
        </w:rPr>
        <w:t> </w:t>
      </w:r>
      <w:r w:rsidRPr="000B21BD">
        <w:rPr>
          <w:color w:val="000000"/>
          <w:lang w:val="cs-CZ"/>
        </w:rPr>
        <w:t>5.1).</w:t>
      </w:r>
      <w:r w:rsidR="00A83B3B" w:rsidRPr="000B21BD">
        <w:rPr>
          <w:color w:val="000000"/>
          <w:lang w:val="cs-CZ"/>
        </w:rPr>
        <w:t xml:space="preserve"> </w:t>
      </w:r>
      <w:r w:rsidR="002D4A0A" w:rsidRPr="000B21BD">
        <w:rPr>
          <w:color w:val="000000"/>
          <w:lang w:val="cs-CZ"/>
        </w:rPr>
        <w:t>Při delším pozorování v</w:t>
      </w:r>
      <w:r w:rsidR="0001621E" w:rsidRPr="000B21BD">
        <w:rPr>
          <w:color w:val="000000"/>
          <w:lang w:val="cs-CZ"/>
        </w:rPr>
        <w:t> </w:t>
      </w:r>
      <w:r w:rsidR="002D4A0A" w:rsidRPr="000B21BD">
        <w:rPr>
          <w:color w:val="000000"/>
          <w:lang w:val="cs-CZ"/>
        </w:rPr>
        <w:t>nekontrolovaných</w:t>
      </w:r>
      <w:r w:rsidR="0001621E" w:rsidRPr="000B21BD">
        <w:rPr>
          <w:color w:val="000000"/>
          <w:lang w:val="cs-CZ"/>
        </w:rPr>
        <w:t xml:space="preserve"> dlouhodobých prodloužených studiích byl</w:t>
      </w:r>
      <w:r w:rsidR="00F403B2" w:rsidRPr="000B21BD">
        <w:rPr>
          <w:color w:val="000000"/>
          <w:lang w:val="cs-CZ"/>
        </w:rPr>
        <w:t xml:space="preserve"> </w:t>
      </w:r>
      <w:r w:rsidR="0001621E" w:rsidRPr="000B21BD">
        <w:rPr>
          <w:color w:val="000000"/>
          <w:lang w:val="cs-CZ"/>
        </w:rPr>
        <w:t xml:space="preserve">bezpečnostní profil </w:t>
      </w:r>
      <w:r w:rsidR="00F403B2" w:rsidRPr="000B21BD">
        <w:rPr>
          <w:color w:val="000000"/>
          <w:lang w:val="cs-CZ"/>
        </w:rPr>
        <w:t xml:space="preserve">podobný </w:t>
      </w:r>
      <w:r w:rsidR="00BE5EFF" w:rsidRPr="000B21BD">
        <w:rPr>
          <w:color w:val="000000"/>
          <w:lang w:val="cs-CZ"/>
        </w:rPr>
        <w:t>profilu pozorovanému v placebem kontrolovaných studiích fáze III.</w:t>
      </w:r>
    </w:p>
    <w:p w14:paraId="4EAB405B" w14:textId="77777777" w:rsidR="006A1276" w:rsidRPr="000B21BD" w:rsidRDefault="006A1276" w:rsidP="003C51BA">
      <w:pPr>
        <w:spacing w:line="240" w:lineRule="auto"/>
        <w:rPr>
          <w:noProof/>
          <w:color w:val="000000"/>
          <w:lang w:val="cs-CZ"/>
        </w:rPr>
      </w:pPr>
    </w:p>
    <w:p w14:paraId="1AD0CC1C" w14:textId="77777777" w:rsidR="006A1276" w:rsidRPr="000B21BD" w:rsidRDefault="006A1276" w:rsidP="003C51BA">
      <w:pPr>
        <w:spacing w:line="240" w:lineRule="auto"/>
        <w:rPr>
          <w:noProof/>
          <w:color w:val="000000"/>
          <w:lang w:val="cs-CZ"/>
        </w:rPr>
      </w:pPr>
      <w:r w:rsidRPr="000B21BD">
        <w:rPr>
          <w:color w:val="000000"/>
          <w:lang w:val="cs-CZ"/>
        </w:rPr>
        <w:t>Většina nežádoucích účinků je způsobena relaxací buněk hladkého svalstva cév nebo gastrointestinálního traktu.</w:t>
      </w:r>
    </w:p>
    <w:p w14:paraId="57331AF9" w14:textId="77777777" w:rsidR="006A1276" w:rsidRPr="000B21BD" w:rsidRDefault="006A1276" w:rsidP="003C51BA">
      <w:pPr>
        <w:spacing w:line="240" w:lineRule="auto"/>
        <w:rPr>
          <w:noProof/>
          <w:color w:val="000000"/>
          <w:lang w:val="cs-CZ"/>
        </w:rPr>
      </w:pPr>
    </w:p>
    <w:p w14:paraId="5E9EA343" w14:textId="77777777" w:rsidR="006A1276" w:rsidRPr="000B21BD" w:rsidRDefault="006A1276" w:rsidP="003C51BA">
      <w:pPr>
        <w:spacing w:line="240" w:lineRule="auto"/>
        <w:rPr>
          <w:noProof/>
          <w:color w:val="000000"/>
          <w:lang w:val="cs-CZ"/>
        </w:rPr>
      </w:pPr>
      <w:r w:rsidRPr="000B21BD">
        <w:rPr>
          <w:color w:val="000000"/>
          <w:lang w:val="cs-CZ"/>
        </w:rPr>
        <w:t>Nejčastěji hlášené nežádoucí účinky vyskytující se u ≥</w:t>
      </w:r>
      <w:r w:rsidR="00F85577" w:rsidRPr="000B21BD">
        <w:rPr>
          <w:color w:val="000000"/>
          <w:lang w:val="cs-CZ"/>
        </w:rPr>
        <w:t> </w:t>
      </w:r>
      <w:r w:rsidRPr="000B21BD">
        <w:rPr>
          <w:color w:val="000000"/>
          <w:lang w:val="cs-CZ"/>
        </w:rPr>
        <w:t>10</w:t>
      </w:r>
      <w:r w:rsidR="007036A1" w:rsidRPr="000B21BD">
        <w:rPr>
          <w:color w:val="000000"/>
          <w:lang w:val="cs-CZ"/>
        </w:rPr>
        <w:t> </w:t>
      </w:r>
      <w:r w:rsidRPr="000B21BD">
        <w:rPr>
          <w:color w:val="000000"/>
          <w:lang w:val="cs-CZ"/>
        </w:rPr>
        <w:t xml:space="preserve">% pacientů léčených </w:t>
      </w:r>
      <w:r w:rsidR="005B1497" w:rsidRPr="000B21BD">
        <w:rPr>
          <w:color w:val="000000"/>
          <w:lang w:val="cs-CZ"/>
        </w:rPr>
        <w:t>riocigvátem</w:t>
      </w:r>
      <w:r w:rsidRPr="000B21BD">
        <w:rPr>
          <w:color w:val="000000"/>
          <w:lang w:val="cs-CZ"/>
        </w:rPr>
        <w:t xml:space="preserve"> (až do dávky 2,5</w:t>
      </w:r>
      <w:r w:rsidR="007036A1" w:rsidRPr="000B21BD">
        <w:rPr>
          <w:color w:val="000000"/>
          <w:lang w:val="cs-CZ"/>
        </w:rPr>
        <w:t> </w:t>
      </w:r>
      <w:r w:rsidRPr="000B21BD">
        <w:rPr>
          <w:color w:val="000000"/>
          <w:lang w:val="cs-CZ"/>
        </w:rPr>
        <w:t xml:space="preserve">mg </w:t>
      </w:r>
      <w:r w:rsidR="00454D31" w:rsidRPr="000B21BD">
        <w:rPr>
          <w:color w:val="000000"/>
          <w:lang w:val="cs-CZ"/>
        </w:rPr>
        <w:t>3krát denně</w:t>
      </w:r>
      <w:r w:rsidRPr="000B21BD">
        <w:rPr>
          <w:color w:val="000000"/>
          <w:lang w:val="cs-CZ"/>
        </w:rPr>
        <w:t>) byly bolest hlavy, závratě, dyspepsie, periferní edém, nauzea, průjem a zvracení.</w:t>
      </w:r>
    </w:p>
    <w:p w14:paraId="06EA3542" w14:textId="77777777" w:rsidR="006A1276" w:rsidRPr="000B21BD" w:rsidRDefault="006A1276" w:rsidP="003C51BA">
      <w:pPr>
        <w:spacing w:line="240" w:lineRule="auto"/>
        <w:rPr>
          <w:color w:val="000000"/>
          <w:lang w:val="cs-CZ"/>
        </w:rPr>
      </w:pPr>
    </w:p>
    <w:p w14:paraId="6209D860" w14:textId="77777777" w:rsidR="006A1276" w:rsidRPr="000B21BD" w:rsidRDefault="006A1276" w:rsidP="003C51BA">
      <w:pPr>
        <w:spacing w:line="240" w:lineRule="auto"/>
        <w:rPr>
          <w:color w:val="000000"/>
          <w:lang w:val="cs-CZ"/>
        </w:rPr>
      </w:pPr>
      <w:r w:rsidRPr="000B21BD">
        <w:rPr>
          <w:color w:val="000000"/>
          <w:lang w:val="cs-CZ"/>
        </w:rPr>
        <w:t xml:space="preserve">Závažná hemoptýza a plicní krvácení, včetně případů </w:t>
      </w:r>
      <w:r w:rsidR="00626C1E" w:rsidRPr="000B21BD">
        <w:rPr>
          <w:color w:val="000000"/>
          <w:lang w:val="cs-CZ"/>
        </w:rPr>
        <w:t>vedoucím k úmrtí</w:t>
      </w:r>
      <w:r w:rsidRPr="000B21BD">
        <w:rPr>
          <w:color w:val="000000"/>
          <w:lang w:val="cs-CZ"/>
        </w:rPr>
        <w:t>, byly pozorovány u pacientů s</w:t>
      </w:r>
      <w:r w:rsidR="00626C1E" w:rsidRPr="000B21BD">
        <w:rPr>
          <w:color w:val="000000"/>
          <w:lang w:val="cs-CZ"/>
        </w:rPr>
        <w:t xml:space="preserve"> diagnózou </w:t>
      </w:r>
      <w:r w:rsidRPr="000B21BD">
        <w:rPr>
          <w:color w:val="000000"/>
          <w:lang w:val="cs-CZ"/>
        </w:rPr>
        <w:t xml:space="preserve">CTEPH nebo PAH léčených </w:t>
      </w:r>
      <w:r w:rsidR="00B119EA" w:rsidRPr="000B21BD">
        <w:rPr>
          <w:color w:val="000000"/>
          <w:lang w:val="cs-CZ"/>
        </w:rPr>
        <w:t>riocigvátem</w:t>
      </w:r>
      <w:r w:rsidRPr="000B21BD">
        <w:rPr>
          <w:color w:val="000000"/>
          <w:lang w:val="cs-CZ"/>
        </w:rPr>
        <w:t xml:space="preserve"> (viz bod</w:t>
      </w:r>
      <w:r w:rsidR="007B6E02" w:rsidRPr="000B21BD">
        <w:rPr>
          <w:color w:val="000000"/>
          <w:lang w:val="cs-CZ"/>
        </w:rPr>
        <w:t> </w:t>
      </w:r>
      <w:r w:rsidRPr="000B21BD">
        <w:rPr>
          <w:color w:val="000000"/>
          <w:lang w:val="cs-CZ"/>
        </w:rPr>
        <w:t>4.4).</w:t>
      </w:r>
    </w:p>
    <w:p w14:paraId="2EBECBF1" w14:textId="77777777" w:rsidR="006A1276" w:rsidRPr="000B21BD" w:rsidRDefault="006A1276" w:rsidP="003C51BA">
      <w:pPr>
        <w:spacing w:line="240" w:lineRule="auto"/>
        <w:rPr>
          <w:color w:val="000000"/>
          <w:lang w:val="cs-CZ"/>
        </w:rPr>
      </w:pPr>
    </w:p>
    <w:p w14:paraId="68A2BA0F" w14:textId="77777777" w:rsidR="006A1276" w:rsidRPr="000B21BD" w:rsidRDefault="006A1276" w:rsidP="003C51BA">
      <w:pPr>
        <w:suppressLineNumbers/>
        <w:spacing w:line="240" w:lineRule="auto"/>
        <w:rPr>
          <w:noProof/>
          <w:color w:val="000000"/>
          <w:lang w:val="cs-CZ"/>
        </w:rPr>
      </w:pPr>
      <w:r w:rsidRPr="000B21BD">
        <w:rPr>
          <w:color w:val="000000"/>
          <w:lang w:val="cs-CZ"/>
        </w:rPr>
        <w:t xml:space="preserve">Bezpečnostní profil </w:t>
      </w:r>
      <w:r w:rsidR="00614CAB" w:rsidRPr="000B21BD">
        <w:rPr>
          <w:color w:val="000000"/>
          <w:lang w:val="cs-CZ"/>
        </w:rPr>
        <w:t>riocigvátu</w:t>
      </w:r>
      <w:r w:rsidRPr="000B21BD">
        <w:rPr>
          <w:color w:val="000000"/>
          <w:lang w:val="cs-CZ"/>
        </w:rPr>
        <w:t xml:space="preserve"> u pacientů s</w:t>
      </w:r>
      <w:r w:rsidR="00626C1E" w:rsidRPr="000B21BD">
        <w:rPr>
          <w:color w:val="000000"/>
          <w:lang w:val="cs-CZ"/>
        </w:rPr>
        <w:t xml:space="preserve"> diagnózou </w:t>
      </w:r>
      <w:r w:rsidRPr="000B21BD">
        <w:rPr>
          <w:color w:val="000000"/>
          <w:lang w:val="cs-CZ"/>
        </w:rPr>
        <w:t>CTEPH a PAH b</w:t>
      </w:r>
      <w:r w:rsidR="0008003C" w:rsidRPr="000B21BD">
        <w:rPr>
          <w:color w:val="000000"/>
          <w:lang w:val="cs-CZ"/>
        </w:rPr>
        <w:t>yl</w:t>
      </w:r>
      <w:r w:rsidRPr="000B21BD">
        <w:rPr>
          <w:color w:val="000000"/>
          <w:lang w:val="cs-CZ"/>
        </w:rPr>
        <w:t xml:space="preserve"> podobný</w:t>
      </w:r>
      <w:r w:rsidR="00C81E73" w:rsidRPr="000B21BD">
        <w:rPr>
          <w:color w:val="000000"/>
          <w:lang w:val="cs-CZ"/>
        </w:rPr>
        <w:t>,</w:t>
      </w:r>
      <w:r w:rsidRPr="000B21BD">
        <w:rPr>
          <w:color w:val="000000"/>
          <w:lang w:val="cs-CZ"/>
        </w:rPr>
        <w:t xml:space="preserve"> a proto jsou nežádoucí účinky </w:t>
      </w:r>
      <w:r w:rsidR="0008003C" w:rsidRPr="000B21BD">
        <w:rPr>
          <w:color w:val="000000"/>
          <w:lang w:val="cs-CZ"/>
        </w:rPr>
        <w:t xml:space="preserve">hlášené </w:t>
      </w:r>
      <w:r w:rsidRPr="000B21BD">
        <w:rPr>
          <w:color w:val="000000"/>
          <w:lang w:val="cs-CZ"/>
        </w:rPr>
        <w:t>v placebem kontrolovaných 12</w:t>
      </w:r>
      <w:r w:rsidR="00B667E1" w:rsidRPr="000B21BD">
        <w:rPr>
          <w:color w:val="000000"/>
          <w:lang w:val="cs-CZ"/>
        </w:rPr>
        <w:t>-</w:t>
      </w:r>
      <w:r w:rsidR="007B6E02" w:rsidRPr="000B21BD">
        <w:rPr>
          <w:color w:val="000000"/>
          <w:lang w:val="cs-CZ"/>
        </w:rPr>
        <w:t> </w:t>
      </w:r>
      <w:r w:rsidRPr="000B21BD">
        <w:rPr>
          <w:color w:val="000000"/>
          <w:lang w:val="cs-CZ"/>
        </w:rPr>
        <w:t>a</w:t>
      </w:r>
      <w:r w:rsidR="007B6E02" w:rsidRPr="000B21BD">
        <w:rPr>
          <w:color w:val="000000"/>
          <w:lang w:val="cs-CZ"/>
        </w:rPr>
        <w:t> </w:t>
      </w:r>
      <w:r w:rsidRPr="000B21BD">
        <w:rPr>
          <w:color w:val="000000"/>
          <w:lang w:val="cs-CZ"/>
        </w:rPr>
        <w:t>16</w:t>
      </w:r>
      <w:r w:rsidR="00C70DB8" w:rsidRPr="000B21BD">
        <w:rPr>
          <w:color w:val="000000"/>
          <w:lang w:val="cs-CZ"/>
        </w:rPr>
        <w:t> </w:t>
      </w:r>
      <w:r w:rsidRPr="000B21BD">
        <w:rPr>
          <w:color w:val="000000"/>
          <w:lang w:val="cs-CZ"/>
        </w:rPr>
        <w:t xml:space="preserve">týdenních klinických studiích uvedeny se </w:t>
      </w:r>
      <w:r w:rsidR="000E5ED7">
        <w:rPr>
          <w:color w:val="000000"/>
          <w:lang w:val="cs-CZ"/>
        </w:rPr>
        <w:t>souhrnnou</w:t>
      </w:r>
      <w:r w:rsidRPr="000B21BD">
        <w:rPr>
          <w:color w:val="000000"/>
          <w:lang w:val="cs-CZ"/>
        </w:rPr>
        <w:t xml:space="preserve"> </w:t>
      </w:r>
      <w:r w:rsidR="008A25D2" w:rsidRPr="000B21BD">
        <w:rPr>
          <w:color w:val="000000"/>
          <w:lang w:val="cs-CZ"/>
        </w:rPr>
        <w:t xml:space="preserve">(poolovanou) </w:t>
      </w:r>
      <w:r w:rsidRPr="000B21BD">
        <w:rPr>
          <w:color w:val="000000"/>
          <w:lang w:val="cs-CZ"/>
        </w:rPr>
        <w:t>frekvencí v tabulce uvedené níže (viz tabulka</w:t>
      </w:r>
      <w:r w:rsidR="007B6E02" w:rsidRPr="000B21BD">
        <w:rPr>
          <w:color w:val="000000"/>
          <w:lang w:val="cs-CZ"/>
        </w:rPr>
        <w:t> </w:t>
      </w:r>
      <w:r w:rsidRPr="000B21BD">
        <w:rPr>
          <w:color w:val="000000"/>
          <w:lang w:val="cs-CZ"/>
        </w:rPr>
        <w:t>1).</w:t>
      </w:r>
    </w:p>
    <w:p w14:paraId="45C8C5AA" w14:textId="77777777" w:rsidR="006A1276" w:rsidRPr="000B21BD" w:rsidRDefault="006A1276" w:rsidP="003C51BA">
      <w:pPr>
        <w:spacing w:line="240" w:lineRule="auto"/>
        <w:rPr>
          <w:noProof/>
          <w:color w:val="000000"/>
          <w:lang w:val="cs-CZ"/>
        </w:rPr>
      </w:pPr>
    </w:p>
    <w:p w14:paraId="4253DA08" w14:textId="77777777" w:rsidR="006A1276" w:rsidRPr="000B21BD" w:rsidRDefault="006A1276" w:rsidP="003C51BA">
      <w:pPr>
        <w:keepNext/>
        <w:spacing w:line="240" w:lineRule="auto"/>
        <w:rPr>
          <w:color w:val="000000"/>
          <w:u w:val="single"/>
          <w:lang w:val="cs-CZ"/>
        </w:rPr>
      </w:pPr>
      <w:r w:rsidRPr="000B21BD">
        <w:rPr>
          <w:color w:val="000000"/>
          <w:u w:val="single"/>
          <w:lang w:val="cs-CZ"/>
        </w:rPr>
        <w:t>Tabulkový seznam nežádoucích účinků</w:t>
      </w:r>
    </w:p>
    <w:p w14:paraId="25E0457E" w14:textId="77777777" w:rsidR="006A1276" w:rsidRPr="000B21BD" w:rsidRDefault="006A1276" w:rsidP="003C51BA">
      <w:pPr>
        <w:keepNext/>
        <w:spacing w:line="240" w:lineRule="auto"/>
        <w:rPr>
          <w:color w:val="000000"/>
          <w:lang w:val="cs-CZ"/>
        </w:rPr>
      </w:pPr>
    </w:p>
    <w:p w14:paraId="27D6AB6C" w14:textId="77777777" w:rsidR="006A1276" w:rsidRPr="000B21BD" w:rsidRDefault="006A1276" w:rsidP="003C51BA">
      <w:pPr>
        <w:keepNext/>
        <w:spacing w:line="240" w:lineRule="auto"/>
        <w:rPr>
          <w:color w:val="000000"/>
          <w:lang w:val="cs-CZ"/>
        </w:rPr>
      </w:pPr>
      <w:r w:rsidRPr="000B21BD">
        <w:rPr>
          <w:color w:val="000000"/>
          <w:lang w:val="cs-CZ"/>
        </w:rPr>
        <w:t>Nežádoucí účinky hlášené u</w:t>
      </w:r>
      <w:r w:rsidR="00E85FDF" w:rsidRPr="000B21BD">
        <w:rPr>
          <w:color w:val="000000"/>
          <w:lang w:val="cs-CZ"/>
        </w:rPr>
        <w:t> </w:t>
      </w:r>
      <w:r w:rsidR="00614CAB" w:rsidRPr="000B21BD">
        <w:rPr>
          <w:color w:val="000000"/>
          <w:lang w:val="cs-CZ"/>
        </w:rPr>
        <w:t>riocigvátu</w:t>
      </w:r>
      <w:r w:rsidRPr="000B21BD">
        <w:rPr>
          <w:color w:val="000000"/>
          <w:lang w:val="cs-CZ"/>
        </w:rPr>
        <w:t xml:space="preserve"> jsou uvedeny v tabulce níže podle třídy orgánov</w:t>
      </w:r>
      <w:r w:rsidR="00E7421C" w:rsidRPr="000B21BD">
        <w:rPr>
          <w:color w:val="000000"/>
          <w:lang w:val="cs-CZ"/>
        </w:rPr>
        <w:t>ých</w:t>
      </w:r>
      <w:r w:rsidRPr="000B21BD">
        <w:rPr>
          <w:color w:val="000000"/>
          <w:lang w:val="cs-CZ"/>
        </w:rPr>
        <w:t xml:space="preserve"> systém</w:t>
      </w:r>
      <w:r w:rsidR="00E7421C" w:rsidRPr="000B21BD">
        <w:rPr>
          <w:color w:val="000000"/>
          <w:lang w:val="cs-CZ"/>
        </w:rPr>
        <w:t>ů</w:t>
      </w:r>
      <w:r w:rsidRPr="000B21BD">
        <w:rPr>
          <w:color w:val="000000"/>
          <w:lang w:val="cs-CZ"/>
        </w:rPr>
        <w:t xml:space="preserve"> MedDRA a podle frekvence. Frekvence jsou definované jako: velmi časté (≥</w:t>
      </w:r>
      <w:r w:rsidR="00F85577" w:rsidRPr="000B21BD">
        <w:rPr>
          <w:color w:val="000000"/>
          <w:lang w:val="cs-CZ"/>
        </w:rPr>
        <w:t> </w:t>
      </w:r>
      <w:r w:rsidRPr="000B21BD">
        <w:rPr>
          <w:color w:val="000000"/>
          <w:lang w:val="cs-CZ"/>
        </w:rPr>
        <w:t>1/10), časté (≥</w:t>
      </w:r>
      <w:r w:rsidR="00F85577" w:rsidRPr="000B21BD">
        <w:rPr>
          <w:color w:val="000000"/>
          <w:lang w:val="cs-CZ"/>
        </w:rPr>
        <w:t> </w:t>
      </w:r>
      <w:r w:rsidRPr="000B21BD">
        <w:rPr>
          <w:color w:val="000000"/>
          <w:lang w:val="cs-CZ"/>
        </w:rPr>
        <w:t>1/100 až &lt;</w:t>
      </w:r>
      <w:r w:rsidR="00F85577" w:rsidRPr="000B21BD">
        <w:rPr>
          <w:color w:val="000000"/>
          <w:lang w:val="cs-CZ"/>
        </w:rPr>
        <w:t> </w:t>
      </w:r>
      <w:r w:rsidRPr="000B21BD">
        <w:rPr>
          <w:color w:val="000000"/>
          <w:lang w:val="cs-CZ"/>
        </w:rPr>
        <w:t>1/10)</w:t>
      </w:r>
      <w:r w:rsidR="00891FEA" w:rsidRPr="000B21BD">
        <w:rPr>
          <w:color w:val="000000"/>
          <w:lang w:val="cs-CZ"/>
        </w:rPr>
        <w:t>,</w:t>
      </w:r>
      <w:r w:rsidRPr="000B21BD">
        <w:rPr>
          <w:color w:val="000000"/>
          <w:lang w:val="cs-CZ"/>
        </w:rPr>
        <w:t xml:space="preserve"> méně časté (≥</w:t>
      </w:r>
      <w:r w:rsidR="00F85577" w:rsidRPr="000B21BD">
        <w:rPr>
          <w:color w:val="000000"/>
          <w:lang w:val="cs-CZ"/>
        </w:rPr>
        <w:t> </w:t>
      </w:r>
      <w:r w:rsidRPr="000B21BD">
        <w:rPr>
          <w:color w:val="000000"/>
          <w:lang w:val="cs-CZ"/>
        </w:rPr>
        <w:t>1/1</w:t>
      </w:r>
      <w:r w:rsidR="00F85577" w:rsidRPr="000B21BD">
        <w:rPr>
          <w:color w:val="000000"/>
          <w:lang w:val="cs-CZ"/>
        </w:rPr>
        <w:t> </w:t>
      </w:r>
      <w:r w:rsidRPr="000B21BD">
        <w:rPr>
          <w:color w:val="000000"/>
          <w:lang w:val="cs-CZ"/>
        </w:rPr>
        <w:t>000 až &lt;</w:t>
      </w:r>
      <w:r w:rsidR="00F85577" w:rsidRPr="000B21BD">
        <w:rPr>
          <w:color w:val="000000"/>
          <w:lang w:val="cs-CZ"/>
        </w:rPr>
        <w:t> </w:t>
      </w:r>
      <w:r w:rsidRPr="000B21BD">
        <w:rPr>
          <w:color w:val="000000"/>
          <w:lang w:val="cs-CZ"/>
        </w:rPr>
        <w:t>1/100)</w:t>
      </w:r>
      <w:r w:rsidR="00891FEA" w:rsidRPr="000B21BD">
        <w:rPr>
          <w:color w:val="000000"/>
          <w:lang w:val="cs-CZ"/>
        </w:rPr>
        <w:t>, vzácné (≥ 1/10</w:t>
      </w:r>
      <w:r w:rsidR="00E85FDF" w:rsidRPr="000B21BD">
        <w:rPr>
          <w:color w:val="000000"/>
          <w:lang w:val="cs-CZ"/>
        </w:rPr>
        <w:t> </w:t>
      </w:r>
      <w:r w:rsidR="00891FEA" w:rsidRPr="000B21BD">
        <w:rPr>
          <w:color w:val="000000"/>
          <w:lang w:val="cs-CZ"/>
        </w:rPr>
        <w:t>000 až &lt; 1/1</w:t>
      </w:r>
      <w:r w:rsidR="00E85FDF" w:rsidRPr="000B21BD">
        <w:rPr>
          <w:color w:val="000000"/>
          <w:lang w:val="cs-CZ"/>
        </w:rPr>
        <w:t> </w:t>
      </w:r>
      <w:r w:rsidR="00891FEA" w:rsidRPr="000B21BD">
        <w:rPr>
          <w:color w:val="000000"/>
          <w:lang w:val="cs-CZ"/>
        </w:rPr>
        <w:t>000), velmi vzácné (&lt; 1/10</w:t>
      </w:r>
      <w:r w:rsidR="00E85FDF" w:rsidRPr="000B21BD">
        <w:rPr>
          <w:color w:val="000000"/>
          <w:lang w:val="cs-CZ"/>
        </w:rPr>
        <w:t> </w:t>
      </w:r>
      <w:r w:rsidR="00891FEA" w:rsidRPr="000B21BD">
        <w:rPr>
          <w:color w:val="000000"/>
          <w:lang w:val="cs-CZ"/>
        </w:rPr>
        <w:t xml:space="preserve">000) a není známo </w:t>
      </w:r>
      <w:r w:rsidR="00891FEA" w:rsidRPr="000B21BD">
        <w:rPr>
          <w:noProof/>
          <w:lang w:val="cs-CZ"/>
        </w:rPr>
        <w:t>(z</w:t>
      </w:r>
      <w:r w:rsidR="00E85FDF" w:rsidRPr="000B21BD">
        <w:rPr>
          <w:noProof/>
          <w:lang w:val="cs-CZ"/>
        </w:rPr>
        <w:t> </w:t>
      </w:r>
      <w:r w:rsidR="00891FEA" w:rsidRPr="000B21BD">
        <w:rPr>
          <w:noProof/>
          <w:lang w:val="cs-CZ"/>
        </w:rPr>
        <w:t>dostupných údajů nelze určit)</w:t>
      </w:r>
      <w:r w:rsidRPr="000B21BD">
        <w:rPr>
          <w:color w:val="000000"/>
          <w:lang w:val="cs-CZ"/>
        </w:rPr>
        <w:t>.</w:t>
      </w:r>
    </w:p>
    <w:p w14:paraId="717B0DFF" w14:textId="77777777" w:rsidR="006A1276" w:rsidRPr="000B21BD" w:rsidRDefault="006A1276" w:rsidP="003C51BA">
      <w:pPr>
        <w:spacing w:line="240" w:lineRule="auto"/>
        <w:rPr>
          <w:color w:val="000000"/>
          <w:lang w:val="cs-CZ"/>
        </w:rPr>
      </w:pPr>
    </w:p>
    <w:p w14:paraId="18D4DF95" w14:textId="77777777" w:rsidR="006A1276" w:rsidRPr="000B21BD" w:rsidRDefault="006A1276" w:rsidP="003C51BA">
      <w:pPr>
        <w:keepNext/>
        <w:spacing w:line="240" w:lineRule="auto"/>
        <w:rPr>
          <w:color w:val="000000"/>
          <w:lang w:val="cs-CZ"/>
        </w:rPr>
      </w:pPr>
      <w:r w:rsidRPr="000B21BD">
        <w:rPr>
          <w:b/>
          <w:bCs/>
          <w:color w:val="000000"/>
          <w:lang w:val="cs-CZ"/>
        </w:rPr>
        <w:lastRenderedPageBreak/>
        <w:t>Tabulka</w:t>
      </w:r>
      <w:r w:rsidR="00F60156" w:rsidRPr="000B21BD">
        <w:rPr>
          <w:b/>
          <w:bCs/>
          <w:color w:val="000000"/>
          <w:lang w:val="cs-CZ"/>
        </w:rPr>
        <w:t> </w:t>
      </w:r>
      <w:r w:rsidRPr="000B21BD">
        <w:rPr>
          <w:b/>
          <w:bCs/>
          <w:color w:val="000000"/>
          <w:lang w:val="cs-CZ"/>
        </w:rPr>
        <w:t>1:</w:t>
      </w:r>
      <w:r w:rsidRPr="000B21BD">
        <w:rPr>
          <w:color w:val="000000"/>
          <w:lang w:val="cs-CZ"/>
        </w:rPr>
        <w:t xml:space="preserve"> Nežádoucí účinky </w:t>
      </w:r>
      <w:r w:rsidR="00A6663D" w:rsidRPr="000B21BD">
        <w:rPr>
          <w:color w:val="000000"/>
          <w:lang w:val="cs-CZ"/>
        </w:rPr>
        <w:t>hlášené u</w:t>
      </w:r>
      <w:r w:rsidR="00E85FDF" w:rsidRPr="000B21BD">
        <w:rPr>
          <w:color w:val="000000"/>
          <w:lang w:val="cs-CZ"/>
        </w:rPr>
        <w:t> </w:t>
      </w:r>
      <w:r w:rsidR="004B1DC5" w:rsidRPr="000B21BD">
        <w:rPr>
          <w:color w:val="000000"/>
          <w:lang w:val="cs-CZ"/>
        </w:rPr>
        <w:t>riocigvátu</w:t>
      </w:r>
      <w:r w:rsidR="00E810C2" w:rsidRPr="000B21BD">
        <w:rPr>
          <w:color w:val="000000"/>
          <w:lang w:val="cs-CZ"/>
        </w:rPr>
        <w:t xml:space="preserve"> </w:t>
      </w:r>
      <w:r w:rsidR="003F133B" w:rsidRPr="000B21BD">
        <w:rPr>
          <w:color w:val="000000"/>
          <w:lang w:val="cs-CZ"/>
        </w:rPr>
        <w:t xml:space="preserve">u dospělých pacientů </w:t>
      </w:r>
      <w:r w:rsidR="00E810C2" w:rsidRPr="000B21BD">
        <w:rPr>
          <w:color w:val="000000"/>
          <w:lang w:val="cs-CZ"/>
        </w:rPr>
        <w:t>ve studiích fáze </w:t>
      </w:r>
      <w:r w:rsidR="00A6663D" w:rsidRPr="000B21BD">
        <w:rPr>
          <w:color w:val="000000"/>
          <w:lang w:val="cs-CZ"/>
        </w:rPr>
        <w:t>III</w:t>
      </w:r>
      <w:r w:rsidR="003F133B" w:rsidRPr="000B21BD">
        <w:rPr>
          <w:color w:val="000000"/>
          <w:lang w:val="cs-CZ"/>
        </w:rPr>
        <w:t xml:space="preserve"> (souhrnné údaje ze studií CHEST 1 a PATENT 1)</w:t>
      </w:r>
    </w:p>
    <w:p w14:paraId="399218FE" w14:textId="77777777" w:rsidR="006A1276" w:rsidRPr="000B21BD" w:rsidRDefault="006A1276" w:rsidP="003C51BA">
      <w:pPr>
        <w:keepNext/>
        <w:spacing w:line="240" w:lineRule="auto"/>
        <w:rPr>
          <w:color w:val="000000"/>
          <w:lang w:val="cs-CZ"/>
        </w:rPr>
      </w:pP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6A1276" w:rsidRPr="000B21BD" w14:paraId="4B845B30" w14:textId="77777777" w:rsidTr="006A1276">
        <w:trPr>
          <w:cantSplit/>
          <w:tblHeader/>
        </w:trPr>
        <w:tc>
          <w:tcPr>
            <w:tcW w:w="1145" w:type="pct"/>
            <w:tcBorders>
              <w:top w:val="double" w:sz="4" w:space="0" w:color="auto"/>
              <w:left w:val="double" w:sz="4" w:space="0" w:color="auto"/>
              <w:bottom w:val="double" w:sz="4" w:space="0" w:color="auto"/>
              <w:right w:val="double" w:sz="4" w:space="0" w:color="auto"/>
            </w:tcBorders>
          </w:tcPr>
          <w:p w14:paraId="34D59527" w14:textId="77777777" w:rsidR="006A1276" w:rsidRPr="000B21BD" w:rsidRDefault="006A1276" w:rsidP="003C51BA">
            <w:pPr>
              <w:keepNext/>
              <w:keepLines/>
              <w:tabs>
                <w:tab w:val="left" w:pos="20"/>
              </w:tabs>
              <w:spacing w:line="240" w:lineRule="auto"/>
              <w:rPr>
                <w:color w:val="000000"/>
                <w:lang w:val="cs-CZ"/>
              </w:rPr>
            </w:pPr>
            <w:r w:rsidRPr="000B21BD">
              <w:rPr>
                <w:color w:val="000000"/>
                <w:lang w:val="cs-CZ"/>
              </w:rPr>
              <w:br w:type="page"/>
            </w:r>
          </w:p>
          <w:p w14:paraId="00C7BA96" w14:textId="77777777" w:rsidR="006A1276" w:rsidRPr="000B21BD" w:rsidRDefault="00543440" w:rsidP="003C51BA">
            <w:pPr>
              <w:keepNext/>
              <w:keepLines/>
              <w:tabs>
                <w:tab w:val="left" w:pos="20"/>
              </w:tabs>
              <w:spacing w:line="240" w:lineRule="auto"/>
              <w:rPr>
                <w:color w:val="000000"/>
                <w:lang w:val="cs-CZ"/>
              </w:rPr>
            </w:pPr>
            <w:r>
              <w:rPr>
                <w:color w:val="000000"/>
                <w:lang w:val="cs-CZ"/>
              </w:rPr>
              <w:t>T</w:t>
            </w:r>
            <w:r w:rsidR="006A1276" w:rsidRPr="000B21BD">
              <w:rPr>
                <w:color w:val="000000"/>
                <w:lang w:val="cs-CZ"/>
              </w:rPr>
              <w:t>říd</w:t>
            </w:r>
            <w:r w:rsidR="00316526" w:rsidRPr="000B21BD">
              <w:rPr>
                <w:color w:val="000000"/>
                <w:lang w:val="cs-CZ"/>
              </w:rPr>
              <w:t>a</w:t>
            </w:r>
            <w:r w:rsidR="006A1276" w:rsidRPr="000B21BD">
              <w:rPr>
                <w:color w:val="000000"/>
                <w:lang w:val="cs-CZ"/>
              </w:rPr>
              <w:t xml:space="preserve"> orgánových systémů</w:t>
            </w:r>
            <w:r>
              <w:rPr>
                <w:color w:val="000000"/>
                <w:lang w:val="cs-CZ"/>
              </w:rPr>
              <w:t xml:space="preserve"> dle </w:t>
            </w:r>
            <w:r w:rsidR="005514FC">
              <w:rPr>
                <w:color w:val="000000"/>
                <w:lang w:val="cs-CZ"/>
              </w:rPr>
              <w:t>MedDRA</w:t>
            </w:r>
          </w:p>
        </w:tc>
        <w:tc>
          <w:tcPr>
            <w:tcW w:w="1239" w:type="pct"/>
            <w:tcBorders>
              <w:top w:val="double" w:sz="4" w:space="0" w:color="auto"/>
              <w:left w:val="double" w:sz="4" w:space="0" w:color="auto"/>
              <w:bottom w:val="double" w:sz="4" w:space="0" w:color="auto"/>
              <w:right w:val="inset" w:sz="6" w:space="0" w:color="auto"/>
            </w:tcBorders>
          </w:tcPr>
          <w:p w14:paraId="094DAF90" w14:textId="77777777" w:rsidR="006A1276" w:rsidRPr="000B21BD" w:rsidRDefault="006A1276" w:rsidP="003C51BA">
            <w:pPr>
              <w:pStyle w:val="BodyText2"/>
              <w:keepNext/>
              <w:keepLines/>
              <w:spacing w:after="0" w:line="240" w:lineRule="auto"/>
              <w:rPr>
                <w:color w:val="000000"/>
                <w:lang w:val="cs-CZ"/>
              </w:rPr>
            </w:pPr>
            <w:r w:rsidRPr="000B21BD">
              <w:rPr>
                <w:color w:val="000000"/>
                <w:lang w:val="cs-CZ"/>
              </w:rPr>
              <w:t>Velmi časté</w:t>
            </w:r>
          </w:p>
        </w:tc>
        <w:tc>
          <w:tcPr>
            <w:tcW w:w="1308" w:type="pct"/>
            <w:tcBorders>
              <w:top w:val="double" w:sz="4" w:space="0" w:color="auto"/>
              <w:left w:val="inset" w:sz="6" w:space="0" w:color="auto"/>
              <w:bottom w:val="double" w:sz="4" w:space="0" w:color="auto"/>
              <w:right w:val="inset" w:sz="6" w:space="0" w:color="auto"/>
            </w:tcBorders>
          </w:tcPr>
          <w:p w14:paraId="0454DB18" w14:textId="77777777" w:rsidR="006A1276" w:rsidRPr="000B21BD" w:rsidRDefault="006A1276" w:rsidP="003C51BA">
            <w:pPr>
              <w:keepNext/>
              <w:keepLines/>
              <w:tabs>
                <w:tab w:val="left" w:pos="20"/>
              </w:tabs>
              <w:spacing w:line="240" w:lineRule="auto"/>
              <w:rPr>
                <w:snapToGrid w:val="0"/>
                <w:color w:val="000000"/>
                <w:lang w:val="cs-CZ"/>
              </w:rPr>
            </w:pPr>
            <w:r w:rsidRPr="000B21BD">
              <w:rPr>
                <w:color w:val="000000"/>
                <w:lang w:val="cs-CZ"/>
              </w:rPr>
              <w:t>Časté</w:t>
            </w:r>
          </w:p>
        </w:tc>
        <w:tc>
          <w:tcPr>
            <w:tcW w:w="1308" w:type="pct"/>
            <w:tcBorders>
              <w:top w:val="double" w:sz="4" w:space="0" w:color="auto"/>
              <w:left w:val="inset" w:sz="6" w:space="0" w:color="auto"/>
              <w:bottom w:val="double" w:sz="4" w:space="0" w:color="auto"/>
              <w:right w:val="double" w:sz="4" w:space="0" w:color="auto"/>
            </w:tcBorders>
          </w:tcPr>
          <w:p w14:paraId="4665D40A" w14:textId="77777777" w:rsidR="006A1276" w:rsidRPr="000B21BD" w:rsidRDefault="006A1276" w:rsidP="003C51BA">
            <w:pPr>
              <w:keepNext/>
              <w:keepLines/>
              <w:tabs>
                <w:tab w:val="left" w:pos="20"/>
              </w:tabs>
              <w:spacing w:line="240" w:lineRule="auto"/>
              <w:rPr>
                <w:color w:val="000000"/>
                <w:lang w:val="cs-CZ"/>
              </w:rPr>
            </w:pPr>
            <w:r w:rsidRPr="000B21BD">
              <w:rPr>
                <w:color w:val="000000"/>
                <w:lang w:val="cs-CZ"/>
              </w:rPr>
              <w:t>Méně časté</w:t>
            </w:r>
          </w:p>
        </w:tc>
      </w:tr>
      <w:tr w:rsidR="006A1276" w:rsidRPr="000B21BD" w14:paraId="1FEACD11" w14:textId="77777777" w:rsidTr="006A1276">
        <w:trPr>
          <w:cantSplit/>
        </w:trPr>
        <w:tc>
          <w:tcPr>
            <w:tcW w:w="1145" w:type="pct"/>
            <w:tcBorders>
              <w:top w:val="double" w:sz="4" w:space="0" w:color="auto"/>
              <w:left w:val="double" w:sz="4" w:space="0" w:color="auto"/>
              <w:bottom w:val="inset" w:sz="6" w:space="0" w:color="auto"/>
              <w:right w:val="double" w:sz="4" w:space="0" w:color="auto"/>
            </w:tcBorders>
          </w:tcPr>
          <w:p w14:paraId="2FAB109D" w14:textId="77777777" w:rsidR="006A1276" w:rsidRPr="000B21BD" w:rsidRDefault="006A1276" w:rsidP="003C51BA">
            <w:pPr>
              <w:keepNext/>
              <w:keepLines/>
              <w:tabs>
                <w:tab w:val="left" w:pos="20"/>
              </w:tabs>
              <w:spacing w:line="240" w:lineRule="auto"/>
              <w:rPr>
                <w:color w:val="000000"/>
                <w:lang w:val="cs-CZ"/>
              </w:rPr>
            </w:pPr>
            <w:r w:rsidRPr="000B21BD">
              <w:rPr>
                <w:color w:val="000000"/>
                <w:lang w:val="cs-CZ"/>
              </w:rPr>
              <w:t>Infekce a infestace</w:t>
            </w:r>
          </w:p>
        </w:tc>
        <w:tc>
          <w:tcPr>
            <w:tcW w:w="1239" w:type="pct"/>
            <w:tcBorders>
              <w:top w:val="double" w:sz="4" w:space="0" w:color="auto"/>
              <w:left w:val="double" w:sz="4" w:space="0" w:color="auto"/>
              <w:bottom w:val="inset" w:sz="6" w:space="0" w:color="auto"/>
              <w:right w:val="inset" w:sz="6" w:space="0" w:color="auto"/>
            </w:tcBorders>
          </w:tcPr>
          <w:p w14:paraId="50A91826" w14:textId="77777777" w:rsidR="006A1276" w:rsidRPr="000B21BD" w:rsidRDefault="006A1276" w:rsidP="003C51BA">
            <w:pPr>
              <w:pStyle w:val="BodyText2"/>
              <w:keepNext/>
              <w:keepLines/>
              <w:spacing w:after="0" w:line="240" w:lineRule="auto"/>
              <w:rPr>
                <w:color w:val="000000"/>
                <w:u w:val="single"/>
                <w:lang w:val="cs-CZ"/>
              </w:rPr>
            </w:pPr>
          </w:p>
        </w:tc>
        <w:tc>
          <w:tcPr>
            <w:tcW w:w="1308" w:type="pct"/>
            <w:tcBorders>
              <w:top w:val="double" w:sz="4" w:space="0" w:color="auto"/>
              <w:left w:val="inset" w:sz="6" w:space="0" w:color="auto"/>
              <w:bottom w:val="inset" w:sz="6" w:space="0" w:color="auto"/>
              <w:right w:val="inset" w:sz="6" w:space="0" w:color="auto"/>
            </w:tcBorders>
          </w:tcPr>
          <w:p w14:paraId="02103DBA" w14:textId="77777777" w:rsidR="006A1276" w:rsidRPr="000B21BD" w:rsidRDefault="006A1276" w:rsidP="003C51BA">
            <w:pPr>
              <w:keepNext/>
              <w:keepLines/>
              <w:tabs>
                <w:tab w:val="left" w:pos="20"/>
              </w:tabs>
              <w:spacing w:line="240" w:lineRule="auto"/>
              <w:rPr>
                <w:color w:val="000000"/>
                <w:lang w:val="cs-CZ"/>
              </w:rPr>
            </w:pPr>
            <w:r w:rsidRPr="000B21BD">
              <w:rPr>
                <w:color w:val="000000"/>
                <w:lang w:val="cs-CZ"/>
              </w:rPr>
              <w:t>Gastroenteritida</w:t>
            </w:r>
          </w:p>
        </w:tc>
        <w:tc>
          <w:tcPr>
            <w:tcW w:w="1308" w:type="pct"/>
            <w:tcBorders>
              <w:top w:val="double" w:sz="4" w:space="0" w:color="auto"/>
              <w:left w:val="inset" w:sz="6" w:space="0" w:color="auto"/>
              <w:bottom w:val="inset" w:sz="6" w:space="0" w:color="auto"/>
              <w:right w:val="double" w:sz="4" w:space="0" w:color="auto"/>
            </w:tcBorders>
          </w:tcPr>
          <w:p w14:paraId="441CCCD4" w14:textId="77777777" w:rsidR="006A1276" w:rsidRPr="000B21BD" w:rsidRDefault="006A1276" w:rsidP="003C51BA">
            <w:pPr>
              <w:pStyle w:val="Lemm1"/>
              <w:keepNext/>
              <w:keepLines/>
              <w:rPr>
                <w:rFonts w:ascii="Times New Roman" w:hAnsi="Times New Roman"/>
                <w:color w:val="000000"/>
                <w:szCs w:val="22"/>
                <w:lang w:val="cs-CZ"/>
              </w:rPr>
            </w:pPr>
          </w:p>
        </w:tc>
      </w:tr>
      <w:tr w:rsidR="006A1276" w:rsidRPr="00413D7E" w14:paraId="12B18E60" w14:textId="77777777" w:rsidTr="006A1276">
        <w:trPr>
          <w:cantSplit/>
        </w:trPr>
        <w:tc>
          <w:tcPr>
            <w:tcW w:w="1145" w:type="pct"/>
            <w:tcBorders>
              <w:top w:val="inset" w:sz="6" w:space="0" w:color="auto"/>
              <w:left w:val="double" w:sz="4" w:space="0" w:color="auto"/>
              <w:bottom w:val="inset" w:sz="6" w:space="0" w:color="auto"/>
              <w:right w:val="double" w:sz="4" w:space="0" w:color="auto"/>
            </w:tcBorders>
          </w:tcPr>
          <w:p w14:paraId="0DC9CCD0" w14:textId="77777777" w:rsidR="006A1276" w:rsidRPr="000B21BD" w:rsidRDefault="006A1276" w:rsidP="003C51BA">
            <w:pPr>
              <w:keepNext/>
              <w:keepLines/>
              <w:tabs>
                <w:tab w:val="left" w:pos="20"/>
              </w:tabs>
              <w:spacing w:line="240" w:lineRule="auto"/>
              <w:rPr>
                <w:color w:val="000000"/>
                <w:lang w:val="cs-CZ"/>
              </w:rPr>
            </w:pPr>
            <w:r w:rsidRPr="000B21BD">
              <w:rPr>
                <w:color w:val="000000"/>
                <w:lang w:val="cs-CZ"/>
              </w:rPr>
              <w:t>Poruchy krve a lymfatického systému</w:t>
            </w:r>
          </w:p>
        </w:tc>
        <w:tc>
          <w:tcPr>
            <w:tcW w:w="1239" w:type="pct"/>
            <w:tcBorders>
              <w:top w:val="inset" w:sz="6" w:space="0" w:color="auto"/>
              <w:left w:val="double" w:sz="4" w:space="0" w:color="auto"/>
              <w:bottom w:val="inset" w:sz="6" w:space="0" w:color="auto"/>
              <w:right w:val="inset" w:sz="6" w:space="0" w:color="auto"/>
            </w:tcBorders>
          </w:tcPr>
          <w:p w14:paraId="11C2ED8E" w14:textId="77777777" w:rsidR="006A1276" w:rsidRPr="000B21BD" w:rsidRDefault="006A1276" w:rsidP="003C51BA">
            <w:pPr>
              <w:pStyle w:val="BodyText2"/>
              <w:keepNext/>
              <w:keepLines/>
              <w:tabs>
                <w:tab w:val="left" w:pos="180"/>
              </w:tabs>
              <w:spacing w:after="0" w:line="240" w:lineRule="auto"/>
              <w:rPr>
                <w:color w:val="000000"/>
                <w:lang w:val="cs-CZ"/>
              </w:rPr>
            </w:pPr>
          </w:p>
        </w:tc>
        <w:tc>
          <w:tcPr>
            <w:tcW w:w="1308" w:type="pct"/>
            <w:tcBorders>
              <w:top w:val="inset" w:sz="6" w:space="0" w:color="auto"/>
              <w:left w:val="inset" w:sz="6" w:space="0" w:color="auto"/>
              <w:bottom w:val="inset" w:sz="6" w:space="0" w:color="auto"/>
              <w:right w:val="inset" w:sz="6" w:space="0" w:color="auto"/>
            </w:tcBorders>
          </w:tcPr>
          <w:p w14:paraId="7E201794" w14:textId="77777777" w:rsidR="006A1276" w:rsidRPr="000B21BD" w:rsidRDefault="006A1276" w:rsidP="003C51BA">
            <w:pPr>
              <w:pStyle w:val="Lemm1"/>
              <w:keepNext/>
              <w:keepLines/>
              <w:rPr>
                <w:rFonts w:ascii="Times New Roman" w:hAnsi="Times New Roman"/>
                <w:snapToGrid w:val="0"/>
                <w:color w:val="000000"/>
                <w:szCs w:val="22"/>
                <w:lang w:val="cs-CZ"/>
              </w:rPr>
            </w:pPr>
            <w:r w:rsidRPr="000B21BD">
              <w:rPr>
                <w:rFonts w:ascii="Times New Roman" w:hAnsi="Times New Roman"/>
                <w:color w:val="000000"/>
                <w:szCs w:val="22"/>
                <w:lang w:val="cs-CZ"/>
              </w:rPr>
              <w:t>Anémie (včetně příslušných laboratorních parametrů)</w:t>
            </w:r>
          </w:p>
        </w:tc>
        <w:tc>
          <w:tcPr>
            <w:tcW w:w="1308" w:type="pct"/>
            <w:tcBorders>
              <w:top w:val="inset" w:sz="6" w:space="0" w:color="auto"/>
              <w:left w:val="inset" w:sz="6" w:space="0" w:color="auto"/>
              <w:bottom w:val="inset" w:sz="6" w:space="0" w:color="auto"/>
              <w:right w:val="double" w:sz="4" w:space="0" w:color="auto"/>
            </w:tcBorders>
          </w:tcPr>
          <w:p w14:paraId="30359568" w14:textId="77777777" w:rsidR="006A1276" w:rsidRPr="000B21BD" w:rsidRDefault="006A1276" w:rsidP="003C51BA">
            <w:pPr>
              <w:keepNext/>
              <w:keepLines/>
              <w:tabs>
                <w:tab w:val="left" w:pos="20"/>
              </w:tabs>
              <w:spacing w:line="240" w:lineRule="auto"/>
              <w:rPr>
                <w:color w:val="000000"/>
                <w:lang w:val="cs-CZ"/>
              </w:rPr>
            </w:pPr>
          </w:p>
        </w:tc>
      </w:tr>
      <w:tr w:rsidR="006A1276" w:rsidRPr="000B21BD" w14:paraId="2ED7D324" w14:textId="77777777" w:rsidTr="006A1276">
        <w:trPr>
          <w:cantSplit/>
        </w:trPr>
        <w:tc>
          <w:tcPr>
            <w:tcW w:w="1145" w:type="pct"/>
            <w:tcBorders>
              <w:top w:val="inset" w:sz="6" w:space="0" w:color="auto"/>
              <w:left w:val="double" w:sz="4" w:space="0" w:color="auto"/>
              <w:bottom w:val="inset" w:sz="6" w:space="0" w:color="auto"/>
              <w:right w:val="double" w:sz="4" w:space="0" w:color="auto"/>
            </w:tcBorders>
          </w:tcPr>
          <w:p w14:paraId="40AFB950"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Poruchy nervového systému</w:t>
            </w:r>
          </w:p>
        </w:tc>
        <w:tc>
          <w:tcPr>
            <w:tcW w:w="1239" w:type="pct"/>
            <w:tcBorders>
              <w:top w:val="inset" w:sz="6" w:space="0" w:color="auto"/>
              <w:left w:val="double" w:sz="4" w:space="0" w:color="auto"/>
              <w:bottom w:val="inset" w:sz="6" w:space="0" w:color="auto"/>
              <w:right w:val="inset" w:sz="6" w:space="0" w:color="auto"/>
            </w:tcBorders>
          </w:tcPr>
          <w:p w14:paraId="306513FF"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Závra</w:t>
            </w:r>
            <w:r w:rsidR="005D5156">
              <w:rPr>
                <w:rFonts w:ascii="Times New Roman" w:hAnsi="Times New Roman" w:cs="Times New Roman"/>
                <w:color w:val="000000"/>
                <w:sz w:val="22"/>
                <w:szCs w:val="22"/>
                <w:lang w:val="cs-CZ"/>
              </w:rPr>
              <w:t>ť</w:t>
            </w:r>
          </w:p>
          <w:p w14:paraId="30BCE0A0" w14:textId="77777777" w:rsidR="006A1276" w:rsidRPr="000B21BD" w:rsidRDefault="006A1276" w:rsidP="003C51BA">
            <w:pPr>
              <w:pStyle w:val="BodyText2"/>
              <w:keepNext/>
              <w:keepLines/>
              <w:tabs>
                <w:tab w:val="left" w:pos="180"/>
              </w:tabs>
              <w:spacing w:after="0" w:line="240" w:lineRule="auto"/>
              <w:rPr>
                <w:color w:val="000000"/>
                <w:u w:val="single"/>
                <w:lang w:val="cs-CZ"/>
              </w:rPr>
            </w:pPr>
            <w:r w:rsidRPr="000B21BD">
              <w:rPr>
                <w:color w:val="000000"/>
                <w:lang w:val="cs-CZ"/>
              </w:rPr>
              <w:t>Bolest hlavy</w:t>
            </w:r>
          </w:p>
        </w:tc>
        <w:tc>
          <w:tcPr>
            <w:tcW w:w="1308" w:type="pct"/>
            <w:tcBorders>
              <w:top w:val="inset" w:sz="6" w:space="0" w:color="auto"/>
              <w:left w:val="inset" w:sz="6" w:space="0" w:color="auto"/>
              <w:bottom w:val="inset" w:sz="6" w:space="0" w:color="auto"/>
              <w:right w:val="inset" w:sz="6" w:space="0" w:color="auto"/>
            </w:tcBorders>
          </w:tcPr>
          <w:p w14:paraId="59021C6F" w14:textId="77777777" w:rsidR="006A1276" w:rsidRPr="000B21BD" w:rsidRDefault="006A1276" w:rsidP="003C51BA">
            <w:pPr>
              <w:keepNext/>
              <w:tabs>
                <w:tab w:val="left" w:pos="20"/>
              </w:tabs>
              <w:spacing w:line="240" w:lineRule="auto"/>
              <w:rPr>
                <w:color w:val="000000"/>
                <w:lang w:val="cs-CZ"/>
              </w:rPr>
            </w:pPr>
          </w:p>
        </w:tc>
        <w:tc>
          <w:tcPr>
            <w:tcW w:w="1308" w:type="pct"/>
            <w:tcBorders>
              <w:top w:val="inset" w:sz="6" w:space="0" w:color="auto"/>
              <w:left w:val="inset" w:sz="6" w:space="0" w:color="auto"/>
              <w:bottom w:val="inset" w:sz="6" w:space="0" w:color="auto"/>
              <w:right w:val="double" w:sz="4" w:space="0" w:color="auto"/>
            </w:tcBorders>
          </w:tcPr>
          <w:p w14:paraId="4109C503" w14:textId="77777777" w:rsidR="006A1276" w:rsidRPr="000B21BD" w:rsidRDefault="006A1276" w:rsidP="003C51BA">
            <w:pPr>
              <w:keepNext/>
              <w:tabs>
                <w:tab w:val="left" w:pos="20"/>
              </w:tabs>
              <w:spacing w:line="240" w:lineRule="auto"/>
              <w:rPr>
                <w:color w:val="000000"/>
                <w:lang w:val="cs-CZ"/>
              </w:rPr>
            </w:pPr>
          </w:p>
        </w:tc>
      </w:tr>
      <w:tr w:rsidR="006A1276" w:rsidRPr="000B21BD" w14:paraId="4E6D8FD0" w14:textId="77777777" w:rsidTr="006A1276">
        <w:trPr>
          <w:cantSplit/>
        </w:trPr>
        <w:tc>
          <w:tcPr>
            <w:tcW w:w="1145" w:type="pct"/>
            <w:tcBorders>
              <w:top w:val="inset" w:sz="6" w:space="0" w:color="auto"/>
              <w:left w:val="double" w:sz="4" w:space="0" w:color="auto"/>
              <w:bottom w:val="inset" w:sz="6" w:space="0" w:color="auto"/>
              <w:right w:val="double" w:sz="4" w:space="0" w:color="auto"/>
            </w:tcBorders>
          </w:tcPr>
          <w:p w14:paraId="28CBD7C2"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Srdeční poruchy</w:t>
            </w:r>
          </w:p>
        </w:tc>
        <w:tc>
          <w:tcPr>
            <w:tcW w:w="1239" w:type="pct"/>
            <w:tcBorders>
              <w:top w:val="inset" w:sz="6" w:space="0" w:color="auto"/>
              <w:left w:val="double" w:sz="4" w:space="0" w:color="auto"/>
              <w:bottom w:val="inset" w:sz="6" w:space="0" w:color="auto"/>
              <w:right w:val="inset" w:sz="6" w:space="0" w:color="auto"/>
            </w:tcBorders>
          </w:tcPr>
          <w:p w14:paraId="2F20F27D" w14:textId="77777777" w:rsidR="006A1276" w:rsidRPr="000B21BD" w:rsidRDefault="006A1276" w:rsidP="003C51BA">
            <w:pPr>
              <w:pStyle w:val="BodyText2"/>
              <w:keepNext/>
              <w:keepLines/>
              <w:tabs>
                <w:tab w:val="left" w:pos="180"/>
              </w:tabs>
              <w:spacing w:after="0" w:line="240" w:lineRule="auto"/>
              <w:rPr>
                <w:color w:val="000000"/>
                <w:lang w:val="cs-CZ"/>
              </w:rPr>
            </w:pPr>
          </w:p>
        </w:tc>
        <w:tc>
          <w:tcPr>
            <w:tcW w:w="1308" w:type="pct"/>
            <w:tcBorders>
              <w:top w:val="inset" w:sz="6" w:space="0" w:color="auto"/>
              <w:left w:val="inset" w:sz="6" w:space="0" w:color="auto"/>
              <w:bottom w:val="inset" w:sz="6" w:space="0" w:color="auto"/>
              <w:right w:val="inset" w:sz="6" w:space="0" w:color="auto"/>
            </w:tcBorders>
          </w:tcPr>
          <w:p w14:paraId="1E03640D" w14:textId="77777777" w:rsidR="006A1276" w:rsidRPr="000B21BD" w:rsidRDefault="006A1276" w:rsidP="003C51BA">
            <w:pPr>
              <w:keepNext/>
              <w:tabs>
                <w:tab w:val="left" w:pos="20"/>
              </w:tabs>
              <w:spacing w:line="240" w:lineRule="auto"/>
              <w:rPr>
                <w:snapToGrid w:val="0"/>
                <w:color w:val="000000"/>
                <w:lang w:val="cs-CZ"/>
              </w:rPr>
            </w:pPr>
            <w:r w:rsidRPr="000B21BD">
              <w:rPr>
                <w:color w:val="000000"/>
                <w:lang w:val="cs-CZ"/>
              </w:rPr>
              <w:t>Palpitace</w:t>
            </w:r>
          </w:p>
        </w:tc>
        <w:tc>
          <w:tcPr>
            <w:tcW w:w="1308" w:type="pct"/>
            <w:tcBorders>
              <w:top w:val="inset" w:sz="6" w:space="0" w:color="auto"/>
              <w:left w:val="inset" w:sz="6" w:space="0" w:color="auto"/>
              <w:bottom w:val="inset" w:sz="6" w:space="0" w:color="auto"/>
              <w:right w:val="double" w:sz="4" w:space="0" w:color="auto"/>
            </w:tcBorders>
          </w:tcPr>
          <w:p w14:paraId="03221ADF" w14:textId="77777777" w:rsidR="006A1276" w:rsidRPr="000B21BD" w:rsidRDefault="006A1276" w:rsidP="003C51BA">
            <w:pPr>
              <w:keepNext/>
              <w:tabs>
                <w:tab w:val="left" w:pos="20"/>
              </w:tabs>
              <w:spacing w:line="240" w:lineRule="auto"/>
              <w:rPr>
                <w:color w:val="000000"/>
                <w:lang w:val="cs-CZ"/>
              </w:rPr>
            </w:pPr>
          </w:p>
        </w:tc>
      </w:tr>
      <w:tr w:rsidR="006A1276" w:rsidRPr="000B21BD" w14:paraId="49C858D1" w14:textId="77777777" w:rsidTr="006A1276">
        <w:trPr>
          <w:cantSplit/>
        </w:trPr>
        <w:tc>
          <w:tcPr>
            <w:tcW w:w="1145" w:type="pct"/>
            <w:tcBorders>
              <w:top w:val="inset" w:sz="6" w:space="0" w:color="auto"/>
              <w:left w:val="double" w:sz="4" w:space="0" w:color="auto"/>
              <w:bottom w:val="inset" w:sz="6" w:space="0" w:color="auto"/>
              <w:right w:val="double" w:sz="4" w:space="0" w:color="auto"/>
            </w:tcBorders>
          </w:tcPr>
          <w:p w14:paraId="5C32FE3F"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Cévní poruchy</w:t>
            </w:r>
          </w:p>
        </w:tc>
        <w:tc>
          <w:tcPr>
            <w:tcW w:w="1239" w:type="pct"/>
            <w:tcBorders>
              <w:top w:val="inset" w:sz="6" w:space="0" w:color="auto"/>
              <w:left w:val="double" w:sz="4" w:space="0" w:color="auto"/>
              <w:bottom w:val="inset" w:sz="6" w:space="0" w:color="auto"/>
              <w:right w:val="inset" w:sz="6" w:space="0" w:color="auto"/>
            </w:tcBorders>
          </w:tcPr>
          <w:p w14:paraId="2B50A602" w14:textId="77777777" w:rsidR="006A1276" w:rsidRPr="000B21BD" w:rsidRDefault="006A1276" w:rsidP="003C51BA">
            <w:pPr>
              <w:pStyle w:val="BodyText2"/>
              <w:keepNext/>
              <w:keepLines/>
              <w:tabs>
                <w:tab w:val="left" w:pos="180"/>
              </w:tabs>
              <w:spacing w:after="0" w:line="240" w:lineRule="auto"/>
              <w:rPr>
                <w:color w:val="000000"/>
                <w:u w:val="single"/>
                <w:lang w:val="cs-CZ"/>
              </w:rPr>
            </w:pPr>
          </w:p>
        </w:tc>
        <w:tc>
          <w:tcPr>
            <w:tcW w:w="1308" w:type="pct"/>
            <w:tcBorders>
              <w:top w:val="inset" w:sz="6" w:space="0" w:color="auto"/>
              <w:left w:val="inset" w:sz="6" w:space="0" w:color="auto"/>
              <w:bottom w:val="inset" w:sz="6" w:space="0" w:color="auto"/>
              <w:right w:val="inset" w:sz="6" w:space="0" w:color="auto"/>
            </w:tcBorders>
          </w:tcPr>
          <w:p w14:paraId="4FFD5C83" w14:textId="77777777" w:rsidR="006A1276" w:rsidRPr="000B21BD" w:rsidRDefault="006A1276" w:rsidP="003C51BA">
            <w:pPr>
              <w:keepNext/>
              <w:tabs>
                <w:tab w:val="left" w:pos="20"/>
              </w:tabs>
              <w:spacing w:line="240" w:lineRule="auto"/>
              <w:rPr>
                <w:snapToGrid w:val="0"/>
                <w:color w:val="000000"/>
                <w:lang w:val="cs-CZ"/>
              </w:rPr>
            </w:pPr>
            <w:r w:rsidRPr="000B21BD">
              <w:rPr>
                <w:color w:val="000000"/>
                <w:lang w:val="cs-CZ"/>
              </w:rPr>
              <w:t>Hypotenze</w:t>
            </w:r>
          </w:p>
        </w:tc>
        <w:tc>
          <w:tcPr>
            <w:tcW w:w="1308" w:type="pct"/>
            <w:tcBorders>
              <w:top w:val="inset" w:sz="6" w:space="0" w:color="auto"/>
              <w:left w:val="inset" w:sz="6" w:space="0" w:color="auto"/>
              <w:bottom w:val="inset" w:sz="6" w:space="0" w:color="auto"/>
              <w:right w:val="double" w:sz="4" w:space="0" w:color="auto"/>
            </w:tcBorders>
          </w:tcPr>
          <w:p w14:paraId="45D2F9DC" w14:textId="77777777" w:rsidR="006A1276" w:rsidRPr="000B21BD" w:rsidRDefault="006A1276" w:rsidP="003C51BA">
            <w:pPr>
              <w:keepNext/>
              <w:tabs>
                <w:tab w:val="left" w:pos="20"/>
              </w:tabs>
              <w:spacing w:line="240" w:lineRule="auto"/>
              <w:rPr>
                <w:color w:val="000000"/>
                <w:lang w:val="cs-CZ"/>
              </w:rPr>
            </w:pPr>
          </w:p>
        </w:tc>
      </w:tr>
      <w:tr w:rsidR="006A1276" w:rsidRPr="000B21BD" w14:paraId="7B75F2DE" w14:textId="77777777" w:rsidTr="006A1276">
        <w:trPr>
          <w:cantSplit/>
        </w:trPr>
        <w:tc>
          <w:tcPr>
            <w:tcW w:w="1145" w:type="pct"/>
            <w:tcBorders>
              <w:top w:val="inset" w:sz="6" w:space="0" w:color="auto"/>
              <w:left w:val="double" w:sz="4" w:space="0" w:color="auto"/>
              <w:bottom w:val="inset" w:sz="6" w:space="0" w:color="auto"/>
              <w:right w:val="double" w:sz="4" w:space="0" w:color="auto"/>
            </w:tcBorders>
          </w:tcPr>
          <w:p w14:paraId="26043959"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Respirační, hrudní a mediastinální poruchy</w:t>
            </w:r>
          </w:p>
        </w:tc>
        <w:tc>
          <w:tcPr>
            <w:tcW w:w="1239" w:type="pct"/>
            <w:tcBorders>
              <w:top w:val="inset" w:sz="6" w:space="0" w:color="auto"/>
              <w:left w:val="double" w:sz="4" w:space="0" w:color="auto"/>
              <w:bottom w:val="inset" w:sz="6" w:space="0" w:color="auto"/>
              <w:right w:val="inset" w:sz="6" w:space="0" w:color="auto"/>
            </w:tcBorders>
          </w:tcPr>
          <w:p w14:paraId="0B18C2A2" w14:textId="77777777" w:rsidR="006A1276" w:rsidRPr="000B21BD" w:rsidRDefault="006A1276" w:rsidP="003C51BA">
            <w:pPr>
              <w:pStyle w:val="BodyText2"/>
              <w:keepNext/>
              <w:keepLines/>
              <w:tabs>
                <w:tab w:val="left" w:pos="180"/>
              </w:tabs>
              <w:spacing w:after="0" w:line="240" w:lineRule="auto"/>
              <w:rPr>
                <w:color w:val="000000"/>
                <w:u w:val="single"/>
                <w:lang w:val="cs-CZ"/>
              </w:rPr>
            </w:pPr>
          </w:p>
        </w:tc>
        <w:tc>
          <w:tcPr>
            <w:tcW w:w="1308" w:type="pct"/>
            <w:tcBorders>
              <w:top w:val="inset" w:sz="6" w:space="0" w:color="auto"/>
              <w:left w:val="inset" w:sz="6" w:space="0" w:color="auto"/>
              <w:bottom w:val="inset" w:sz="6" w:space="0" w:color="auto"/>
              <w:right w:val="inset" w:sz="6" w:space="0" w:color="auto"/>
            </w:tcBorders>
          </w:tcPr>
          <w:p w14:paraId="4FEF7646"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Hemoptýza</w:t>
            </w:r>
          </w:p>
          <w:p w14:paraId="309948D4"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Epistaxe</w:t>
            </w:r>
          </w:p>
          <w:p w14:paraId="038BA7FD" w14:textId="77777777" w:rsidR="006A1276" w:rsidRPr="000B21BD" w:rsidRDefault="00EA0787" w:rsidP="003C51BA">
            <w:pPr>
              <w:keepNext/>
              <w:tabs>
                <w:tab w:val="left" w:pos="20"/>
              </w:tabs>
              <w:spacing w:line="240" w:lineRule="auto"/>
              <w:rPr>
                <w:snapToGrid w:val="0"/>
                <w:color w:val="000000"/>
                <w:lang w:val="cs-CZ"/>
              </w:rPr>
            </w:pPr>
            <w:r w:rsidRPr="000B21BD">
              <w:rPr>
                <w:color w:val="000000"/>
                <w:lang w:val="cs-CZ"/>
              </w:rPr>
              <w:t xml:space="preserve">Nazální </w:t>
            </w:r>
            <w:r w:rsidR="00AE1A45">
              <w:rPr>
                <w:color w:val="000000"/>
                <w:lang w:val="cs-CZ"/>
              </w:rPr>
              <w:t>kongesce</w:t>
            </w:r>
          </w:p>
        </w:tc>
        <w:tc>
          <w:tcPr>
            <w:tcW w:w="1308" w:type="pct"/>
            <w:tcBorders>
              <w:top w:val="inset" w:sz="6" w:space="0" w:color="auto"/>
              <w:left w:val="inset" w:sz="6" w:space="0" w:color="auto"/>
              <w:bottom w:val="inset" w:sz="6" w:space="0" w:color="auto"/>
              <w:right w:val="double" w:sz="4" w:space="0" w:color="auto"/>
            </w:tcBorders>
          </w:tcPr>
          <w:p w14:paraId="1FB84684" w14:textId="77777777" w:rsidR="006A1276" w:rsidRPr="000B21BD" w:rsidRDefault="00CF403C" w:rsidP="003C51BA">
            <w:pPr>
              <w:keepNext/>
              <w:tabs>
                <w:tab w:val="left" w:pos="20"/>
              </w:tabs>
              <w:spacing w:line="240" w:lineRule="auto"/>
              <w:rPr>
                <w:color w:val="000000"/>
                <w:lang w:val="cs-CZ"/>
              </w:rPr>
            </w:pPr>
            <w:r>
              <w:rPr>
                <w:color w:val="000000"/>
                <w:lang w:val="cs-CZ"/>
              </w:rPr>
              <w:t>Plicní h</w:t>
            </w:r>
            <w:r w:rsidR="00EA0787" w:rsidRPr="000B21BD">
              <w:rPr>
                <w:color w:val="000000"/>
                <w:lang w:val="cs-CZ"/>
              </w:rPr>
              <w:t xml:space="preserve">emoragie </w:t>
            </w:r>
            <w:r w:rsidR="006A1276" w:rsidRPr="000B21BD">
              <w:rPr>
                <w:color w:val="000000"/>
                <w:lang w:val="cs-CZ"/>
              </w:rPr>
              <w:t>*</w:t>
            </w:r>
          </w:p>
        </w:tc>
      </w:tr>
      <w:tr w:rsidR="006A1276" w:rsidRPr="000B21BD" w14:paraId="3ED97300" w14:textId="77777777" w:rsidTr="006A1276">
        <w:trPr>
          <w:cantSplit/>
        </w:trPr>
        <w:tc>
          <w:tcPr>
            <w:tcW w:w="1145" w:type="pct"/>
            <w:tcBorders>
              <w:top w:val="inset" w:sz="6" w:space="0" w:color="auto"/>
              <w:left w:val="double" w:sz="4" w:space="0" w:color="auto"/>
              <w:bottom w:val="inset" w:sz="6" w:space="0" w:color="auto"/>
              <w:right w:val="double" w:sz="4" w:space="0" w:color="auto"/>
            </w:tcBorders>
          </w:tcPr>
          <w:p w14:paraId="76F32256"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Gastrointestinální poruchy</w:t>
            </w:r>
          </w:p>
        </w:tc>
        <w:tc>
          <w:tcPr>
            <w:tcW w:w="1239" w:type="pct"/>
            <w:tcBorders>
              <w:top w:val="inset" w:sz="6" w:space="0" w:color="auto"/>
              <w:left w:val="double" w:sz="4" w:space="0" w:color="auto"/>
              <w:bottom w:val="inset" w:sz="6" w:space="0" w:color="auto"/>
              <w:right w:val="inset" w:sz="6" w:space="0" w:color="auto"/>
            </w:tcBorders>
          </w:tcPr>
          <w:p w14:paraId="68792876"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Dyspepsie</w:t>
            </w:r>
          </w:p>
          <w:p w14:paraId="0B123460"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Průjem</w:t>
            </w:r>
          </w:p>
          <w:p w14:paraId="547003DE"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Nauzea</w:t>
            </w:r>
          </w:p>
          <w:p w14:paraId="68512FF1" w14:textId="77777777" w:rsidR="006A1276" w:rsidRPr="000B21BD" w:rsidRDefault="006A1276" w:rsidP="003C51BA">
            <w:pPr>
              <w:pStyle w:val="BodyText2"/>
              <w:keepNext/>
              <w:keepLines/>
              <w:tabs>
                <w:tab w:val="left" w:pos="180"/>
              </w:tabs>
              <w:spacing w:after="0" w:line="240" w:lineRule="auto"/>
              <w:rPr>
                <w:color w:val="000000"/>
                <w:u w:val="single"/>
                <w:lang w:val="cs-CZ"/>
              </w:rPr>
            </w:pPr>
            <w:r w:rsidRPr="000B21BD">
              <w:rPr>
                <w:color w:val="000000"/>
                <w:lang w:val="cs-CZ"/>
              </w:rPr>
              <w:t>Zvracení</w:t>
            </w:r>
          </w:p>
        </w:tc>
        <w:tc>
          <w:tcPr>
            <w:tcW w:w="1308" w:type="pct"/>
            <w:tcBorders>
              <w:top w:val="inset" w:sz="6" w:space="0" w:color="auto"/>
              <w:left w:val="inset" w:sz="6" w:space="0" w:color="auto"/>
              <w:bottom w:val="inset" w:sz="6" w:space="0" w:color="auto"/>
              <w:right w:val="inset" w:sz="6" w:space="0" w:color="auto"/>
            </w:tcBorders>
          </w:tcPr>
          <w:p w14:paraId="0DA917A8"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Gastritida</w:t>
            </w:r>
          </w:p>
          <w:p w14:paraId="2AFD391C"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Gastroezofageální refluxní choroba</w:t>
            </w:r>
          </w:p>
          <w:p w14:paraId="4F84C009"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Dysfagie</w:t>
            </w:r>
          </w:p>
          <w:p w14:paraId="32C80372" w14:textId="77777777" w:rsidR="006A1276" w:rsidRPr="000B21BD" w:rsidRDefault="006A1276" w:rsidP="003C51BA">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Gastrointestinální a abdominální bolest</w:t>
            </w:r>
          </w:p>
          <w:p w14:paraId="3E38EEA7"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Zácpa</w:t>
            </w:r>
          </w:p>
          <w:p w14:paraId="29284606" w14:textId="77777777" w:rsidR="006A1276" w:rsidRPr="000B21BD" w:rsidRDefault="006A1276" w:rsidP="003C51BA">
            <w:pPr>
              <w:keepNext/>
              <w:tabs>
                <w:tab w:val="left" w:pos="20"/>
              </w:tabs>
              <w:spacing w:line="240" w:lineRule="auto"/>
              <w:rPr>
                <w:snapToGrid w:val="0"/>
                <w:color w:val="000000"/>
                <w:lang w:val="cs-CZ"/>
              </w:rPr>
            </w:pPr>
            <w:r w:rsidRPr="000B21BD">
              <w:rPr>
                <w:color w:val="000000"/>
                <w:lang w:val="cs-CZ"/>
              </w:rPr>
              <w:t>Abdominální distenze</w:t>
            </w:r>
          </w:p>
        </w:tc>
        <w:tc>
          <w:tcPr>
            <w:tcW w:w="1308" w:type="pct"/>
            <w:tcBorders>
              <w:top w:val="inset" w:sz="6" w:space="0" w:color="auto"/>
              <w:left w:val="inset" w:sz="6" w:space="0" w:color="auto"/>
              <w:bottom w:val="inset" w:sz="6" w:space="0" w:color="auto"/>
              <w:right w:val="double" w:sz="4" w:space="0" w:color="auto"/>
            </w:tcBorders>
          </w:tcPr>
          <w:p w14:paraId="0913275B" w14:textId="77777777" w:rsidR="006A1276" w:rsidRPr="000B21BD" w:rsidRDefault="006A1276" w:rsidP="003C51BA">
            <w:pPr>
              <w:keepNext/>
              <w:tabs>
                <w:tab w:val="left" w:pos="20"/>
              </w:tabs>
              <w:spacing w:line="240" w:lineRule="auto"/>
              <w:rPr>
                <w:color w:val="000000"/>
                <w:lang w:val="cs-CZ"/>
              </w:rPr>
            </w:pPr>
          </w:p>
        </w:tc>
      </w:tr>
      <w:tr w:rsidR="006A1276" w:rsidRPr="000B21BD" w14:paraId="3E78C8FD" w14:textId="77777777" w:rsidTr="006A1276">
        <w:trPr>
          <w:cantSplit/>
        </w:trPr>
        <w:tc>
          <w:tcPr>
            <w:tcW w:w="1145" w:type="pct"/>
            <w:tcBorders>
              <w:top w:val="inset" w:sz="6" w:space="0" w:color="auto"/>
              <w:left w:val="double" w:sz="4" w:space="0" w:color="auto"/>
              <w:bottom w:val="double" w:sz="4" w:space="0" w:color="auto"/>
              <w:right w:val="double" w:sz="4" w:space="0" w:color="auto"/>
            </w:tcBorders>
          </w:tcPr>
          <w:p w14:paraId="371D8F88" w14:textId="77777777" w:rsidR="006A1276" w:rsidRPr="000B21BD" w:rsidRDefault="006A1276" w:rsidP="003C51BA">
            <w:pPr>
              <w:keepNext/>
              <w:tabs>
                <w:tab w:val="left" w:pos="20"/>
              </w:tabs>
              <w:spacing w:line="240" w:lineRule="auto"/>
              <w:rPr>
                <w:color w:val="000000"/>
                <w:lang w:val="cs-CZ"/>
              </w:rPr>
            </w:pPr>
            <w:r w:rsidRPr="000B21BD">
              <w:rPr>
                <w:color w:val="000000"/>
                <w:lang w:val="cs-CZ"/>
              </w:rPr>
              <w:t xml:space="preserve">Celkové poruchy a reakce v místě aplikace </w:t>
            </w:r>
          </w:p>
        </w:tc>
        <w:tc>
          <w:tcPr>
            <w:tcW w:w="1239" w:type="pct"/>
            <w:tcBorders>
              <w:top w:val="inset" w:sz="6" w:space="0" w:color="auto"/>
              <w:left w:val="double" w:sz="4" w:space="0" w:color="auto"/>
              <w:bottom w:val="double" w:sz="4" w:space="0" w:color="auto"/>
              <w:right w:val="inset" w:sz="6" w:space="0" w:color="auto"/>
            </w:tcBorders>
          </w:tcPr>
          <w:p w14:paraId="041827A8" w14:textId="77777777" w:rsidR="006A1276" w:rsidRPr="000B21BD" w:rsidRDefault="006A1276" w:rsidP="003C51BA">
            <w:pPr>
              <w:pStyle w:val="BodyText2"/>
              <w:keepNext/>
              <w:tabs>
                <w:tab w:val="left" w:pos="180"/>
              </w:tabs>
              <w:spacing w:after="0" w:line="240" w:lineRule="auto"/>
              <w:rPr>
                <w:color w:val="000000"/>
                <w:lang w:val="cs-CZ"/>
              </w:rPr>
            </w:pPr>
            <w:r w:rsidRPr="000B21BD">
              <w:rPr>
                <w:color w:val="000000"/>
                <w:lang w:val="cs-CZ"/>
              </w:rPr>
              <w:t>Periferní edém</w:t>
            </w:r>
          </w:p>
        </w:tc>
        <w:tc>
          <w:tcPr>
            <w:tcW w:w="1308" w:type="pct"/>
            <w:tcBorders>
              <w:top w:val="inset" w:sz="6" w:space="0" w:color="auto"/>
              <w:left w:val="inset" w:sz="6" w:space="0" w:color="auto"/>
              <w:bottom w:val="double" w:sz="4" w:space="0" w:color="auto"/>
              <w:right w:val="inset" w:sz="6" w:space="0" w:color="auto"/>
            </w:tcBorders>
          </w:tcPr>
          <w:p w14:paraId="2DB603F1" w14:textId="77777777" w:rsidR="006A1276" w:rsidRPr="000B21BD" w:rsidRDefault="006A1276" w:rsidP="003C51BA">
            <w:pPr>
              <w:keepNext/>
              <w:tabs>
                <w:tab w:val="left" w:pos="20"/>
              </w:tabs>
              <w:spacing w:line="240" w:lineRule="auto"/>
              <w:rPr>
                <w:snapToGrid w:val="0"/>
                <w:color w:val="000000"/>
                <w:lang w:val="cs-CZ"/>
              </w:rPr>
            </w:pPr>
          </w:p>
        </w:tc>
        <w:tc>
          <w:tcPr>
            <w:tcW w:w="1308" w:type="pct"/>
            <w:tcBorders>
              <w:top w:val="inset" w:sz="6" w:space="0" w:color="auto"/>
              <w:left w:val="inset" w:sz="6" w:space="0" w:color="auto"/>
              <w:bottom w:val="double" w:sz="4" w:space="0" w:color="auto"/>
              <w:right w:val="double" w:sz="4" w:space="0" w:color="auto"/>
            </w:tcBorders>
          </w:tcPr>
          <w:p w14:paraId="3AC1F8F6" w14:textId="77777777" w:rsidR="006A1276" w:rsidRPr="000B21BD" w:rsidRDefault="006A1276" w:rsidP="003C51BA">
            <w:pPr>
              <w:keepNext/>
              <w:tabs>
                <w:tab w:val="left" w:pos="20"/>
              </w:tabs>
              <w:spacing w:line="240" w:lineRule="auto"/>
              <w:rPr>
                <w:color w:val="000000"/>
                <w:lang w:val="cs-CZ"/>
              </w:rPr>
            </w:pPr>
          </w:p>
        </w:tc>
      </w:tr>
    </w:tbl>
    <w:p w14:paraId="3AC360A9" w14:textId="77777777" w:rsidR="006A1276" w:rsidRPr="000B21BD" w:rsidRDefault="006A1276" w:rsidP="003C51BA">
      <w:pPr>
        <w:keepNext/>
        <w:spacing w:line="240" w:lineRule="auto"/>
        <w:ind w:left="567" w:hanging="425"/>
        <w:rPr>
          <w:color w:val="000000"/>
          <w:lang w:val="cs-CZ"/>
        </w:rPr>
      </w:pPr>
      <w:r w:rsidRPr="000B21BD">
        <w:rPr>
          <w:color w:val="000000"/>
          <w:lang w:val="cs-CZ"/>
        </w:rPr>
        <w:t>*</w:t>
      </w:r>
      <w:r w:rsidRPr="000B21BD">
        <w:rPr>
          <w:color w:val="000000"/>
          <w:lang w:val="cs-CZ"/>
        </w:rPr>
        <w:tab/>
        <w:t xml:space="preserve">fatální </w:t>
      </w:r>
      <w:r w:rsidR="00013760">
        <w:rPr>
          <w:color w:val="000000"/>
          <w:lang w:val="cs-CZ"/>
        </w:rPr>
        <w:t xml:space="preserve">plicní </w:t>
      </w:r>
      <w:r w:rsidR="001B6ECF" w:rsidRPr="000B21BD">
        <w:rPr>
          <w:color w:val="000000"/>
          <w:lang w:val="cs-CZ"/>
        </w:rPr>
        <w:t>hemoragie</w:t>
      </w:r>
      <w:r w:rsidRPr="000B21BD">
        <w:rPr>
          <w:color w:val="000000"/>
          <w:lang w:val="cs-CZ"/>
        </w:rPr>
        <w:t xml:space="preserve"> byl</w:t>
      </w:r>
      <w:r w:rsidR="00E85FDF" w:rsidRPr="000B21BD">
        <w:rPr>
          <w:color w:val="000000"/>
          <w:lang w:val="cs-CZ"/>
        </w:rPr>
        <w:t>a</w:t>
      </w:r>
      <w:r w:rsidRPr="000B21BD">
        <w:rPr>
          <w:color w:val="000000"/>
          <w:lang w:val="cs-CZ"/>
        </w:rPr>
        <w:t xml:space="preserve"> hlášen</w:t>
      </w:r>
      <w:r w:rsidR="00E85FDF" w:rsidRPr="000B21BD">
        <w:rPr>
          <w:color w:val="000000"/>
          <w:lang w:val="cs-CZ"/>
        </w:rPr>
        <w:t>a</w:t>
      </w:r>
      <w:r w:rsidRPr="000B21BD">
        <w:rPr>
          <w:color w:val="000000"/>
          <w:lang w:val="cs-CZ"/>
        </w:rPr>
        <w:t xml:space="preserve"> v nekontrolovaných dlouhodobých prodloužených studiích</w:t>
      </w:r>
    </w:p>
    <w:p w14:paraId="7460098F" w14:textId="77777777" w:rsidR="006A1276" w:rsidRPr="000B21BD" w:rsidRDefault="006A1276" w:rsidP="003C51BA">
      <w:pPr>
        <w:spacing w:line="240" w:lineRule="auto"/>
        <w:rPr>
          <w:color w:val="000000"/>
          <w:lang w:val="cs-CZ"/>
        </w:rPr>
      </w:pPr>
    </w:p>
    <w:p w14:paraId="235BAECF" w14:textId="77777777" w:rsidR="003F133B" w:rsidRPr="000B21BD" w:rsidRDefault="003F133B" w:rsidP="003C51BA">
      <w:pPr>
        <w:spacing w:line="240" w:lineRule="auto"/>
        <w:rPr>
          <w:color w:val="000000"/>
          <w:u w:val="single"/>
          <w:lang w:val="cs-CZ"/>
        </w:rPr>
      </w:pPr>
      <w:r w:rsidRPr="000B21BD">
        <w:rPr>
          <w:color w:val="000000"/>
          <w:u w:val="single"/>
          <w:lang w:val="cs-CZ"/>
        </w:rPr>
        <w:t>Pediatričtí pacienti</w:t>
      </w:r>
    </w:p>
    <w:p w14:paraId="0F4DF86B" w14:textId="77777777" w:rsidR="003F133B" w:rsidRPr="000B21BD" w:rsidRDefault="003F133B" w:rsidP="003C51BA">
      <w:pPr>
        <w:spacing w:line="240" w:lineRule="auto"/>
        <w:rPr>
          <w:color w:val="000000"/>
          <w:lang w:val="cs-CZ"/>
        </w:rPr>
      </w:pPr>
    </w:p>
    <w:p w14:paraId="3D3FE3B5" w14:textId="77777777" w:rsidR="003F133B" w:rsidRPr="000B21BD" w:rsidRDefault="003F133B" w:rsidP="003C51BA">
      <w:pPr>
        <w:spacing w:line="240" w:lineRule="auto"/>
        <w:rPr>
          <w:color w:val="000000"/>
          <w:lang w:val="cs-CZ"/>
        </w:rPr>
      </w:pPr>
      <w:r w:rsidRPr="000B21BD">
        <w:rPr>
          <w:color w:val="000000"/>
          <w:lang w:val="cs-CZ"/>
        </w:rPr>
        <w:t xml:space="preserve">Bezpečnost riocigvátu byla </w:t>
      </w:r>
      <w:r w:rsidR="009B471A">
        <w:rPr>
          <w:color w:val="000000"/>
          <w:lang w:val="cs-CZ"/>
        </w:rPr>
        <w:t xml:space="preserve">hodnocena </w:t>
      </w:r>
      <w:r w:rsidRPr="000B21BD">
        <w:rPr>
          <w:color w:val="000000"/>
          <w:lang w:val="cs-CZ"/>
        </w:rPr>
        <w:t>po dobu 24 týdnů u 24 pediatrických pacientů ve věku od 6 do 18 let v otevřeném nekontrolovaném klinickém hodnocení (PATENT</w:t>
      </w:r>
      <w:r w:rsidR="00921BF2" w:rsidRPr="000B21BD">
        <w:rPr>
          <w:color w:val="000000"/>
          <w:lang w:val="cs-CZ"/>
        </w:rPr>
        <w:t>-</w:t>
      </w:r>
      <w:r w:rsidRPr="000B21BD">
        <w:rPr>
          <w:color w:val="000000"/>
          <w:lang w:val="cs-CZ"/>
        </w:rPr>
        <w:t xml:space="preserve">CHILD), jež tvořilo 8týdenní období individuální titrace dávky počínající </w:t>
      </w:r>
      <w:r w:rsidR="00E4528D">
        <w:rPr>
          <w:color w:val="000000"/>
          <w:lang w:val="cs-CZ"/>
        </w:rPr>
        <w:t xml:space="preserve">dávkou </w:t>
      </w:r>
      <w:r w:rsidRPr="000B21BD">
        <w:rPr>
          <w:color w:val="000000"/>
          <w:lang w:val="cs-CZ"/>
        </w:rPr>
        <w:t>1 mg (upraven</w:t>
      </w:r>
      <w:r w:rsidR="008E307C">
        <w:rPr>
          <w:color w:val="000000"/>
          <w:lang w:val="cs-CZ"/>
        </w:rPr>
        <w:t>nou</w:t>
      </w:r>
      <w:r w:rsidRPr="000B21BD">
        <w:rPr>
          <w:color w:val="000000"/>
          <w:lang w:val="cs-CZ"/>
        </w:rPr>
        <w:t xml:space="preserve"> </w:t>
      </w:r>
      <w:r w:rsidR="008E307C">
        <w:rPr>
          <w:color w:val="000000"/>
          <w:lang w:val="cs-CZ"/>
        </w:rPr>
        <w:t>podle</w:t>
      </w:r>
      <w:r w:rsidRPr="000B21BD">
        <w:rPr>
          <w:color w:val="000000"/>
          <w:lang w:val="cs-CZ"/>
        </w:rPr>
        <w:t xml:space="preserve"> k tělesné hmotnosti) a až 16týdenní udržovací období (viz bod 4.2), následované </w:t>
      </w:r>
      <w:r w:rsidR="00921BF2" w:rsidRPr="000B21BD">
        <w:rPr>
          <w:color w:val="000000"/>
          <w:lang w:val="cs-CZ"/>
        </w:rPr>
        <w:t xml:space="preserve">volitelným </w:t>
      </w:r>
      <w:r w:rsidRPr="000B21BD">
        <w:rPr>
          <w:color w:val="000000"/>
          <w:lang w:val="cs-CZ"/>
        </w:rPr>
        <w:t xml:space="preserve">obdobím </w:t>
      </w:r>
      <w:r w:rsidR="00921BF2" w:rsidRPr="000B21BD">
        <w:rPr>
          <w:color w:val="000000"/>
          <w:lang w:val="cs-CZ"/>
        </w:rPr>
        <w:t>dlouhodobého prodloužení studie</w:t>
      </w:r>
      <w:r w:rsidRPr="000B21BD">
        <w:rPr>
          <w:color w:val="000000"/>
          <w:lang w:val="cs-CZ"/>
        </w:rPr>
        <w:t xml:space="preserve">. Nejčastějšími nežádoucími účinky, a to i v období </w:t>
      </w:r>
      <w:r w:rsidR="00921BF2" w:rsidRPr="000B21BD">
        <w:rPr>
          <w:color w:val="000000"/>
          <w:lang w:val="cs-CZ"/>
        </w:rPr>
        <w:t>dlouhodobého prodloužení studie</w:t>
      </w:r>
      <w:r w:rsidRPr="000B21BD">
        <w:rPr>
          <w:color w:val="000000"/>
          <w:lang w:val="cs-CZ"/>
        </w:rPr>
        <w:t>, byla hypotenze a bolest hlavy, k nimž došlo u 4/24, respektive 2/24 pacientů.</w:t>
      </w:r>
    </w:p>
    <w:p w14:paraId="570F717E" w14:textId="77777777" w:rsidR="0082568F" w:rsidRPr="000B21BD" w:rsidRDefault="0082568F" w:rsidP="003C51BA">
      <w:pPr>
        <w:spacing w:line="240" w:lineRule="auto"/>
        <w:rPr>
          <w:color w:val="000000"/>
          <w:lang w:val="cs-CZ"/>
        </w:rPr>
      </w:pPr>
    </w:p>
    <w:p w14:paraId="0681C758" w14:textId="77777777" w:rsidR="0082568F" w:rsidRPr="000B21BD" w:rsidRDefault="00FD649C" w:rsidP="003C51BA">
      <w:pPr>
        <w:spacing w:line="240" w:lineRule="auto"/>
        <w:rPr>
          <w:color w:val="000000"/>
          <w:lang w:val="cs-CZ"/>
        </w:rPr>
      </w:pPr>
      <w:r w:rsidRPr="000B21BD">
        <w:rPr>
          <w:color w:val="000000"/>
          <w:lang w:val="cs-CZ"/>
        </w:rPr>
        <w:t xml:space="preserve">Celkově údaje o bezpečnosti </w:t>
      </w:r>
      <w:r w:rsidR="00921BF2" w:rsidRPr="000B21BD">
        <w:rPr>
          <w:color w:val="000000"/>
          <w:lang w:val="cs-CZ"/>
        </w:rPr>
        <w:t xml:space="preserve">odpovídaly </w:t>
      </w:r>
      <w:r w:rsidRPr="000B21BD">
        <w:rPr>
          <w:color w:val="000000"/>
          <w:lang w:val="cs-CZ"/>
        </w:rPr>
        <w:t>bezpečnostním</w:t>
      </w:r>
      <w:r w:rsidR="00921BF2" w:rsidRPr="000B21BD">
        <w:rPr>
          <w:color w:val="000000"/>
          <w:lang w:val="cs-CZ"/>
        </w:rPr>
        <w:t>u</w:t>
      </w:r>
      <w:r w:rsidRPr="000B21BD">
        <w:rPr>
          <w:color w:val="000000"/>
          <w:lang w:val="cs-CZ"/>
        </w:rPr>
        <w:t xml:space="preserve"> profil</w:t>
      </w:r>
      <w:r w:rsidR="00921BF2" w:rsidRPr="000B21BD">
        <w:rPr>
          <w:color w:val="000000"/>
          <w:lang w:val="cs-CZ"/>
        </w:rPr>
        <w:t>u</w:t>
      </w:r>
      <w:r w:rsidRPr="000B21BD">
        <w:rPr>
          <w:color w:val="000000"/>
          <w:lang w:val="cs-CZ"/>
        </w:rPr>
        <w:t xml:space="preserve"> pozorovan</w:t>
      </w:r>
      <w:r w:rsidR="00921BF2" w:rsidRPr="000B21BD">
        <w:rPr>
          <w:color w:val="000000"/>
          <w:lang w:val="cs-CZ"/>
        </w:rPr>
        <w:t>ému</w:t>
      </w:r>
      <w:r w:rsidRPr="000B21BD">
        <w:rPr>
          <w:color w:val="000000"/>
          <w:lang w:val="cs-CZ"/>
        </w:rPr>
        <w:t xml:space="preserve"> u dospělých.</w:t>
      </w:r>
    </w:p>
    <w:p w14:paraId="3BC922E8" w14:textId="77777777" w:rsidR="003F133B" w:rsidRPr="000B21BD" w:rsidRDefault="003F133B" w:rsidP="003C51BA">
      <w:pPr>
        <w:spacing w:line="240" w:lineRule="auto"/>
        <w:rPr>
          <w:color w:val="000000"/>
          <w:lang w:val="cs-CZ"/>
        </w:rPr>
      </w:pPr>
    </w:p>
    <w:p w14:paraId="2E4CF101" w14:textId="77777777" w:rsidR="006A1276" w:rsidRPr="000B21BD" w:rsidRDefault="006A1276" w:rsidP="003C51BA">
      <w:pPr>
        <w:pStyle w:val="Default"/>
        <w:keepNext/>
        <w:rPr>
          <w:sz w:val="22"/>
          <w:szCs w:val="22"/>
          <w:u w:val="single"/>
          <w:lang w:val="cs-CZ"/>
        </w:rPr>
      </w:pPr>
      <w:r w:rsidRPr="000B21BD">
        <w:rPr>
          <w:sz w:val="22"/>
          <w:szCs w:val="22"/>
          <w:u w:val="single"/>
          <w:lang w:val="cs-CZ"/>
        </w:rPr>
        <w:t>Hlášení podezření na nežádoucí účinky</w:t>
      </w:r>
    </w:p>
    <w:p w14:paraId="58C67B38" w14:textId="77777777" w:rsidR="006A1276" w:rsidRPr="000B21BD" w:rsidRDefault="006A1276" w:rsidP="003C51BA">
      <w:pPr>
        <w:keepNext/>
        <w:spacing w:line="240" w:lineRule="auto"/>
        <w:rPr>
          <w:color w:val="000000"/>
          <w:lang w:val="cs-CZ"/>
        </w:rPr>
      </w:pPr>
    </w:p>
    <w:p w14:paraId="5171F49A" w14:textId="77777777" w:rsidR="006A1276" w:rsidRPr="000B21BD" w:rsidRDefault="006A1276" w:rsidP="003C51BA">
      <w:pPr>
        <w:keepNext/>
        <w:spacing w:line="240" w:lineRule="auto"/>
        <w:rPr>
          <w:color w:val="000000"/>
          <w:lang w:val="cs-CZ"/>
        </w:rPr>
      </w:pPr>
      <w:r w:rsidRPr="000B21BD">
        <w:rPr>
          <w:color w:val="000000"/>
          <w:lang w:val="cs-CZ"/>
        </w:rPr>
        <w:t>Hlášení podezření na nežádoucí účinky po registraci léčivého přípravku je důležité. Umožňuje to pokračovat ve sledování poměru přínosů a</w:t>
      </w:r>
      <w:r w:rsidR="00D8354B" w:rsidRPr="000B21BD">
        <w:rPr>
          <w:color w:val="000000"/>
          <w:lang w:val="cs-CZ"/>
        </w:rPr>
        <w:t> </w:t>
      </w:r>
      <w:r w:rsidRPr="000B21BD">
        <w:rPr>
          <w:color w:val="000000"/>
          <w:lang w:val="cs-CZ"/>
        </w:rPr>
        <w:t xml:space="preserve">rizik léčivého přípravku. Žádáme zdravotnické pracovníky, aby hlásili podezření na nežádoucí účinky </w:t>
      </w:r>
      <w:r w:rsidRPr="000B21BD">
        <w:rPr>
          <w:color w:val="000000"/>
          <w:shd w:val="pct25" w:color="auto" w:fill="auto"/>
          <w:lang w:val="cs-CZ"/>
        </w:rPr>
        <w:t>prostřednictvím národního systému hlášení nežádoucích účinků uvedeného v</w:t>
      </w:r>
      <w:r w:rsidR="00D8354B" w:rsidRPr="000B21BD">
        <w:rPr>
          <w:color w:val="000000"/>
          <w:shd w:val="pct25" w:color="auto" w:fill="auto"/>
          <w:lang w:val="cs-CZ"/>
        </w:rPr>
        <w:t> </w:t>
      </w:r>
      <w:hyperlink r:id="rId13" w:history="1">
        <w:r w:rsidR="0048275C" w:rsidRPr="000B21BD">
          <w:rPr>
            <w:color w:val="0000FF"/>
            <w:u w:val="single"/>
            <w:shd w:val="pct25" w:color="auto" w:fill="auto"/>
            <w:lang w:val="cs-CZ" w:eastAsia="cs-CZ"/>
          </w:rPr>
          <w:t>Dodatku V</w:t>
        </w:r>
      </w:hyperlink>
      <w:r w:rsidRPr="000B21BD">
        <w:rPr>
          <w:color w:val="000000"/>
          <w:lang w:val="cs-CZ"/>
        </w:rPr>
        <w:t>.</w:t>
      </w:r>
    </w:p>
    <w:p w14:paraId="1BC188F2" w14:textId="77777777" w:rsidR="006A1276" w:rsidRPr="000B21BD" w:rsidRDefault="006A1276" w:rsidP="003C51BA">
      <w:pPr>
        <w:spacing w:line="240" w:lineRule="auto"/>
        <w:rPr>
          <w:noProof/>
          <w:color w:val="000000"/>
          <w:lang w:val="cs-CZ"/>
        </w:rPr>
      </w:pPr>
    </w:p>
    <w:p w14:paraId="6AAF6CF3" w14:textId="77777777" w:rsidR="006A1276" w:rsidRPr="000B21BD" w:rsidRDefault="006A1276" w:rsidP="001C1421">
      <w:pPr>
        <w:keepNext/>
        <w:spacing w:line="240" w:lineRule="auto"/>
        <w:outlineLvl w:val="2"/>
        <w:rPr>
          <w:b/>
          <w:noProof/>
          <w:color w:val="000000"/>
          <w:lang w:val="cs-CZ"/>
        </w:rPr>
      </w:pPr>
      <w:r w:rsidRPr="000B21BD">
        <w:rPr>
          <w:b/>
          <w:bCs/>
          <w:color w:val="000000"/>
          <w:lang w:val="cs-CZ"/>
        </w:rPr>
        <w:t>4.9</w:t>
      </w:r>
      <w:r w:rsidRPr="000B21BD">
        <w:rPr>
          <w:b/>
          <w:bCs/>
          <w:color w:val="000000"/>
          <w:lang w:val="cs-CZ"/>
        </w:rPr>
        <w:tab/>
        <w:t>Předávkování</w:t>
      </w:r>
    </w:p>
    <w:p w14:paraId="66F39997" w14:textId="77777777" w:rsidR="006A1276" w:rsidRPr="000B21BD" w:rsidRDefault="006A1276" w:rsidP="003C51BA">
      <w:pPr>
        <w:keepNext/>
        <w:spacing w:line="240" w:lineRule="auto"/>
        <w:rPr>
          <w:noProof/>
          <w:color w:val="000000"/>
          <w:lang w:val="cs-CZ"/>
        </w:rPr>
      </w:pPr>
    </w:p>
    <w:p w14:paraId="2A58249A" w14:textId="77777777" w:rsidR="006A1276" w:rsidRPr="000B21BD" w:rsidRDefault="00FD649C" w:rsidP="003C51BA">
      <w:pPr>
        <w:keepNext/>
        <w:spacing w:line="240" w:lineRule="auto"/>
        <w:rPr>
          <w:noProof/>
          <w:color w:val="000000"/>
          <w:lang w:val="cs-CZ"/>
        </w:rPr>
      </w:pPr>
      <w:r w:rsidRPr="000B21BD">
        <w:rPr>
          <w:color w:val="000000"/>
          <w:lang w:val="cs-CZ"/>
        </w:rPr>
        <w:t>U dospělých b</w:t>
      </w:r>
      <w:r w:rsidR="006A1276" w:rsidRPr="000B21BD">
        <w:rPr>
          <w:color w:val="000000"/>
          <w:lang w:val="cs-CZ"/>
        </w:rPr>
        <w:t>ylo hlášeno náhodné předávkování celkovými denními dávkami 9 až 25</w:t>
      </w:r>
      <w:r w:rsidR="000D0B6F" w:rsidRPr="000B21BD">
        <w:rPr>
          <w:color w:val="000000"/>
          <w:lang w:val="cs-CZ"/>
        </w:rPr>
        <w:t> </w:t>
      </w:r>
      <w:r w:rsidR="006A1276" w:rsidRPr="000B21BD">
        <w:rPr>
          <w:color w:val="000000"/>
          <w:lang w:val="cs-CZ"/>
        </w:rPr>
        <w:t>mg riocig</w:t>
      </w:r>
      <w:r w:rsidR="00D61298" w:rsidRPr="000B21BD">
        <w:rPr>
          <w:color w:val="000000"/>
          <w:lang w:val="cs-CZ"/>
        </w:rPr>
        <w:t>vá</w:t>
      </w:r>
      <w:r w:rsidR="006A1276" w:rsidRPr="000B21BD">
        <w:rPr>
          <w:color w:val="000000"/>
          <w:lang w:val="cs-CZ"/>
        </w:rPr>
        <w:t>tu mezi 2</w:t>
      </w:r>
      <w:r w:rsidR="00E4257D" w:rsidRPr="000B21BD">
        <w:rPr>
          <w:color w:val="000000"/>
          <w:lang w:val="cs-CZ"/>
        </w:rPr>
        <w:t xml:space="preserve"> až </w:t>
      </w:r>
      <w:r w:rsidR="006A1276" w:rsidRPr="000B21BD">
        <w:rPr>
          <w:color w:val="000000"/>
          <w:lang w:val="cs-CZ"/>
        </w:rPr>
        <w:t>32</w:t>
      </w:r>
      <w:r w:rsidR="00F35F00" w:rsidRPr="000B21BD">
        <w:rPr>
          <w:color w:val="000000"/>
          <w:lang w:val="cs-CZ"/>
        </w:rPr>
        <w:t> </w:t>
      </w:r>
      <w:r w:rsidR="006A1276" w:rsidRPr="000B21BD">
        <w:rPr>
          <w:color w:val="000000"/>
          <w:lang w:val="cs-CZ"/>
        </w:rPr>
        <w:t xml:space="preserve">dny. Nežádoucí účinky byly podobné těm, které byly pozorovány </w:t>
      </w:r>
      <w:r w:rsidR="000D19B3" w:rsidRPr="000B21BD">
        <w:rPr>
          <w:color w:val="000000"/>
          <w:lang w:val="cs-CZ"/>
        </w:rPr>
        <w:t>u</w:t>
      </w:r>
      <w:r w:rsidR="006A1276" w:rsidRPr="000B21BD">
        <w:rPr>
          <w:color w:val="000000"/>
          <w:lang w:val="cs-CZ"/>
        </w:rPr>
        <w:t xml:space="preserve"> nižších dáv</w:t>
      </w:r>
      <w:r w:rsidR="000D19B3" w:rsidRPr="000B21BD">
        <w:rPr>
          <w:color w:val="000000"/>
          <w:lang w:val="cs-CZ"/>
        </w:rPr>
        <w:t>ek</w:t>
      </w:r>
      <w:r w:rsidR="006A1276" w:rsidRPr="000B21BD">
        <w:rPr>
          <w:color w:val="000000"/>
          <w:lang w:val="cs-CZ"/>
        </w:rPr>
        <w:t xml:space="preserve"> (viz bod</w:t>
      </w:r>
      <w:r w:rsidR="00F35F00" w:rsidRPr="000B21BD">
        <w:rPr>
          <w:color w:val="000000"/>
          <w:lang w:val="cs-CZ"/>
        </w:rPr>
        <w:t> </w:t>
      </w:r>
      <w:r w:rsidR="006A1276" w:rsidRPr="000B21BD">
        <w:rPr>
          <w:color w:val="000000"/>
          <w:lang w:val="cs-CZ"/>
        </w:rPr>
        <w:t>4.8).</w:t>
      </w:r>
    </w:p>
    <w:p w14:paraId="1280ED42" w14:textId="77777777" w:rsidR="006A1276" w:rsidRPr="000B21BD" w:rsidRDefault="006A1276" w:rsidP="003C51BA">
      <w:pPr>
        <w:spacing w:line="240" w:lineRule="auto"/>
        <w:rPr>
          <w:noProof/>
          <w:color w:val="000000"/>
          <w:lang w:val="cs-CZ"/>
        </w:rPr>
      </w:pPr>
    </w:p>
    <w:p w14:paraId="771AB120" w14:textId="77777777" w:rsidR="006A1276" w:rsidRPr="000B21BD" w:rsidRDefault="006A1276" w:rsidP="003C51BA">
      <w:pPr>
        <w:suppressLineNumbers/>
        <w:spacing w:line="240" w:lineRule="auto"/>
        <w:rPr>
          <w:noProof/>
          <w:color w:val="000000"/>
          <w:lang w:val="cs-CZ"/>
        </w:rPr>
      </w:pPr>
      <w:r w:rsidRPr="000B21BD">
        <w:rPr>
          <w:color w:val="000000"/>
          <w:lang w:val="cs-CZ"/>
        </w:rPr>
        <w:lastRenderedPageBreak/>
        <w:t xml:space="preserve">V případě předávkování </w:t>
      </w:r>
      <w:r w:rsidR="0010661B">
        <w:rPr>
          <w:color w:val="000000"/>
          <w:lang w:val="cs-CZ"/>
        </w:rPr>
        <w:t xml:space="preserve">má </w:t>
      </w:r>
      <w:r w:rsidRPr="000B21BD">
        <w:rPr>
          <w:color w:val="000000"/>
          <w:lang w:val="cs-CZ"/>
        </w:rPr>
        <w:t xml:space="preserve">být </w:t>
      </w:r>
      <w:r w:rsidR="00E03B93" w:rsidRPr="000B21BD">
        <w:rPr>
          <w:color w:val="000000"/>
          <w:lang w:val="cs-CZ"/>
        </w:rPr>
        <w:t xml:space="preserve">dle potřeby učiněna </w:t>
      </w:r>
      <w:r w:rsidRPr="000B21BD">
        <w:rPr>
          <w:color w:val="000000"/>
          <w:lang w:val="cs-CZ"/>
        </w:rPr>
        <w:t>standardní podpůrná opatření.</w:t>
      </w:r>
    </w:p>
    <w:p w14:paraId="560A02A6" w14:textId="77777777" w:rsidR="006A1276" w:rsidRPr="000B21BD" w:rsidRDefault="006A1276" w:rsidP="003C51BA">
      <w:pPr>
        <w:suppressLineNumbers/>
        <w:spacing w:line="240" w:lineRule="auto"/>
        <w:rPr>
          <w:noProof/>
          <w:color w:val="000000"/>
          <w:lang w:val="cs-CZ"/>
        </w:rPr>
      </w:pPr>
      <w:r w:rsidRPr="000B21BD">
        <w:rPr>
          <w:color w:val="000000"/>
          <w:lang w:val="cs-CZ"/>
        </w:rPr>
        <w:t xml:space="preserve">V případě </w:t>
      </w:r>
      <w:r w:rsidR="00AB6588">
        <w:rPr>
          <w:color w:val="000000"/>
          <w:lang w:val="cs-CZ"/>
        </w:rPr>
        <w:t>výrazné</w:t>
      </w:r>
      <w:r w:rsidR="00E03B93" w:rsidRPr="000B21BD">
        <w:rPr>
          <w:color w:val="000000"/>
          <w:lang w:val="cs-CZ"/>
        </w:rPr>
        <w:t xml:space="preserve"> </w:t>
      </w:r>
      <w:r w:rsidRPr="000B21BD">
        <w:rPr>
          <w:color w:val="000000"/>
          <w:lang w:val="cs-CZ"/>
        </w:rPr>
        <w:t>hypotenze může být nutná aktivní kardiovaskulární podpora.</w:t>
      </w:r>
    </w:p>
    <w:p w14:paraId="5914750B" w14:textId="77777777" w:rsidR="006A1276" w:rsidRPr="000B21BD" w:rsidRDefault="00E03B93" w:rsidP="003C51BA">
      <w:pPr>
        <w:spacing w:line="240" w:lineRule="auto"/>
        <w:rPr>
          <w:noProof/>
          <w:color w:val="000000"/>
          <w:lang w:val="cs-CZ"/>
        </w:rPr>
      </w:pPr>
      <w:r w:rsidRPr="000B21BD">
        <w:rPr>
          <w:color w:val="000000"/>
          <w:lang w:val="cs-CZ"/>
        </w:rPr>
        <w:t>Vzhledem k</w:t>
      </w:r>
      <w:r w:rsidR="006A1276" w:rsidRPr="000B21BD">
        <w:rPr>
          <w:color w:val="000000"/>
          <w:lang w:val="cs-CZ"/>
        </w:rPr>
        <w:t xml:space="preserve"> vysoké vazb</w:t>
      </w:r>
      <w:r w:rsidRPr="000B21BD">
        <w:rPr>
          <w:color w:val="000000"/>
          <w:lang w:val="cs-CZ"/>
        </w:rPr>
        <w:t>ě</w:t>
      </w:r>
      <w:r w:rsidR="006A1276" w:rsidRPr="000B21BD">
        <w:rPr>
          <w:color w:val="000000"/>
          <w:lang w:val="cs-CZ"/>
        </w:rPr>
        <w:t xml:space="preserve"> na plazmatické proteiny se </w:t>
      </w:r>
      <w:r w:rsidRPr="000B21BD">
        <w:rPr>
          <w:color w:val="000000"/>
          <w:lang w:val="cs-CZ"/>
        </w:rPr>
        <w:t>u riocig</w:t>
      </w:r>
      <w:r w:rsidR="00D61298" w:rsidRPr="000B21BD">
        <w:rPr>
          <w:color w:val="000000"/>
          <w:lang w:val="cs-CZ"/>
        </w:rPr>
        <w:t>vá</w:t>
      </w:r>
      <w:r w:rsidRPr="000B21BD">
        <w:rPr>
          <w:color w:val="000000"/>
          <w:lang w:val="cs-CZ"/>
        </w:rPr>
        <w:t xml:space="preserve">tu </w:t>
      </w:r>
      <w:r w:rsidR="006A1276" w:rsidRPr="000B21BD">
        <w:rPr>
          <w:color w:val="000000"/>
          <w:lang w:val="cs-CZ"/>
        </w:rPr>
        <w:t>neočekává</w:t>
      </w:r>
      <w:r w:rsidRPr="000B21BD">
        <w:rPr>
          <w:color w:val="000000"/>
          <w:lang w:val="cs-CZ"/>
        </w:rPr>
        <w:t xml:space="preserve"> možnost odstranění dialýzou.</w:t>
      </w:r>
    </w:p>
    <w:p w14:paraId="00DAFF91" w14:textId="77777777" w:rsidR="006A1276" w:rsidRPr="000B21BD" w:rsidRDefault="006A1276" w:rsidP="003C51BA">
      <w:pPr>
        <w:spacing w:line="240" w:lineRule="auto"/>
        <w:rPr>
          <w:noProof/>
          <w:color w:val="000000"/>
          <w:lang w:val="cs-CZ"/>
        </w:rPr>
      </w:pPr>
    </w:p>
    <w:p w14:paraId="6C8B059C" w14:textId="77777777" w:rsidR="000E7A3B" w:rsidRPr="000B21BD" w:rsidRDefault="000E7A3B" w:rsidP="003C51BA">
      <w:pPr>
        <w:spacing w:line="240" w:lineRule="auto"/>
        <w:rPr>
          <w:noProof/>
          <w:color w:val="000000"/>
          <w:lang w:val="cs-CZ"/>
        </w:rPr>
      </w:pPr>
    </w:p>
    <w:p w14:paraId="2C632AC2" w14:textId="77777777" w:rsidR="006A1276" w:rsidRPr="000B21BD" w:rsidRDefault="006A1276" w:rsidP="001C1421">
      <w:pPr>
        <w:keepNext/>
        <w:spacing w:line="240" w:lineRule="auto"/>
        <w:outlineLvl w:val="1"/>
        <w:rPr>
          <w:noProof/>
          <w:color w:val="000000"/>
          <w:lang w:val="cs-CZ"/>
        </w:rPr>
      </w:pPr>
      <w:r w:rsidRPr="000B21BD">
        <w:rPr>
          <w:b/>
          <w:bCs/>
          <w:color w:val="000000"/>
          <w:lang w:val="cs-CZ"/>
        </w:rPr>
        <w:t>5.</w:t>
      </w:r>
      <w:r w:rsidRPr="000B21BD">
        <w:rPr>
          <w:b/>
          <w:bCs/>
          <w:color w:val="000000"/>
          <w:lang w:val="cs-CZ"/>
        </w:rPr>
        <w:tab/>
        <w:t>FARMAKOLOGICKÉ VLASTNOSTI</w:t>
      </w:r>
    </w:p>
    <w:p w14:paraId="736C27DE" w14:textId="77777777" w:rsidR="006A1276" w:rsidRPr="000B21BD" w:rsidRDefault="006A1276" w:rsidP="003C51BA">
      <w:pPr>
        <w:keepNext/>
        <w:spacing w:line="240" w:lineRule="auto"/>
        <w:rPr>
          <w:noProof/>
          <w:color w:val="000000"/>
          <w:lang w:val="cs-CZ"/>
        </w:rPr>
      </w:pPr>
    </w:p>
    <w:p w14:paraId="17427639" w14:textId="77777777" w:rsidR="006A1276" w:rsidRPr="000B21BD" w:rsidRDefault="006A1276" w:rsidP="001C1421">
      <w:pPr>
        <w:keepNext/>
        <w:spacing w:line="240" w:lineRule="auto"/>
        <w:outlineLvl w:val="2"/>
        <w:rPr>
          <w:b/>
          <w:noProof/>
          <w:color w:val="000000"/>
          <w:lang w:val="cs-CZ"/>
        </w:rPr>
      </w:pPr>
      <w:r w:rsidRPr="000B21BD">
        <w:rPr>
          <w:b/>
          <w:bCs/>
          <w:color w:val="000000"/>
          <w:lang w:val="cs-CZ"/>
        </w:rPr>
        <w:t>5.1</w:t>
      </w:r>
      <w:r w:rsidRPr="000B21BD">
        <w:rPr>
          <w:b/>
          <w:bCs/>
          <w:color w:val="000000"/>
          <w:lang w:val="cs-CZ"/>
        </w:rPr>
        <w:tab/>
        <w:t>Farmakodynamické vlastnosti</w:t>
      </w:r>
    </w:p>
    <w:p w14:paraId="6BBE24DF" w14:textId="77777777" w:rsidR="006A1276" w:rsidRPr="000B21BD" w:rsidRDefault="006A1276" w:rsidP="003C51BA">
      <w:pPr>
        <w:keepNext/>
        <w:spacing w:line="240" w:lineRule="auto"/>
        <w:rPr>
          <w:noProof/>
          <w:color w:val="000000"/>
          <w:lang w:val="cs-CZ"/>
        </w:rPr>
      </w:pPr>
    </w:p>
    <w:p w14:paraId="789979BE" w14:textId="77777777" w:rsidR="006A1276" w:rsidRPr="000B21BD" w:rsidRDefault="006A1276" w:rsidP="003C51BA">
      <w:pPr>
        <w:keepNext/>
        <w:spacing w:line="240" w:lineRule="auto"/>
        <w:rPr>
          <w:strike/>
          <w:noProof/>
          <w:color w:val="000000"/>
          <w:lang w:val="cs-CZ"/>
        </w:rPr>
      </w:pPr>
      <w:r w:rsidRPr="000B21BD">
        <w:rPr>
          <w:color w:val="000000"/>
          <w:lang w:val="cs-CZ"/>
        </w:rPr>
        <w:t xml:space="preserve">Farmakoterapeutická skupina: </w:t>
      </w:r>
      <w:r w:rsidR="007279DA" w:rsidRPr="000B21BD">
        <w:rPr>
          <w:color w:val="000000"/>
          <w:lang w:val="cs-CZ"/>
        </w:rPr>
        <w:t>Antihyperten</w:t>
      </w:r>
      <w:r w:rsidR="006F34AC" w:rsidRPr="000B21BD">
        <w:rPr>
          <w:color w:val="000000"/>
          <w:lang w:val="cs-CZ"/>
        </w:rPr>
        <w:t>zi</w:t>
      </w:r>
      <w:r w:rsidR="007279DA" w:rsidRPr="000B21BD">
        <w:rPr>
          <w:color w:val="000000"/>
          <w:lang w:val="cs-CZ"/>
        </w:rPr>
        <w:t>va</w:t>
      </w:r>
      <w:r w:rsidR="00891FEA" w:rsidRPr="000B21BD">
        <w:rPr>
          <w:color w:val="000000"/>
          <w:lang w:val="cs-CZ"/>
        </w:rPr>
        <w:t xml:space="preserve"> (antihypertenziva</w:t>
      </w:r>
      <w:r w:rsidR="007279DA" w:rsidRPr="000B21BD">
        <w:rPr>
          <w:color w:val="000000"/>
          <w:lang w:val="cs-CZ"/>
        </w:rPr>
        <w:t xml:space="preserve"> </w:t>
      </w:r>
      <w:r w:rsidR="00E7421C" w:rsidRPr="000B21BD">
        <w:rPr>
          <w:color w:val="000000"/>
          <w:lang w:val="cs-CZ"/>
        </w:rPr>
        <w:t>k</w:t>
      </w:r>
      <w:r w:rsidR="007279DA" w:rsidRPr="000B21BD">
        <w:rPr>
          <w:color w:val="000000"/>
          <w:lang w:val="cs-CZ"/>
        </w:rPr>
        <w:t xml:space="preserve"> léčb</w:t>
      </w:r>
      <w:r w:rsidR="00E7421C" w:rsidRPr="000B21BD">
        <w:rPr>
          <w:color w:val="000000"/>
          <w:lang w:val="cs-CZ"/>
        </w:rPr>
        <w:t>ě</w:t>
      </w:r>
      <w:r w:rsidR="007279DA" w:rsidRPr="000B21BD">
        <w:rPr>
          <w:color w:val="000000"/>
          <w:lang w:val="cs-CZ"/>
        </w:rPr>
        <w:t xml:space="preserve"> plicní arteriální hypertenze</w:t>
      </w:r>
      <w:r w:rsidR="00891FEA" w:rsidRPr="000B21BD">
        <w:rPr>
          <w:color w:val="000000"/>
          <w:lang w:val="cs-CZ"/>
        </w:rPr>
        <w:t>)</w:t>
      </w:r>
      <w:r w:rsidR="00FA6AF2">
        <w:rPr>
          <w:color w:val="000000"/>
          <w:lang w:val="cs-CZ"/>
        </w:rPr>
        <w:t>.</w:t>
      </w:r>
    </w:p>
    <w:p w14:paraId="32E05C3E" w14:textId="77777777" w:rsidR="006A1276" w:rsidRPr="000B21BD" w:rsidRDefault="006A1276" w:rsidP="003C51BA">
      <w:pPr>
        <w:spacing w:line="240" w:lineRule="auto"/>
        <w:rPr>
          <w:noProof/>
          <w:color w:val="000000"/>
          <w:lang w:val="cs-CZ"/>
        </w:rPr>
      </w:pPr>
      <w:r w:rsidRPr="000B21BD">
        <w:rPr>
          <w:color w:val="000000"/>
          <w:lang w:val="cs-CZ"/>
        </w:rPr>
        <w:t>ATC</w:t>
      </w:r>
      <w:r w:rsidR="00D8354B" w:rsidRPr="000B21BD">
        <w:rPr>
          <w:color w:val="000000"/>
          <w:lang w:val="cs-CZ"/>
        </w:rPr>
        <w:t> </w:t>
      </w:r>
      <w:r w:rsidRPr="000B21BD">
        <w:rPr>
          <w:color w:val="000000"/>
          <w:lang w:val="cs-CZ"/>
        </w:rPr>
        <w:t xml:space="preserve">kód: </w:t>
      </w:r>
      <w:r w:rsidR="00242CC7" w:rsidRPr="000B21BD">
        <w:rPr>
          <w:color w:val="000000"/>
          <w:lang w:val="cs-CZ"/>
        </w:rPr>
        <w:t>C0</w:t>
      </w:r>
      <w:r w:rsidR="007279DA" w:rsidRPr="000B21BD">
        <w:rPr>
          <w:color w:val="000000"/>
          <w:lang w:val="cs-CZ"/>
        </w:rPr>
        <w:t>2KX05</w:t>
      </w:r>
    </w:p>
    <w:p w14:paraId="643F97DA" w14:textId="77777777" w:rsidR="006A1276" w:rsidRPr="000B21BD" w:rsidRDefault="006A1276" w:rsidP="003C51BA">
      <w:pPr>
        <w:spacing w:line="240" w:lineRule="auto"/>
        <w:rPr>
          <w:noProof/>
          <w:color w:val="000000"/>
          <w:lang w:val="cs-CZ"/>
        </w:rPr>
      </w:pPr>
    </w:p>
    <w:p w14:paraId="76B18485" w14:textId="77777777" w:rsidR="006A1276" w:rsidRPr="000B21BD" w:rsidRDefault="006A1276" w:rsidP="003C51BA">
      <w:pPr>
        <w:keepNext/>
        <w:spacing w:line="240" w:lineRule="auto"/>
        <w:rPr>
          <w:color w:val="000000"/>
          <w:u w:val="single"/>
          <w:lang w:val="cs-CZ"/>
        </w:rPr>
      </w:pPr>
      <w:r w:rsidRPr="000B21BD">
        <w:rPr>
          <w:color w:val="000000"/>
          <w:u w:val="single"/>
          <w:lang w:val="cs-CZ"/>
        </w:rPr>
        <w:t>Mechanismus účinku</w:t>
      </w:r>
    </w:p>
    <w:p w14:paraId="1335EBF6" w14:textId="77777777" w:rsidR="006A1276" w:rsidRPr="000B21BD" w:rsidRDefault="006A1276" w:rsidP="003C51BA">
      <w:pPr>
        <w:keepNext/>
        <w:spacing w:line="240" w:lineRule="auto"/>
        <w:rPr>
          <w:color w:val="000000"/>
          <w:u w:val="single"/>
          <w:lang w:val="cs-CZ"/>
        </w:rPr>
      </w:pPr>
    </w:p>
    <w:p w14:paraId="16AA09C5" w14:textId="77777777" w:rsidR="006A1276" w:rsidRPr="000B21BD" w:rsidRDefault="006A1276" w:rsidP="003C51BA">
      <w:pPr>
        <w:keepNext/>
        <w:spacing w:line="240" w:lineRule="auto"/>
        <w:rPr>
          <w:color w:val="000000"/>
          <w:lang w:val="cs-CZ"/>
        </w:rPr>
      </w:pPr>
      <w:r w:rsidRPr="000B21BD">
        <w:rPr>
          <w:color w:val="000000"/>
          <w:lang w:val="cs-CZ"/>
        </w:rPr>
        <w:t>Riocig</w:t>
      </w:r>
      <w:r w:rsidR="00D61298" w:rsidRPr="000B21BD">
        <w:rPr>
          <w:color w:val="000000"/>
          <w:lang w:val="cs-CZ"/>
        </w:rPr>
        <w:t>vá</w:t>
      </w:r>
      <w:r w:rsidRPr="000B21BD">
        <w:rPr>
          <w:color w:val="000000"/>
          <w:lang w:val="cs-CZ"/>
        </w:rPr>
        <w:t xml:space="preserve">t je stimulátor rozpustné guanylátcyklázy (sGC), což je enzym kardiopulmonálního systému a receptor pro oxid dusnatý (NO). Když se oxid dusnatý </w:t>
      </w:r>
      <w:r w:rsidR="00D7797E">
        <w:rPr>
          <w:color w:val="000000"/>
          <w:lang w:val="cs-CZ"/>
        </w:rPr>
        <w:t>na</w:t>
      </w:r>
      <w:r w:rsidRPr="000B21BD">
        <w:rPr>
          <w:color w:val="000000"/>
          <w:lang w:val="cs-CZ"/>
        </w:rPr>
        <w:t xml:space="preserve">váže na sGC, enzym katalyzuje syntézu </w:t>
      </w:r>
      <w:r w:rsidR="00F114A2" w:rsidRPr="000B21BD">
        <w:rPr>
          <w:color w:val="000000"/>
          <w:lang w:val="cs-CZ"/>
        </w:rPr>
        <w:t>signální</w:t>
      </w:r>
      <w:r w:rsidRPr="000B21BD">
        <w:rPr>
          <w:color w:val="000000"/>
          <w:lang w:val="cs-CZ"/>
        </w:rPr>
        <w:t xml:space="preserve"> molekuly cyklického guanosinmonofosfátu (cGMP). Intraceulární cGMP hraje důležitou roli v regulačních procesech, které ovlivňují vaskulární tonus, proliferaci, fibrózu a zánět.</w:t>
      </w:r>
    </w:p>
    <w:p w14:paraId="14459666" w14:textId="77777777" w:rsidR="00302348" w:rsidRPr="000B21BD" w:rsidRDefault="00302348" w:rsidP="003C51BA">
      <w:pPr>
        <w:keepNext/>
        <w:spacing w:line="240" w:lineRule="auto"/>
        <w:rPr>
          <w:iCs/>
          <w:noProof/>
          <w:color w:val="000000"/>
          <w:lang w:val="cs-CZ"/>
        </w:rPr>
      </w:pPr>
    </w:p>
    <w:p w14:paraId="4CA773A3" w14:textId="77777777" w:rsidR="006A1276" w:rsidRPr="000B21BD" w:rsidRDefault="006A1276" w:rsidP="003C51BA">
      <w:pPr>
        <w:spacing w:line="240" w:lineRule="auto"/>
        <w:rPr>
          <w:color w:val="000000"/>
          <w:lang w:val="cs-CZ"/>
        </w:rPr>
      </w:pPr>
      <w:r w:rsidRPr="000B21BD">
        <w:rPr>
          <w:color w:val="000000"/>
          <w:lang w:val="cs-CZ"/>
        </w:rPr>
        <w:t xml:space="preserve">Plicní hypertenze </w:t>
      </w:r>
      <w:r w:rsidR="00513CE1" w:rsidRPr="000B21BD">
        <w:rPr>
          <w:color w:val="000000"/>
          <w:lang w:val="cs-CZ"/>
        </w:rPr>
        <w:t xml:space="preserve">souvisí </w:t>
      </w:r>
      <w:r w:rsidRPr="000B21BD">
        <w:rPr>
          <w:color w:val="000000"/>
          <w:lang w:val="cs-CZ"/>
        </w:rPr>
        <w:t xml:space="preserve">s endoteliální dysfunkcí, poruchou syntézy oxidu dusnatého a nedostatečnou stimulací </w:t>
      </w:r>
      <w:r w:rsidR="00D7797E">
        <w:rPr>
          <w:color w:val="000000"/>
          <w:lang w:val="cs-CZ"/>
        </w:rPr>
        <w:t xml:space="preserve">dráhy </w:t>
      </w:r>
      <w:r w:rsidRPr="000B21BD">
        <w:rPr>
          <w:color w:val="000000"/>
          <w:lang w:val="cs-CZ"/>
        </w:rPr>
        <w:t>NO</w:t>
      </w:r>
      <w:r w:rsidR="00F04C41" w:rsidRPr="000B21BD">
        <w:rPr>
          <w:color w:val="000000"/>
          <w:lang w:val="cs-CZ"/>
        </w:rPr>
        <w:noBreakHyphen/>
      </w:r>
      <w:r w:rsidRPr="000B21BD">
        <w:rPr>
          <w:color w:val="000000"/>
          <w:lang w:val="cs-CZ"/>
        </w:rPr>
        <w:t>sGC</w:t>
      </w:r>
      <w:r w:rsidR="00F04C41" w:rsidRPr="000B21BD">
        <w:rPr>
          <w:color w:val="000000"/>
          <w:lang w:val="cs-CZ"/>
        </w:rPr>
        <w:noBreakHyphen/>
      </w:r>
      <w:r w:rsidRPr="000B21BD">
        <w:rPr>
          <w:color w:val="000000"/>
          <w:lang w:val="cs-CZ"/>
        </w:rPr>
        <w:t>cGMP.</w:t>
      </w:r>
    </w:p>
    <w:p w14:paraId="4F0C10FA" w14:textId="77777777" w:rsidR="00302348" w:rsidRPr="000B21BD" w:rsidRDefault="00302348" w:rsidP="003C51BA">
      <w:pPr>
        <w:spacing w:line="240" w:lineRule="auto"/>
        <w:rPr>
          <w:iCs/>
          <w:noProof/>
          <w:color w:val="000000"/>
          <w:lang w:val="cs-CZ"/>
        </w:rPr>
      </w:pPr>
    </w:p>
    <w:p w14:paraId="1CF41BB7" w14:textId="77777777" w:rsidR="006A1276" w:rsidRPr="000B21BD" w:rsidRDefault="006A1276" w:rsidP="003C51BA">
      <w:pPr>
        <w:spacing w:line="240" w:lineRule="auto"/>
        <w:rPr>
          <w:color w:val="000000"/>
          <w:lang w:val="cs-CZ"/>
        </w:rPr>
      </w:pPr>
      <w:r w:rsidRPr="000B21BD">
        <w:rPr>
          <w:color w:val="000000"/>
          <w:lang w:val="cs-CZ"/>
        </w:rPr>
        <w:t>Riocig</w:t>
      </w:r>
      <w:r w:rsidR="00D61298" w:rsidRPr="000B21BD">
        <w:rPr>
          <w:color w:val="000000"/>
          <w:lang w:val="cs-CZ"/>
        </w:rPr>
        <w:t>vá</w:t>
      </w:r>
      <w:r w:rsidRPr="000B21BD">
        <w:rPr>
          <w:color w:val="000000"/>
          <w:lang w:val="cs-CZ"/>
        </w:rPr>
        <w:t xml:space="preserve">t má </w:t>
      </w:r>
      <w:r w:rsidR="00E2520F" w:rsidRPr="000B21BD">
        <w:rPr>
          <w:color w:val="000000"/>
          <w:lang w:val="cs-CZ"/>
        </w:rPr>
        <w:t xml:space="preserve">dvojí </w:t>
      </w:r>
      <w:r w:rsidRPr="000B21BD">
        <w:rPr>
          <w:color w:val="000000"/>
          <w:lang w:val="cs-CZ"/>
        </w:rPr>
        <w:t xml:space="preserve">mechanismus účinku. </w:t>
      </w:r>
      <w:r w:rsidR="00513CE1" w:rsidRPr="000B21BD">
        <w:rPr>
          <w:color w:val="000000"/>
          <w:lang w:val="cs-CZ"/>
        </w:rPr>
        <w:t xml:space="preserve">Zvyšuje citlivost </w:t>
      </w:r>
      <w:r w:rsidR="0058665F" w:rsidRPr="000B21BD">
        <w:rPr>
          <w:color w:val="000000"/>
          <w:lang w:val="cs-CZ"/>
        </w:rPr>
        <w:t>guanylátcykláz</w:t>
      </w:r>
      <w:r w:rsidR="00513CE1" w:rsidRPr="000B21BD">
        <w:rPr>
          <w:color w:val="000000"/>
          <w:lang w:val="cs-CZ"/>
        </w:rPr>
        <w:t>y</w:t>
      </w:r>
      <w:r w:rsidR="0058665F" w:rsidRPr="000B21BD">
        <w:rPr>
          <w:color w:val="000000"/>
          <w:lang w:val="cs-CZ"/>
        </w:rPr>
        <w:t xml:space="preserve"> (</w:t>
      </w:r>
      <w:r w:rsidRPr="000B21BD">
        <w:rPr>
          <w:color w:val="000000"/>
          <w:lang w:val="cs-CZ"/>
        </w:rPr>
        <w:t>sGC</w:t>
      </w:r>
      <w:r w:rsidR="0058665F" w:rsidRPr="000B21BD">
        <w:rPr>
          <w:color w:val="000000"/>
          <w:lang w:val="cs-CZ"/>
        </w:rPr>
        <w:t>)</w:t>
      </w:r>
      <w:r w:rsidRPr="000B21BD">
        <w:rPr>
          <w:color w:val="000000"/>
          <w:lang w:val="cs-CZ"/>
        </w:rPr>
        <w:t xml:space="preserve"> vůči endogennímu oxidu dusnatému </w:t>
      </w:r>
      <w:r w:rsidR="00513CE1" w:rsidRPr="000B21BD">
        <w:rPr>
          <w:color w:val="000000"/>
          <w:lang w:val="cs-CZ"/>
        </w:rPr>
        <w:t xml:space="preserve">(NO) </w:t>
      </w:r>
      <w:r w:rsidRPr="000B21BD">
        <w:rPr>
          <w:color w:val="000000"/>
          <w:lang w:val="cs-CZ"/>
        </w:rPr>
        <w:t xml:space="preserve">stabilizací vazby mezi oxidem dusnatým a </w:t>
      </w:r>
      <w:r w:rsidR="0058665F" w:rsidRPr="000B21BD">
        <w:rPr>
          <w:color w:val="000000"/>
          <w:lang w:val="cs-CZ"/>
        </w:rPr>
        <w:t>guanylátcyklázou (NO</w:t>
      </w:r>
      <w:r w:rsidR="00F04C41" w:rsidRPr="000B21BD">
        <w:rPr>
          <w:color w:val="000000"/>
          <w:lang w:val="cs-CZ"/>
        </w:rPr>
        <w:noBreakHyphen/>
      </w:r>
      <w:r w:rsidRPr="000B21BD">
        <w:rPr>
          <w:color w:val="000000"/>
          <w:lang w:val="cs-CZ"/>
        </w:rPr>
        <w:t>sGC</w:t>
      </w:r>
      <w:r w:rsidR="00C1693D" w:rsidRPr="000B21BD">
        <w:rPr>
          <w:color w:val="000000"/>
          <w:lang w:val="cs-CZ"/>
        </w:rPr>
        <w:t>)</w:t>
      </w:r>
      <w:r w:rsidRPr="000B21BD">
        <w:rPr>
          <w:color w:val="000000"/>
          <w:lang w:val="cs-CZ"/>
        </w:rPr>
        <w:t>. Riocig</w:t>
      </w:r>
      <w:r w:rsidR="00D61298" w:rsidRPr="000B21BD">
        <w:rPr>
          <w:color w:val="000000"/>
          <w:lang w:val="cs-CZ"/>
        </w:rPr>
        <w:t>vá</w:t>
      </w:r>
      <w:r w:rsidRPr="000B21BD">
        <w:rPr>
          <w:color w:val="000000"/>
          <w:lang w:val="cs-CZ"/>
        </w:rPr>
        <w:t>t také přímo stimuluje sGC nezávisle na NO.</w:t>
      </w:r>
    </w:p>
    <w:p w14:paraId="5BD80D9A" w14:textId="77777777" w:rsidR="00302348" w:rsidRPr="000B21BD" w:rsidRDefault="00302348" w:rsidP="003C51BA">
      <w:pPr>
        <w:spacing w:line="240" w:lineRule="auto"/>
        <w:rPr>
          <w:iCs/>
          <w:noProof/>
          <w:color w:val="000000"/>
          <w:lang w:val="cs-CZ"/>
        </w:rPr>
      </w:pPr>
    </w:p>
    <w:p w14:paraId="0A8EA9C9" w14:textId="77777777" w:rsidR="006A1276" w:rsidRPr="000B21BD" w:rsidRDefault="006A1276" w:rsidP="003C51BA">
      <w:pPr>
        <w:spacing w:line="240" w:lineRule="auto"/>
        <w:rPr>
          <w:iCs/>
          <w:noProof/>
          <w:color w:val="000000"/>
          <w:lang w:val="cs-CZ"/>
        </w:rPr>
      </w:pPr>
      <w:r w:rsidRPr="000B21BD">
        <w:rPr>
          <w:color w:val="000000"/>
          <w:lang w:val="cs-CZ"/>
        </w:rPr>
        <w:t>Riocig</w:t>
      </w:r>
      <w:r w:rsidR="00D61298" w:rsidRPr="000B21BD">
        <w:rPr>
          <w:color w:val="000000"/>
          <w:lang w:val="cs-CZ"/>
        </w:rPr>
        <w:t>vá</w:t>
      </w:r>
      <w:r w:rsidR="00F2166C" w:rsidRPr="000B21BD">
        <w:rPr>
          <w:color w:val="000000"/>
          <w:lang w:val="cs-CZ"/>
        </w:rPr>
        <w:t>t</w:t>
      </w:r>
      <w:r w:rsidRPr="000B21BD">
        <w:rPr>
          <w:color w:val="000000"/>
          <w:lang w:val="cs-CZ"/>
        </w:rPr>
        <w:t xml:space="preserve"> obnovuje</w:t>
      </w:r>
      <w:r w:rsidR="006D50AA" w:rsidRPr="000B21BD">
        <w:rPr>
          <w:color w:val="000000"/>
          <w:lang w:val="cs-CZ"/>
        </w:rPr>
        <w:t xml:space="preserve"> </w:t>
      </w:r>
      <w:r w:rsidR="0067354E">
        <w:rPr>
          <w:color w:val="000000"/>
          <w:lang w:val="cs-CZ"/>
        </w:rPr>
        <w:t>dráhu</w:t>
      </w:r>
      <w:r w:rsidR="006D50AA" w:rsidRPr="000B21BD">
        <w:rPr>
          <w:color w:val="000000"/>
          <w:lang w:val="cs-CZ"/>
        </w:rPr>
        <w:t xml:space="preserve"> </w:t>
      </w:r>
      <w:r w:rsidRPr="000B21BD">
        <w:rPr>
          <w:color w:val="000000"/>
          <w:lang w:val="cs-CZ"/>
        </w:rPr>
        <w:t>NO</w:t>
      </w:r>
      <w:r w:rsidR="00F04C41" w:rsidRPr="000B21BD">
        <w:rPr>
          <w:color w:val="000000"/>
          <w:lang w:val="cs-CZ"/>
        </w:rPr>
        <w:noBreakHyphen/>
      </w:r>
      <w:r w:rsidRPr="000B21BD">
        <w:rPr>
          <w:color w:val="000000"/>
          <w:lang w:val="cs-CZ"/>
        </w:rPr>
        <w:t>sGC</w:t>
      </w:r>
      <w:r w:rsidR="00F04C41" w:rsidRPr="000B21BD">
        <w:rPr>
          <w:color w:val="000000"/>
          <w:lang w:val="cs-CZ"/>
        </w:rPr>
        <w:noBreakHyphen/>
      </w:r>
      <w:r w:rsidRPr="000B21BD">
        <w:rPr>
          <w:color w:val="000000"/>
          <w:lang w:val="cs-CZ"/>
        </w:rPr>
        <w:t>cGMP a vede ke zvýšení tvorby cGMP.</w:t>
      </w:r>
    </w:p>
    <w:p w14:paraId="1E143985" w14:textId="77777777" w:rsidR="006A1276" w:rsidRPr="000B21BD" w:rsidRDefault="006A1276" w:rsidP="003C51BA">
      <w:pPr>
        <w:spacing w:line="240" w:lineRule="auto"/>
        <w:rPr>
          <w:iCs/>
          <w:noProof/>
          <w:color w:val="000000"/>
          <w:lang w:val="cs-CZ"/>
        </w:rPr>
      </w:pPr>
    </w:p>
    <w:p w14:paraId="08EF7152" w14:textId="77777777" w:rsidR="006A1276" w:rsidRPr="000B21BD" w:rsidRDefault="006A1276" w:rsidP="003C51BA">
      <w:pPr>
        <w:keepNext/>
        <w:spacing w:line="240" w:lineRule="auto"/>
        <w:rPr>
          <w:iCs/>
          <w:noProof/>
          <w:color w:val="000000"/>
          <w:u w:val="single"/>
          <w:lang w:val="cs-CZ"/>
        </w:rPr>
      </w:pPr>
      <w:r w:rsidRPr="000B21BD">
        <w:rPr>
          <w:color w:val="000000"/>
          <w:u w:val="single"/>
          <w:lang w:val="cs-CZ"/>
        </w:rPr>
        <w:t>Farmakodynamické účinky</w:t>
      </w:r>
    </w:p>
    <w:p w14:paraId="64DB0DA2" w14:textId="77777777" w:rsidR="006A1276" w:rsidRPr="000B21BD" w:rsidRDefault="006A1276" w:rsidP="003C51BA">
      <w:pPr>
        <w:keepNext/>
        <w:spacing w:line="240" w:lineRule="auto"/>
        <w:rPr>
          <w:iCs/>
          <w:noProof/>
          <w:color w:val="000000"/>
          <w:u w:val="single"/>
          <w:lang w:val="cs-CZ"/>
        </w:rPr>
      </w:pPr>
    </w:p>
    <w:p w14:paraId="42A6FE8E" w14:textId="77777777" w:rsidR="006A1276" w:rsidRPr="000B21BD" w:rsidRDefault="006A1276" w:rsidP="003C51BA">
      <w:pPr>
        <w:suppressLineNumbers/>
        <w:autoSpaceDE w:val="0"/>
        <w:autoSpaceDN w:val="0"/>
        <w:adjustRightInd w:val="0"/>
        <w:spacing w:line="240" w:lineRule="auto"/>
        <w:rPr>
          <w:iCs/>
          <w:noProof/>
          <w:color w:val="000000"/>
          <w:lang w:val="cs-CZ"/>
        </w:rPr>
      </w:pPr>
      <w:r w:rsidRPr="000B21BD">
        <w:rPr>
          <w:color w:val="000000"/>
          <w:lang w:val="cs-CZ"/>
        </w:rPr>
        <w:t>Riocig</w:t>
      </w:r>
      <w:r w:rsidR="00D61298" w:rsidRPr="000B21BD">
        <w:rPr>
          <w:color w:val="000000"/>
          <w:lang w:val="cs-CZ"/>
        </w:rPr>
        <w:t>vá</w:t>
      </w:r>
      <w:r w:rsidRPr="000B21BD">
        <w:rPr>
          <w:color w:val="000000"/>
          <w:lang w:val="cs-CZ"/>
        </w:rPr>
        <w:t xml:space="preserve">t obnovuje </w:t>
      </w:r>
      <w:r w:rsidR="0067354E">
        <w:rPr>
          <w:color w:val="000000"/>
          <w:lang w:val="cs-CZ"/>
        </w:rPr>
        <w:t>dráhu</w:t>
      </w:r>
      <w:r w:rsidRPr="000B21BD">
        <w:rPr>
          <w:color w:val="000000"/>
          <w:lang w:val="cs-CZ"/>
        </w:rPr>
        <w:t xml:space="preserve"> NO</w:t>
      </w:r>
      <w:r w:rsidR="00F04C41" w:rsidRPr="000B21BD">
        <w:rPr>
          <w:color w:val="000000"/>
          <w:lang w:val="cs-CZ"/>
        </w:rPr>
        <w:noBreakHyphen/>
      </w:r>
      <w:r w:rsidRPr="000B21BD">
        <w:rPr>
          <w:color w:val="000000"/>
          <w:lang w:val="cs-CZ"/>
        </w:rPr>
        <w:t>sGC</w:t>
      </w:r>
      <w:r w:rsidR="00F04C41" w:rsidRPr="000B21BD">
        <w:rPr>
          <w:color w:val="000000"/>
          <w:lang w:val="cs-CZ"/>
        </w:rPr>
        <w:noBreakHyphen/>
      </w:r>
      <w:r w:rsidRPr="000B21BD">
        <w:rPr>
          <w:color w:val="000000"/>
          <w:lang w:val="cs-CZ"/>
        </w:rPr>
        <w:t>cGMP, což vede k významnému zlepšení plicní vaskulární hemodynamiky a</w:t>
      </w:r>
      <w:r w:rsidR="006D50AA" w:rsidRPr="000B21BD">
        <w:rPr>
          <w:color w:val="000000"/>
          <w:lang w:val="cs-CZ"/>
        </w:rPr>
        <w:t xml:space="preserve"> zlepšení funkční zdatnosti.</w:t>
      </w:r>
    </w:p>
    <w:p w14:paraId="1B806D59" w14:textId="77777777" w:rsidR="006A1276" w:rsidRPr="000B21BD" w:rsidRDefault="006A1276" w:rsidP="003C51BA">
      <w:pPr>
        <w:spacing w:line="240" w:lineRule="auto"/>
        <w:rPr>
          <w:iCs/>
          <w:noProof/>
          <w:color w:val="000000"/>
          <w:lang w:val="cs-CZ"/>
        </w:rPr>
      </w:pPr>
      <w:r w:rsidRPr="000B21BD">
        <w:rPr>
          <w:color w:val="000000"/>
          <w:lang w:val="cs-CZ"/>
        </w:rPr>
        <w:t>Existuje přímý vztah mezi plazmatickou koncentrací riocig</w:t>
      </w:r>
      <w:r w:rsidR="00D61298" w:rsidRPr="000B21BD">
        <w:rPr>
          <w:color w:val="000000"/>
          <w:lang w:val="cs-CZ"/>
        </w:rPr>
        <w:t>vá</w:t>
      </w:r>
      <w:r w:rsidRPr="000B21BD">
        <w:rPr>
          <w:color w:val="000000"/>
          <w:lang w:val="cs-CZ"/>
        </w:rPr>
        <w:t>tu a hemodynamickými parametry, jako je systémová a plicní vaskulární rezistence, systolický krevní tlak a srdeční výdej.</w:t>
      </w:r>
    </w:p>
    <w:p w14:paraId="28EFA80E" w14:textId="77777777" w:rsidR="006A1276" w:rsidRPr="000B21BD" w:rsidRDefault="006A1276" w:rsidP="003C51BA">
      <w:pPr>
        <w:spacing w:line="240" w:lineRule="auto"/>
        <w:rPr>
          <w:iCs/>
          <w:noProof/>
          <w:color w:val="000000"/>
          <w:lang w:val="cs-CZ"/>
        </w:rPr>
      </w:pPr>
    </w:p>
    <w:p w14:paraId="0D0EE7D2" w14:textId="77777777" w:rsidR="006A1276" w:rsidRPr="000B21BD" w:rsidRDefault="006A1276" w:rsidP="003C51BA">
      <w:pPr>
        <w:keepNext/>
        <w:autoSpaceDE w:val="0"/>
        <w:autoSpaceDN w:val="0"/>
        <w:adjustRightInd w:val="0"/>
        <w:spacing w:line="240" w:lineRule="auto"/>
        <w:rPr>
          <w:iCs/>
          <w:noProof/>
          <w:color w:val="000000"/>
          <w:lang w:val="cs-CZ"/>
        </w:rPr>
      </w:pPr>
      <w:r w:rsidRPr="000B21BD">
        <w:rPr>
          <w:color w:val="000000"/>
          <w:u w:val="single"/>
          <w:lang w:val="cs-CZ"/>
        </w:rPr>
        <w:t>Klinická účinnost a</w:t>
      </w:r>
      <w:r w:rsidR="00D8354B" w:rsidRPr="000B21BD">
        <w:rPr>
          <w:color w:val="000000"/>
          <w:u w:val="single"/>
          <w:lang w:val="cs-CZ"/>
        </w:rPr>
        <w:t> </w:t>
      </w:r>
      <w:r w:rsidRPr="000B21BD">
        <w:rPr>
          <w:color w:val="000000"/>
          <w:u w:val="single"/>
          <w:lang w:val="cs-CZ"/>
        </w:rPr>
        <w:t>bezpečnost</w:t>
      </w:r>
    </w:p>
    <w:p w14:paraId="0FE028C0" w14:textId="77777777" w:rsidR="006A1276" w:rsidRPr="000B21BD" w:rsidRDefault="006A1276" w:rsidP="003C51BA">
      <w:pPr>
        <w:keepNext/>
        <w:rPr>
          <w:iCs/>
          <w:noProof/>
          <w:color w:val="000000"/>
          <w:lang w:val="cs-CZ"/>
        </w:rPr>
      </w:pPr>
    </w:p>
    <w:p w14:paraId="25880FD7" w14:textId="77777777" w:rsidR="006A1276" w:rsidRPr="000B21BD" w:rsidRDefault="006A1276" w:rsidP="003C51BA">
      <w:pPr>
        <w:keepNext/>
        <w:autoSpaceDE w:val="0"/>
        <w:autoSpaceDN w:val="0"/>
        <w:adjustRightInd w:val="0"/>
        <w:spacing w:line="240" w:lineRule="auto"/>
        <w:rPr>
          <w:i/>
          <w:color w:val="000000"/>
          <w:lang w:val="cs-CZ"/>
        </w:rPr>
      </w:pPr>
      <w:r w:rsidRPr="000B21BD">
        <w:rPr>
          <w:i/>
          <w:iCs/>
          <w:color w:val="000000"/>
          <w:lang w:val="cs-CZ"/>
        </w:rPr>
        <w:t>Účinnost u</w:t>
      </w:r>
      <w:r w:rsidR="00FD649C" w:rsidRPr="000B21BD">
        <w:rPr>
          <w:i/>
          <w:iCs/>
          <w:color w:val="000000"/>
          <w:lang w:val="cs-CZ"/>
        </w:rPr>
        <w:t> dospělých</w:t>
      </w:r>
      <w:r w:rsidRPr="000B21BD">
        <w:rPr>
          <w:i/>
          <w:iCs/>
          <w:color w:val="000000"/>
          <w:lang w:val="cs-CZ"/>
        </w:rPr>
        <w:t xml:space="preserve"> pacientů s CTEPH</w:t>
      </w:r>
    </w:p>
    <w:p w14:paraId="6FD46685" w14:textId="77777777" w:rsidR="006A1276" w:rsidRPr="000B21BD" w:rsidRDefault="006A1276" w:rsidP="003C51BA">
      <w:pPr>
        <w:pStyle w:val="BayerBodyTextFull"/>
        <w:keepNext/>
        <w:spacing w:before="0" w:after="0"/>
        <w:rPr>
          <w:color w:val="000000"/>
          <w:sz w:val="22"/>
          <w:szCs w:val="22"/>
          <w:lang w:val="cs-CZ"/>
        </w:rPr>
      </w:pPr>
    </w:p>
    <w:p w14:paraId="426DFE18" w14:textId="77777777" w:rsidR="00D934A8" w:rsidRPr="000B21BD" w:rsidRDefault="006A1276" w:rsidP="003C51BA">
      <w:pPr>
        <w:pStyle w:val="BayerBodyTextFull"/>
        <w:spacing w:before="0" w:after="0"/>
        <w:rPr>
          <w:sz w:val="22"/>
          <w:szCs w:val="22"/>
          <w:lang w:val="cs-CZ"/>
        </w:rPr>
      </w:pPr>
      <w:r w:rsidRPr="000B21BD">
        <w:rPr>
          <w:color w:val="000000"/>
          <w:sz w:val="22"/>
          <w:szCs w:val="22"/>
          <w:lang w:val="cs-CZ"/>
        </w:rPr>
        <w:t>Byla provedena randomizovaná, dvojitě zaslepená, mezinárodní, placebem kontrol</w:t>
      </w:r>
      <w:r w:rsidR="000D0B6F" w:rsidRPr="000B21BD">
        <w:rPr>
          <w:color w:val="000000"/>
          <w:sz w:val="22"/>
          <w:szCs w:val="22"/>
          <w:lang w:val="cs-CZ"/>
        </w:rPr>
        <w:t>o</w:t>
      </w:r>
      <w:r w:rsidRPr="000B21BD">
        <w:rPr>
          <w:color w:val="000000"/>
          <w:sz w:val="22"/>
          <w:szCs w:val="22"/>
          <w:lang w:val="cs-CZ"/>
        </w:rPr>
        <w:t>vaná studie fáze</w:t>
      </w:r>
      <w:r w:rsidR="008B3386" w:rsidRPr="000B21BD">
        <w:rPr>
          <w:color w:val="000000"/>
          <w:sz w:val="22"/>
          <w:szCs w:val="22"/>
          <w:lang w:val="cs-CZ"/>
        </w:rPr>
        <w:t> </w:t>
      </w:r>
      <w:r w:rsidRPr="000B21BD">
        <w:rPr>
          <w:color w:val="000000"/>
          <w:sz w:val="22"/>
          <w:szCs w:val="22"/>
          <w:lang w:val="cs-CZ"/>
        </w:rPr>
        <w:t>III (CHEST</w:t>
      </w:r>
      <w:r w:rsidR="00930216" w:rsidRPr="000B21BD">
        <w:rPr>
          <w:color w:val="000000"/>
          <w:sz w:val="22"/>
          <w:szCs w:val="22"/>
          <w:lang w:val="cs-CZ"/>
        </w:rPr>
        <w:noBreakHyphen/>
      </w:r>
      <w:r w:rsidRPr="000B21BD">
        <w:rPr>
          <w:color w:val="000000"/>
          <w:sz w:val="22"/>
          <w:szCs w:val="22"/>
          <w:lang w:val="cs-CZ"/>
        </w:rPr>
        <w:t>1) u 261</w:t>
      </w:r>
      <w:r w:rsidR="008B3386" w:rsidRPr="000B21BD">
        <w:rPr>
          <w:color w:val="000000"/>
          <w:sz w:val="22"/>
          <w:szCs w:val="22"/>
          <w:lang w:val="cs-CZ"/>
        </w:rPr>
        <w:t> </w:t>
      </w:r>
      <w:r w:rsidRPr="000B21BD">
        <w:rPr>
          <w:color w:val="000000"/>
          <w:sz w:val="22"/>
          <w:szCs w:val="22"/>
          <w:lang w:val="cs-CZ"/>
        </w:rPr>
        <w:t>dospělých pacientů s inoperabilní chronickou tromboembolickou plicní hypertenzí (CTEPH) (72</w:t>
      </w:r>
      <w:r w:rsidR="000D0B6F" w:rsidRPr="000B21BD">
        <w:rPr>
          <w:color w:val="000000"/>
          <w:sz w:val="22"/>
          <w:szCs w:val="22"/>
          <w:lang w:val="cs-CZ"/>
        </w:rPr>
        <w:t> </w:t>
      </w:r>
      <w:r w:rsidRPr="000B21BD">
        <w:rPr>
          <w:color w:val="000000"/>
          <w:sz w:val="22"/>
          <w:szCs w:val="22"/>
          <w:lang w:val="cs-CZ"/>
        </w:rPr>
        <w:t xml:space="preserve">%) nebo perzistentní či </w:t>
      </w:r>
      <w:r w:rsidR="00180BA8" w:rsidRPr="000B21BD">
        <w:rPr>
          <w:color w:val="000000"/>
          <w:sz w:val="22"/>
          <w:szCs w:val="22"/>
          <w:lang w:val="cs-CZ"/>
        </w:rPr>
        <w:t xml:space="preserve">rekurentní </w:t>
      </w:r>
      <w:r w:rsidRPr="000B21BD">
        <w:rPr>
          <w:color w:val="000000"/>
          <w:sz w:val="22"/>
          <w:szCs w:val="22"/>
          <w:lang w:val="cs-CZ"/>
        </w:rPr>
        <w:t>CTEPH po plicní endarterektomii (PEA;28</w:t>
      </w:r>
      <w:r w:rsidR="000D0B6F" w:rsidRPr="000B21BD">
        <w:rPr>
          <w:color w:val="000000"/>
          <w:sz w:val="22"/>
          <w:szCs w:val="22"/>
          <w:lang w:val="cs-CZ"/>
        </w:rPr>
        <w:t> </w:t>
      </w:r>
      <w:r w:rsidRPr="000B21BD">
        <w:rPr>
          <w:color w:val="000000"/>
          <w:sz w:val="22"/>
          <w:szCs w:val="22"/>
          <w:lang w:val="cs-CZ"/>
        </w:rPr>
        <w:t>%). Během prvních 8</w:t>
      </w:r>
      <w:r w:rsidR="008B3386" w:rsidRPr="000B21BD">
        <w:rPr>
          <w:color w:val="000000"/>
          <w:sz w:val="22"/>
          <w:szCs w:val="22"/>
          <w:lang w:val="cs-CZ"/>
        </w:rPr>
        <w:t> </w:t>
      </w:r>
      <w:r w:rsidRPr="000B21BD">
        <w:rPr>
          <w:color w:val="000000"/>
          <w:sz w:val="22"/>
          <w:szCs w:val="22"/>
          <w:lang w:val="cs-CZ"/>
        </w:rPr>
        <w:t>týdnů byl riocig</w:t>
      </w:r>
      <w:r w:rsidR="00D61298" w:rsidRPr="000B21BD">
        <w:rPr>
          <w:color w:val="000000"/>
          <w:sz w:val="22"/>
          <w:szCs w:val="22"/>
          <w:lang w:val="cs-CZ"/>
        </w:rPr>
        <w:t>vá</w:t>
      </w:r>
      <w:r w:rsidRPr="000B21BD">
        <w:rPr>
          <w:color w:val="000000"/>
          <w:sz w:val="22"/>
          <w:szCs w:val="22"/>
          <w:lang w:val="cs-CZ"/>
        </w:rPr>
        <w:t>t titrován každé 2</w:t>
      </w:r>
      <w:r w:rsidR="008B3386" w:rsidRPr="000B21BD">
        <w:rPr>
          <w:color w:val="000000"/>
          <w:sz w:val="22"/>
          <w:szCs w:val="22"/>
          <w:lang w:val="cs-CZ"/>
        </w:rPr>
        <w:t> </w:t>
      </w:r>
      <w:r w:rsidRPr="000B21BD">
        <w:rPr>
          <w:color w:val="000000"/>
          <w:sz w:val="22"/>
          <w:szCs w:val="22"/>
          <w:lang w:val="cs-CZ"/>
        </w:rPr>
        <w:t>týdny podle</w:t>
      </w:r>
      <w:r w:rsidR="00180BA8" w:rsidRPr="000B21BD">
        <w:rPr>
          <w:color w:val="000000"/>
          <w:sz w:val="22"/>
          <w:szCs w:val="22"/>
          <w:lang w:val="cs-CZ"/>
        </w:rPr>
        <w:t xml:space="preserve"> hodnot</w:t>
      </w:r>
      <w:r w:rsidRPr="000B21BD">
        <w:rPr>
          <w:color w:val="000000"/>
          <w:sz w:val="22"/>
          <w:szCs w:val="22"/>
          <w:lang w:val="cs-CZ"/>
        </w:rPr>
        <w:t xml:space="preserve"> systolického krevního tlaku pacienta a známek nebo příznaků hypotenze na optimální individuální dávku (rozmezí 0,5</w:t>
      </w:r>
      <w:r w:rsidR="004B4FC5" w:rsidRPr="000B21BD">
        <w:rPr>
          <w:color w:val="000000"/>
          <w:sz w:val="22"/>
          <w:szCs w:val="22"/>
          <w:lang w:val="cs-CZ"/>
        </w:rPr>
        <w:t> </w:t>
      </w:r>
      <w:r w:rsidRPr="000B21BD">
        <w:rPr>
          <w:color w:val="000000"/>
          <w:sz w:val="22"/>
          <w:szCs w:val="22"/>
          <w:lang w:val="cs-CZ"/>
        </w:rPr>
        <w:t>mg až 2,5</w:t>
      </w:r>
      <w:r w:rsidR="004B4FC5" w:rsidRPr="000B21BD">
        <w:rPr>
          <w:color w:val="000000"/>
          <w:sz w:val="22"/>
          <w:szCs w:val="22"/>
          <w:lang w:val="cs-CZ"/>
        </w:rPr>
        <w:t> </w:t>
      </w:r>
      <w:r w:rsidRPr="000B21BD">
        <w:rPr>
          <w:color w:val="000000"/>
          <w:sz w:val="22"/>
          <w:szCs w:val="22"/>
          <w:lang w:val="cs-CZ"/>
        </w:rPr>
        <w:t xml:space="preserve">mg </w:t>
      </w:r>
      <w:r w:rsidR="00A72DE5" w:rsidRPr="000B21BD">
        <w:rPr>
          <w:color w:val="000000"/>
          <w:sz w:val="22"/>
          <w:szCs w:val="22"/>
          <w:lang w:val="cs-CZ"/>
        </w:rPr>
        <w:t>3krát denně</w:t>
      </w:r>
      <w:r w:rsidRPr="000B21BD">
        <w:rPr>
          <w:color w:val="000000"/>
          <w:sz w:val="22"/>
          <w:szCs w:val="22"/>
          <w:lang w:val="cs-CZ"/>
        </w:rPr>
        <w:t xml:space="preserve">), která </w:t>
      </w:r>
      <w:r w:rsidR="008433C0" w:rsidRPr="000B21BD">
        <w:rPr>
          <w:color w:val="000000"/>
          <w:sz w:val="22"/>
          <w:szCs w:val="22"/>
          <w:lang w:val="cs-CZ"/>
        </w:rPr>
        <w:t xml:space="preserve">pak </w:t>
      </w:r>
      <w:r w:rsidRPr="000B21BD">
        <w:rPr>
          <w:color w:val="000000"/>
          <w:sz w:val="22"/>
          <w:szCs w:val="22"/>
          <w:lang w:val="cs-CZ"/>
        </w:rPr>
        <w:t>byla udržována dalších 8</w:t>
      </w:r>
      <w:r w:rsidR="008B3386" w:rsidRPr="000B21BD">
        <w:rPr>
          <w:color w:val="000000"/>
          <w:sz w:val="22"/>
          <w:szCs w:val="22"/>
          <w:lang w:val="cs-CZ"/>
        </w:rPr>
        <w:t> </w:t>
      </w:r>
      <w:r w:rsidRPr="000B21BD">
        <w:rPr>
          <w:color w:val="000000"/>
          <w:sz w:val="22"/>
          <w:szCs w:val="22"/>
          <w:lang w:val="cs-CZ"/>
        </w:rPr>
        <w:t>týdnů. Primární</w:t>
      </w:r>
      <w:r w:rsidR="00593F01" w:rsidRPr="000B21BD">
        <w:rPr>
          <w:color w:val="000000"/>
          <w:sz w:val="22"/>
          <w:szCs w:val="22"/>
          <w:lang w:val="cs-CZ"/>
        </w:rPr>
        <w:t>m</w:t>
      </w:r>
      <w:r w:rsidRPr="000B21BD">
        <w:rPr>
          <w:color w:val="000000"/>
          <w:sz w:val="22"/>
          <w:szCs w:val="22"/>
          <w:lang w:val="cs-CZ"/>
        </w:rPr>
        <w:t xml:space="preserve"> cílový</w:t>
      </w:r>
      <w:r w:rsidR="00593F01" w:rsidRPr="000B21BD">
        <w:rPr>
          <w:color w:val="000000"/>
          <w:sz w:val="22"/>
          <w:szCs w:val="22"/>
          <w:lang w:val="cs-CZ"/>
        </w:rPr>
        <w:t>m</w:t>
      </w:r>
      <w:r w:rsidR="006E4DEF" w:rsidRPr="000B21BD">
        <w:rPr>
          <w:color w:val="000000"/>
          <w:sz w:val="22"/>
          <w:szCs w:val="22"/>
          <w:lang w:val="cs-CZ"/>
        </w:rPr>
        <w:t xml:space="preserve"> </w:t>
      </w:r>
      <w:r w:rsidR="00E7421C" w:rsidRPr="000B21BD">
        <w:rPr>
          <w:color w:val="000000"/>
          <w:sz w:val="22"/>
          <w:szCs w:val="22"/>
          <w:lang w:val="cs-CZ"/>
        </w:rPr>
        <w:t xml:space="preserve">parametrem </w:t>
      </w:r>
      <w:r w:rsidRPr="000B21BD">
        <w:rPr>
          <w:color w:val="000000"/>
          <w:sz w:val="22"/>
          <w:szCs w:val="22"/>
          <w:lang w:val="cs-CZ"/>
        </w:rPr>
        <w:t xml:space="preserve">studie byl </w:t>
      </w:r>
      <w:r w:rsidR="00D934A8" w:rsidRPr="000B21BD">
        <w:rPr>
          <w:color w:val="000000"/>
          <w:sz w:val="22"/>
          <w:szCs w:val="22"/>
          <w:lang w:val="cs-CZ"/>
        </w:rPr>
        <w:t>rozdíl v šestiminutovém testu chůz</w:t>
      </w:r>
      <w:r w:rsidR="00E7421C" w:rsidRPr="000B21BD">
        <w:rPr>
          <w:color w:val="000000"/>
          <w:sz w:val="22"/>
          <w:szCs w:val="22"/>
          <w:lang w:val="cs-CZ"/>
        </w:rPr>
        <w:t>í</w:t>
      </w:r>
      <w:r w:rsidR="00D934A8" w:rsidRPr="000B21BD">
        <w:rPr>
          <w:color w:val="000000"/>
          <w:sz w:val="22"/>
          <w:szCs w:val="22"/>
          <w:lang w:val="cs-CZ"/>
        </w:rPr>
        <w:t xml:space="preserve"> </w:t>
      </w:r>
      <w:r w:rsidR="00F331E2" w:rsidRPr="000B21BD">
        <w:rPr>
          <w:color w:val="000000"/>
          <w:sz w:val="22"/>
          <w:szCs w:val="22"/>
          <w:lang w:val="cs-CZ"/>
        </w:rPr>
        <w:t>(6MWD)</w:t>
      </w:r>
      <w:r w:rsidR="00D934A8" w:rsidRPr="000B21BD">
        <w:rPr>
          <w:color w:val="000000"/>
          <w:sz w:val="22"/>
          <w:szCs w:val="22"/>
          <w:lang w:val="cs-CZ"/>
        </w:rPr>
        <w:t>, který byl</w:t>
      </w:r>
      <w:r w:rsidR="00F331E2" w:rsidRPr="000B21BD">
        <w:rPr>
          <w:color w:val="000000"/>
          <w:sz w:val="22"/>
          <w:szCs w:val="22"/>
          <w:lang w:val="cs-CZ"/>
        </w:rPr>
        <w:t xml:space="preserve"> </w:t>
      </w:r>
      <w:r w:rsidR="00D934A8" w:rsidRPr="000B21BD">
        <w:rPr>
          <w:color w:val="000000"/>
          <w:sz w:val="22"/>
          <w:szCs w:val="22"/>
          <w:lang w:val="cs-CZ"/>
        </w:rPr>
        <w:t>hodnocen</w:t>
      </w:r>
      <w:r w:rsidR="005A7F1F" w:rsidRPr="000B21BD">
        <w:rPr>
          <w:color w:val="000000"/>
          <w:sz w:val="22"/>
          <w:szCs w:val="22"/>
          <w:lang w:val="cs-CZ"/>
        </w:rPr>
        <w:t xml:space="preserve"> </w:t>
      </w:r>
      <w:r w:rsidR="00F331E2" w:rsidRPr="000B21BD">
        <w:rPr>
          <w:color w:val="000000"/>
          <w:sz w:val="22"/>
          <w:szCs w:val="22"/>
          <w:lang w:val="cs-CZ"/>
        </w:rPr>
        <w:t>při poslední návštěvě (týden</w:t>
      </w:r>
      <w:r w:rsidR="00C70DB8" w:rsidRPr="000B21BD">
        <w:rPr>
          <w:color w:val="000000"/>
          <w:sz w:val="22"/>
          <w:szCs w:val="22"/>
          <w:lang w:val="cs-CZ"/>
        </w:rPr>
        <w:t> </w:t>
      </w:r>
      <w:r w:rsidR="00F331E2" w:rsidRPr="000B21BD">
        <w:rPr>
          <w:color w:val="000000"/>
          <w:sz w:val="22"/>
          <w:szCs w:val="22"/>
          <w:lang w:val="cs-CZ"/>
        </w:rPr>
        <w:t>16)</w:t>
      </w:r>
      <w:r w:rsidR="00D934A8" w:rsidRPr="000B21BD">
        <w:rPr>
          <w:color w:val="000000"/>
          <w:sz w:val="22"/>
          <w:szCs w:val="22"/>
          <w:lang w:val="cs-CZ"/>
        </w:rPr>
        <w:t xml:space="preserve"> vůči </w:t>
      </w:r>
      <w:r w:rsidR="005A7F1F" w:rsidRPr="000B21BD">
        <w:rPr>
          <w:color w:val="000000"/>
          <w:sz w:val="22"/>
          <w:szCs w:val="22"/>
          <w:lang w:val="cs-CZ"/>
        </w:rPr>
        <w:t>výchozímu stavu</w:t>
      </w:r>
      <w:r w:rsidR="00F93E57" w:rsidRPr="000B21BD">
        <w:rPr>
          <w:color w:val="000000"/>
          <w:sz w:val="22"/>
          <w:szCs w:val="22"/>
          <w:lang w:val="cs-CZ"/>
        </w:rPr>
        <w:t>,</w:t>
      </w:r>
      <w:r w:rsidR="00F331E2" w:rsidRPr="000B21BD">
        <w:rPr>
          <w:color w:val="000000"/>
          <w:sz w:val="22"/>
          <w:szCs w:val="22"/>
          <w:lang w:val="cs-CZ"/>
        </w:rPr>
        <w:t xml:space="preserve"> </w:t>
      </w:r>
      <w:r w:rsidR="005A7F1F" w:rsidRPr="000B21BD">
        <w:rPr>
          <w:color w:val="000000"/>
          <w:sz w:val="22"/>
          <w:szCs w:val="22"/>
          <w:lang w:val="cs-CZ"/>
        </w:rPr>
        <w:t>ve srovnání s</w:t>
      </w:r>
      <w:r w:rsidR="00D934A8" w:rsidRPr="000B21BD">
        <w:rPr>
          <w:color w:val="000000"/>
          <w:sz w:val="22"/>
          <w:szCs w:val="22"/>
          <w:lang w:val="cs-CZ"/>
        </w:rPr>
        <w:t> pacienty užívajícími placebo</w:t>
      </w:r>
      <w:r w:rsidR="00F331E2" w:rsidRPr="000B21BD">
        <w:rPr>
          <w:color w:val="000000"/>
          <w:sz w:val="22"/>
          <w:szCs w:val="22"/>
          <w:lang w:val="cs-CZ"/>
        </w:rPr>
        <w:t>.</w:t>
      </w:r>
    </w:p>
    <w:p w14:paraId="10B9A947" w14:textId="77777777" w:rsidR="006A1276" w:rsidRPr="000B21BD" w:rsidRDefault="006A1276" w:rsidP="003C51BA">
      <w:pPr>
        <w:pStyle w:val="BayerBodyTextFull"/>
        <w:spacing w:before="0" w:after="0"/>
        <w:rPr>
          <w:color w:val="000000"/>
          <w:sz w:val="22"/>
          <w:szCs w:val="22"/>
          <w:lang w:val="cs-CZ"/>
        </w:rPr>
      </w:pPr>
    </w:p>
    <w:p w14:paraId="3D9FB201" w14:textId="77777777" w:rsidR="006A1276" w:rsidRPr="000B21BD" w:rsidRDefault="006A1276" w:rsidP="003C51BA">
      <w:pPr>
        <w:pStyle w:val="BayerBodyTextFull"/>
        <w:spacing w:before="0" w:after="0"/>
        <w:rPr>
          <w:color w:val="000000"/>
          <w:sz w:val="22"/>
          <w:szCs w:val="22"/>
          <w:lang w:val="cs-CZ"/>
        </w:rPr>
      </w:pPr>
      <w:r w:rsidRPr="000B21BD">
        <w:rPr>
          <w:color w:val="000000"/>
          <w:sz w:val="22"/>
          <w:szCs w:val="22"/>
          <w:lang w:val="cs-CZ"/>
        </w:rPr>
        <w:t xml:space="preserve">Při poslední návštěvě bylo </w:t>
      </w:r>
      <w:r w:rsidR="00964B89" w:rsidRPr="000B21BD">
        <w:rPr>
          <w:color w:val="000000"/>
          <w:sz w:val="22"/>
          <w:szCs w:val="22"/>
          <w:lang w:val="cs-CZ"/>
        </w:rPr>
        <w:t xml:space="preserve">prodloužení </w:t>
      </w:r>
      <w:r w:rsidRPr="000B21BD">
        <w:rPr>
          <w:color w:val="000000"/>
          <w:sz w:val="22"/>
          <w:szCs w:val="22"/>
          <w:lang w:val="cs-CZ"/>
        </w:rPr>
        <w:t>v šestiminutovém testu chůzí</w:t>
      </w:r>
      <w:r w:rsidR="00964B89" w:rsidRPr="000B21BD">
        <w:rPr>
          <w:color w:val="000000"/>
          <w:sz w:val="22"/>
          <w:szCs w:val="22"/>
          <w:lang w:val="cs-CZ"/>
        </w:rPr>
        <w:t xml:space="preserve"> (6MWD)</w:t>
      </w:r>
      <w:r w:rsidRPr="000B21BD">
        <w:rPr>
          <w:color w:val="000000"/>
          <w:sz w:val="22"/>
          <w:szCs w:val="22"/>
          <w:lang w:val="cs-CZ"/>
        </w:rPr>
        <w:t xml:space="preserve"> u pacientů léčených riocig</w:t>
      </w:r>
      <w:r w:rsidR="00D61298" w:rsidRPr="000B21BD">
        <w:rPr>
          <w:color w:val="000000"/>
          <w:sz w:val="22"/>
          <w:szCs w:val="22"/>
          <w:lang w:val="cs-CZ"/>
        </w:rPr>
        <w:t>vá</w:t>
      </w:r>
      <w:r w:rsidRPr="000B21BD">
        <w:rPr>
          <w:color w:val="000000"/>
          <w:sz w:val="22"/>
          <w:szCs w:val="22"/>
          <w:lang w:val="cs-CZ"/>
        </w:rPr>
        <w:t>tem 46</w:t>
      </w:r>
      <w:r w:rsidR="000D0B6F" w:rsidRPr="000B21BD">
        <w:rPr>
          <w:color w:val="000000"/>
          <w:sz w:val="22"/>
          <w:szCs w:val="22"/>
          <w:lang w:val="cs-CZ"/>
        </w:rPr>
        <w:t> </w:t>
      </w:r>
      <w:r w:rsidRPr="000B21BD">
        <w:rPr>
          <w:color w:val="000000"/>
          <w:sz w:val="22"/>
          <w:szCs w:val="22"/>
          <w:lang w:val="cs-CZ"/>
        </w:rPr>
        <w:t>m (95% interval spolehlivosti (IS): 25</w:t>
      </w:r>
      <w:r w:rsidR="000D0B6F" w:rsidRPr="000B21BD">
        <w:rPr>
          <w:color w:val="000000"/>
          <w:sz w:val="22"/>
          <w:szCs w:val="22"/>
          <w:lang w:val="cs-CZ"/>
        </w:rPr>
        <w:t> </w:t>
      </w:r>
      <w:r w:rsidRPr="000B21BD">
        <w:rPr>
          <w:color w:val="000000"/>
          <w:sz w:val="22"/>
          <w:szCs w:val="22"/>
          <w:lang w:val="cs-CZ"/>
        </w:rPr>
        <w:t>m až 67</w:t>
      </w:r>
      <w:r w:rsidR="000D0B6F" w:rsidRPr="000B21BD">
        <w:rPr>
          <w:color w:val="000000"/>
          <w:sz w:val="22"/>
          <w:szCs w:val="22"/>
          <w:lang w:val="cs-CZ"/>
        </w:rPr>
        <w:t> </w:t>
      </w:r>
      <w:r w:rsidRPr="000B21BD">
        <w:rPr>
          <w:color w:val="000000"/>
          <w:sz w:val="22"/>
          <w:szCs w:val="22"/>
          <w:lang w:val="cs-CZ"/>
        </w:rPr>
        <w:t>m; p</w:t>
      </w:r>
      <w:r w:rsidR="00930216" w:rsidRPr="000B21BD">
        <w:rPr>
          <w:color w:val="000000"/>
          <w:sz w:val="22"/>
          <w:szCs w:val="22"/>
          <w:lang w:val="cs-CZ"/>
        </w:rPr>
        <w:t> </w:t>
      </w:r>
      <w:r w:rsidRPr="000B21BD">
        <w:rPr>
          <w:color w:val="000000"/>
          <w:sz w:val="22"/>
          <w:szCs w:val="22"/>
          <w:lang w:val="cs-CZ"/>
        </w:rPr>
        <w:t>&lt;</w:t>
      </w:r>
      <w:r w:rsidR="00930216" w:rsidRPr="000B21BD">
        <w:rPr>
          <w:color w:val="000000"/>
          <w:sz w:val="22"/>
          <w:szCs w:val="22"/>
          <w:lang w:val="cs-CZ"/>
        </w:rPr>
        <w:t> </w:t>
      </w:r>
      <w:r w:rsidRPr="000B21BD">
        <w:rPr>
          <w:color w:val="000000"/>
          <w:sz w:val="22"/>
          <w:szCs w:val="22"/>
          <w:lang w:val="cs-CZ"/>
        </w:rPr>
        <w:t xml:space="preserve">0,0001) v porovnání s placebem. Výsledky </w:t>
      </w:r>
      <w:r w:rsidR="00263675" w:rsidRPr="000B21BD">
        <w:rPr>
          <w:color w:val="000000"/>
          <w:sz w:val="22"/>
          <w:szCs w:val="22"/>
          <w:lang w:val="cs-CZ"/>
        </w:rPr>
        <w:t>byly shodné v</w:t>
      </w:r>
      <w:r w:rsidRPr="000B21BD">
        <w:rPr>
          <w:color w:val="000000"/>
          <w:sz w:val="22"/>
          <w:szCs w:val="22"/>
          <w:lang w:val="cs-CZ"/>
        </w:rPr>
        <w:t xml:space="preserve"> hlavní</w:t>
      </w:r>
      <w:r w:rsidR="00263675" w:rsidRPr="000B21BD">
        <w:rPr>
          <w:color w:val="000000"/>
          <w:sz w:val="22"/>
          <w:szCs w:val="22"/>
          <w:lang w:val="cs-CZ"/>
        </w:rPr>
        <w:t>ch</w:t>
      </w:r>
      <w:r w:rsidRPr="000B21BD">
        <w:rPr>
          <w:color w:val="000000"/>
          <w:sz w:val="22"/>
          <w:szCs w:val="22"/>
          <w:lang w:val="cs-CZ"/>
        </w:rPr>
        <w:t xml:space="preserve"> hodnocený</w:t>
      </w:r>
      <w:r w:rsidR="00263675" w:rsidRPr="000B21BD">
        <w:rPr>
          <w:color w:val="000000"/>
          <w:sz w:val="22"/>
          <w:szCs w:val="22"/>
          <w:lang w:val="cs-CZ"/>
        </w:rPr>
        <w:t>ch</w:t>
      </w:r>
      <w:r w:rsidRPr="000B21BD">
        <w:rPr>
          <w:color w:val="000000"/>
          <w:sz w:val="22"/>
          <w:szCs w:val="22"/>
          <w:lang w:val="cs-CZ"/>
        </w:rPr>
        <w:t xml:space="preserve"> podskupiná</w:t>
      </w:r>
      <w:r w:rsidR="00263675" w:rsidRPr="000B21BD">
        <w:rPr>
          <w:color w:val="000000"/>
          <w:sz w:val="22"/>
          <w:szCs w:val="22"/>
          <w:lang w:val="cs-CZ"/>
        </w:rPr>
        <w:t>ch</w:t>
      </w:r>
      <w:r w:rsidRPr="000B21BD">
        <w:rPr>
          <w:color w:val="000000"/>
          <w:sz w:val="22"/>
          <w:szCs w:val="22"/>
          <w:lang w:val="cs-CZ"/>
        </w:rPr>
        <w:t xml:space="preserve"> (ITT</w:t>
      </w:r>
      <w:r w:rsidR="008B3386" w:rsidRPr="000B21BD">
        <w:rPr>
          <w:color w:val="000000"/>
          <w:sz w:val="22"/>
          <w:szCs w:val="22"/>
          <w:lang w:val="cs-CZ"/>
        </w:rPr>
        <w:t> </w:t>
      </w:r>
      <w:r w:rsidRPr="000B21BD">
        <w:rPr>
          <w:color w:val="000000"/>
          <w:sz w:val="22"/>
          <w:szCs w:val="22"/>
          <w:lang w:val="cs-CZ"/>
        </w:rPr>
        <w:t>analýza, viz tabulka</w:t>
      </w:r>
      <w:r w:rsidR="008B3386" w:rsidRPr="000B21BD">
        <w:rPr>
          <w:color w:val="000000"/>
          <w:sz w:val="22"/>
          <w:szCs w:val="22"/>
          <w:lang w:val="cs-CZ"/>
        </w:rPr>
        <w:t> </w:t>
      </w:r>
      <w:r w:rsidRPr="000B21BD">
        <w:rPr>
          <w:color w:val="000000"/>
          <w:sz w:val="22"/>
          <w:szCs w:val="22"/>
          <w:lang w:val="cs-CZ"/>
        </w:rPr>
        <w:t>2).</w:t>
      </w:r>
    </w:p>
    <w:p w14:paraId="327CA675" w14:textId="77777777" w:rsidR="006A1276" w:rsidRPr="000B21BD" w:rsidRDefault="006A1276" w:rsidP="003C51BA">
      <w:pPr>
        <w:pStyle w:val="BayerBodyTextFull"/>
        <w:spacing w:before="0" w:after="0"/>
        <w:rPr>
          <w:color w:val="000000"/>
          <w:sz w:val="22"/>
          <w:szCs w:val="22"/>
          <w:lang w:val="cs-CZ"/>
        </w:rPr>
      </w:pPr>
    </w:p>
    <w:p w14:paraId="730AA507" w14:textId="77777777" w:rsidR="006A1276" w:rsidRPr="000B21BD" w:rsidRDefault="006A1276" w:rsidP="009E6974">
      <w:pPr>
        <w:pStyle w:val="BayerBodyTextFull"/>
        <w:keepNext/>
        <w:keepLines/>
        <w:spacing w:before="0" w:after="0"/>
        <w:rPr>
          <w:color w:val="000000"/>
          <w:sz w:val="22"/>
          <w:szCs w:val="22"/>
          <w:lang w:val="cs-CZ"/>
        </w:rPr>
      </w:pPr>
      <w:r w:rsidRPr="000B21BD">
        <w:rPr>
          <w:b/>
          <w:bCs/>
          <w:color w:val="000000"/>
          <w:sz w:val="22"/>
          <w:szCs w:val="22"/>
          <w:lang w:val="cs-CZ"/>
        </w:rPr>
        <w:lastRenderedPageBreak/>
        <w:t>Tabulka</w:t>
      </w:r>
      <w:r w:rsidR="008B3386" w:rsidRPr="000B21BD">
        <w:rPr>
          <w:b/>
          <w:bCs/>
          <w:color w:val="000000"/>
          <w:sz w:val="22"/>
          <w:szCs w:val="22"/>
          <w:lang w:val="cs-CZ"/>
        </w:rPr>
        <w:t> </w:t>
      </w:r>
      <w:r w:rsidRPr="000B21BD">
        <w:rPr>
          <w:b/>
          <w:bCs/>
          <w:color w:val="000000"/>
          <w:sz w:val="22"/>
          <w:szCs w:val="22"/>
          <w:lang w:val="cs-CZ"/>
        </w:rPr>
        <w:t>2:</w:t>
      </w:r>
      <w:r w:rsidRPr="000B21BD">
        <w:rPr>
          <w:color w:val="000000"/>
          <w:sz w:val="22"/>
          <w:szCs w:val="22"/>
          <w:lang w:val="cs-CZ"/>
        </w:rPr>
        <w:t xml:space="preserve"> Účinky riocig</w:t>
      </w:r>
      <w:r w:rsidR="00D61298" w:rsidRPr="000B21BD">
        <w:rPr>
          <w:color w:val="000000"/>
          <w:sz w:val="22"/>
          <w:szCs w:val="22"/>
          <w:lang w:val="cs-CZ"/>
        </w:rPr>
        <w:t>vá</w:t>
      </w:r>
      <w:r w:rsidRPr="000B21BD">
        <w:rPr>
          <w:color w:val="000000"/>
          <w:sz w:val="22"/>
          <w:szCs w:val="22"/>
          <w:lang w:val="cs-CZ"/>
        </w:rPr>
        <w:t xml:space="preserve">tu </w:t>
      </w:r>
      <w:r w:rsidR="00051B86" w:rsidRPr="000B21BD">
        <w:rPr>
          <w:color w:val="000000"/>
          <w:sz w:val="22"/>
          <w:szCs w:val="22"/>
          <w:lang w:val="cs-CZ"/>
        </w:rPr>
        <w:t xml:space="preserve">v </w:t>
      </w:r>
      <w:r w:rsidRPr="000B21BD">
        <w:rPr>
          <w:color w:val="000000"/>
          <w:sz w:val="22"/>
          <w:szCs w:val="22"/>
          <w:lang w:val="cs-CZ"/>
        </w:rPr>
        <w:t>šestiminutov</w:t>
      </w:r>
      <w:r w:rsidR="00051B86" w:rsidRPr="000B21BD">
        <w:rPr>
          <w:color w:val="000000"/>
          <w:sz w:val="22"/>
          <w:szCs w:val="22"/>
          <w:lang w:val="cs-CZ"/>
        </w:rPr>
        <w:t>ém</w:t>
      </w:r>
      <w:r w:rsidRPr="000B21BD">
        <w:rPr>
          <w:color w:val="000000"/>
          <w:sz w:val="22"/>
          <w:szCs w:val="22"/>
          <w:lang w:val="cs-CZ"/>
        </w:rPr>
        <w:t xml:space="preserve"> test</w:t>
      </w:r>
      <w:r w:rsidR="00051B86" w:rsidRPr="000B21BD">
        <w:rPr>
          <w:color w:val="000000"/>
          <w:sz w:val="22"/>
          <w:szCs w:val="22"/>
          <w:lang w:val="cs-CZ"/>
        </w:rPr>
        <w:t>u</w:t>
      </w:r>
      <w:r w:rsidRPr="000B21BD">
        <w:rPr>
          <w:color w:val="000000"/>
          <w:sz w:val="22"/>
          <w:szCs w:val="22"/>
          <w:lang w:val="cs-CZ"/>
        </w:rPr>
        <w:t xml:space="preserve"> chůzí (6MWD) ve studii CHEST</w:t>
      </w:r>
      <w:r w:rsidR="00F04C41" w:rsidRPr="000B21BD">
        <w:rPr>
          <w:color w:val="000000"/>
          <w:sz w:val="22"/>
          <w:szCs w:val="22"/>
          <w:lang w:val="cs-CZ"/>
        </w:rPr>
        <w:noBreakHyphen/>
      </w:r>
      <w:r w:rsidRPr="000B21BD">
        <w:rPr>
          <w:color w:val="000000"/>
          <w:sz w:val="22"/>
          <w:szCs w:val="22"/>
          <w:lang w:val="cs-CZ"/>
        </w:rPr>
        <w:t>1 při poslední návštěvě</w:t>
      </w:r>
    </w:p>
    <w:p w14:paraId="7A69E52A" w14:textId="77777777" w:rsidR="006A1276" w:rsidRPr="000B21BD" w:rsidRDefault="006A1276" w:rsidP="009E6974">
      <w:pPr>
        <w:pStyle w:val="BayerBodyTextFull"/>
        <w:keepNext/>
        <w:keepLines/>
        <w:spacing w:before="0" w:after="0"/>
        <w:rPr>
          <w:color w:val="000000"/>
          <w:sz w:val="22"/>
          <w:szCs w:val="22"/>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3"/>
        <w:gridCol w:w="2694"/>
      </w:tblGrid>
      <w:tr w:rsidR="006A1276" w:rsidRPr="000B21BD" w14:paraId="3F90BB4B" w14:textId="77777777" w:rsidTr="00C25E8F">
        <w:tc>
          <w:tcPr>
            <w:tcW w:w="3402" w:type="dxa"/>
          </w:tcPr>
          <w:p w14:paraId="4B89848D" w14:textId="77777777" w:rsidR="006A1276" w:rsidRPr="000B21BD" w:rsidRDefault="006A1276"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Celková populace pacientů</w:t>
            </w:r>
          </w:p>
        </w:tc>
        <w:tc>
          <w:tcPr>
            <w:tcW w:w="2693" w:type="dxa"/>
          </w:tcPr>
          <w:p w14:paraId="75AEFEA5" w14:textId="77777777" w:rsidR="006A1276" w:rsidRPr="000B21BD" w:rsidRDefault="006A1276"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vát</w:t>
            </w:r>
          </w:p>
          <w:p w14:paraId="556BEF95" w14:textId="77777777" w:rsidR="006A1276" w:rsidRPr="000B21BD" w:rsidRDefault="006A1276"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(n=173)</w:t>
            </w:r>
          </w:p>
        </w:tc>
        <w:tc>
          <w:tcPr>
            <w:tcW w:w="2694" w:type="dxa"/>
          </w:tcPr>
          <w:p w14:paraId="28D319D9" w14:textId="77777777" w:rsidR="006A1276" w:rsidRPr="000B21BD" w:rsidRDefault="006A1276"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Placebo</w:t>
            </w:r>
          </w:p>
          <w:p w14:paraId="459350D4" w14:textId="77777777" w:rsidR="006A1276" w:rsidRPr="000B21BD" w:rsidRDefault="006A1276"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(n=88)</w:t>
            </w:r>
          </w:p>
        </w:tc>
      </w:tr>
      <w:tr w:rsidR="006A1276" w:rsidRPr="000B21BD" w14:paraId="636E3B9B" w14:textId="77777777" w:rsidTr="006A1276">
        <w:tc>
          <w:tcPr>
            <w:tcW w:w="3402" w:type="dxa"/>
          </w:tcPr>
          <w:p w14:paraId="2E6E03C4" w14:textId="77777777" w:rsidR="006A1276" w:rsidRPr="000B21BD" w:rsidRDefault="006A1276" w:rsidP="009E6974">
            <w:pPr>
              <w:pStyle w:val="BayerBodyTextFull"/>
              <w:keepNext/>
              <w:keepLines/>
              <w:spacing w:before="0" w:after="0"/>
              <w:rPr>
                <w:color w:val="000000"/>
                <w:sz w:val="22"/>
                <w:szCs w:val="22"/>
                <w:lang w:val="cs-CZ"/>
              </w:rPr>
            </w:pPr>
            <w:r w:rsidRPr="000B21BD">
              <w:rPr>
                <w:color w:val="000000"/>
                <w:sz w:val="22"/>
                <w:szCs w:val="22"/>
                <w:lang w:val="cs-CZ"/>
              </w:rPr>
              <w:t>Výchozí stav (m)</w:t>
            </w:r>
          </w:p>
          <w:p w14:paraId="4D932FAC" w14:textId="77777777" w:rsidR="006A1276" w:rsidRPr="000B21BD" w:rsidRDefault="006A1276" w:rsidP="009E6974">
            <w:pPr>
              <w:pStyle w:val="BayerBodyTextFull"/>
              <w:keepNext/>
              <w:keepLines/>
              <w:spacing w:before="0" w:after="0"/>
              <w:rPr>
                <w:color w:val="000000"/>
                <w:sz w:val="22"/>
                <w:szCs w:val="22"/>
                <w:lang w:val="cs-CZ"/>
              </w:rPr>
            </w:pPr>
            <w:r w:rsidRPr="000B21BD">
              <w:rPr>
                <w:color w:val="000000"/>
                <w:sz w:val="22"/>
                <w:szCs w:val="22"/>
                <w:lang w:val="cs-CZ"/>
              </w:rPr>
              <w:t>[SD]</w:t>
            </w:r>
          </w:p>
        </w:tc>
        <w:tc>
          <w:tcPr>
            <w:tcW w:w="2693" w:type="dxa"/>
          </w:tcPr>
          <w:p w14:paraId="2298BF8A"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342</w:t>
            </w:r>
          </w:p>
          <w:p w14:paraId="58F8D3BE"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[82]</w:t>
            </w:r>
          </w:p>
        </w:tc>
        <w:tc>
          <w:tcPr>
            <w:tcW w:w="2694" w:type="dxa"/>
          </w:tcPr>
          <w:p w14:paraId="5CE00C38"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356</w:t>
            </w:r>
          </w:p>
          <w:p w14:paraId="1A41A546"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[75]</w:t>
            </w:r>
          </w:p>
        </w:tc>
      </w:tr>
      <w:tr w:rsidR="006A1276" w:rsidRPr="000B21BD" w14:paraId="38C9EA3A" w14:textId="77777777" w:rsidTr="006A1276">
        <w:tc>
          <w:tcPr>
            <w:tcW w:w="3402" w:type="dxa"/>
          </w:tcPr>
          <w:p w14:paraId="16F18699" w14:textId="77777777" w:rsidR="006A1276" w:rsidRPr="000B21BD" w:rsidRDefault="006A1276" w:rsidP="009E6974">
            <w:pPr>
              <w:pStyle w:val="BayerBodyTextFull"/>
              <w:keepNext/>
              <w:keepLines/>
              <w:spacing w:before="0" w:after="0"/>
              <w:rPr>
                <w:color w:val="000000"/>
                <w:sz w:val="22"/>
                <w:szCs w:val="22"/>
                <w:lang w:val="cs-CZ"/>
              </w:rPr>
            </w:pPr>
            <w:r w:rsidRPr="000B21BD">
              <w:rPr>
                <w:color w:val="000000"/>
                <w:sz w:val="22"/>
                <w:szCs w:val="22"/>
                <w:lang w:val="cs-CZ"/>
              </w:rPr>
              <w:t>Průměrná změna od výchozího stavu (m)</w:t>
            </w:r>
          </w:p>
          <w:p w14:paraId="4AC55487" w14:textId="77777777" w:rsidR="006A1276" w:rsidRPr="000B21BD" w:rsidRDefault="006A1276" w:rsidP="009E6974">
            <w:pPr>
              <w:pStyle w:val="BayerBodyTextFull"/>
              <w:keepNext/>
              <w:keepLines/>
              <w:spacing w:before="0" w:after="0"/>
              <w:rPr>
                <w:color w:val="000000"/>
                <w:sz w:val="22"/>
                <w:szCs w:val="22"/>
                <w:lang w:val="cs-CZ"/>
              </w:rPr>
            </w:pPr>
            <w:r w:rsidRPr="000B21BD">
              <w:rPr>
                <w:color w:val="000000"/>
                <w:sz w:val="22"/>
                <w:szCs w:val="22"/>
                <w:lang w:val="cs-CZ"/>
              </w:rPr>
              <w:t>[SD]</w:t>
            </w:r>
          </w:p>
        </w:tc>
        <w:tc>
          <w:tcPr>
            <w:tcW w:w="2693" w:type="dxa"/>
          </w:tcPr>
          <w:p w14:paraId="0F489AAF"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39</w:t>
            </w:r>
          </w:p>
          <w:p w14:paraId="6F62E4AB" w14:textId="77777777" w:rsidR="0060158E" w:rsidRPr="000B21BD" w:rsidRDefault="0060158E" w:rsidP="009E6974">
            <w:pPr>
              <w:pStyle w:val="BayerBodyTextFull"/>
              <w:keepNext/>
              <w:keepLines/>
              <w:spacing w:before="0" w:after="0"/>
              <w:jc w:val="center"/>
              <w:rPr>
                <w:color w:val="000000"/>
                <w:sz w:val="22"/>
                <w:szCs w:val="22"/>
                <w:lang w:val="cs-CZ"/>
              </w:rPr>
            </w:pPr>
          </w:p>
          <w:p w14:paraId="3FEB5DB2"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[79]</w:t>
            </w:r>
          </w:p>
        </w:tc>
        <w:tc>
          <w:tcPr>
            <w:tcW w:w="2694" w:type="dxa"/>
          </w:tcPr>
          <w:p w14:paraId="43764CF5" w14:textId="77777777" w:rsidR="006A1276" w:rsidRPr="000B21BD" w:rsidRDefault="00F04C41" w:rsidP="009E6974">
            <w:pPr>
              <w:pStyle w:val="BayerBodyTextFull"/>
              <w:keepNext/>
              <w:keepLines/>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6</w:t>
            </w:r>
          </w:p>
          <w:p w14:paraId="2C731DEF" w14:textId="77777777" w:rsidR="0060158E" w:rsidRPr="000B21BD" w:rsidRDefault="0060158E" w:rsidP="009E6974">
            <w:pPr>
              <w:pStyle w:val="BayerBodyTextFull"/>
              <w:keepNext/>
              <w:keepLines/>
              <w:spacing w:before="0" w:after="0"/>
              <w:jc w:val="center"/>
              <w:rPr>
                <w:color w:val="000000"/>
                <w:sz w:val="22"/>
                <w:szCs w:val="22"/>
                <w:lang w:val="cs-CZ"/>
              </w:rPr>
            </w:pPr>
          </w:p>
          <w:p w14:paraId="575025E0"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[84]</w:t>
            </w:r>
          </w:p>
        </w:tc>
      </w:tr>
      <w:tr w:rsidR="006A1276" w:rsidRPr="000B21BD" w14:paraId="5F319680" w14:textId="77777777" w:rsidTr="00C25E8F">
        <w:trPr>
          <w:trHeight w:val="810"/>
        </w:trPr>
        <w:tc>
          <w:tcPr>
            <w:tcW w:w="3402" w:type="dxa"/>
            <w:tcBorders>
              <w:bottom w:val="single" w:sz="4" w:space="0" w:color="auto"/>
            </w:tcBorders>
          </w:tcPr>
          <w:p w14:paraId="352B8378" w14:textId="77777777" w:rsidR="006A1276" w:rsidRPr="000B21BD" w:rsidRDefault="006A1276" w:rsidP="009E6974">
            <w:pPr>
              <w:pStyle w:val="BayerBodyTextFull"/>
              <w:keepNext/>
              <w:keepLines/>
              <w:spacing w:before="0" w:after="0"/>
              <w:rPr>
                <w:color w:val="000000"/>
                <w:sz w:val="22"/>
                <w:szCs w:val="22"/>
                <w:lang w:val="cs-CZ"/>
              </w:rPr>
            </w:pPr>
            <w:r w:rsidRPr="000B21BD">
              <w:rPr>
                <w:color w:val="000000"/>
                <w:sz w:val="22"/>
                <w:szCs w:val="22"/>
                <w:lang w:val="cs-CZ"/>
              </w:rPr>
              <w:t xml:space="preserve">Rozdíl </w:t>
            </w:r>
            <w:r w:rsidR="00D33159" w:rsidRPr="000B21BD">
              <w:rPr>
                <w:color w:val="000000"/>
                <w:sz w:val="22"/>
                <w:szCs w:val="22"/>
                <w:lang w:val="cs-CZ"/>
              </w:rPr>
              <w:t xml:space="preserve">vztažený k </w:t>
            </w:r>
            <w:r w:rsidR="00F853BF" w:rsidRPr="000B21BD">
              <w:rPr>
                <w:color w:val="000000"/>
                <w:sz w:val="22"/>
                <w:szCs w:val="22"/>
                <w:lang w:val="cs-CZ"/>
              </w:rPr>
              <w:t>placebu</w:t>
            </w:r>
            <w:r w:rsidRPr="000B21BD">
              <w:rPr>
                <w:color w:val="000000"/>
                <w:sz w:val="22"/>
                <w:szCs w:val="22"/>
                <w:lang w:val="cs-CZ"/>
              </w:rPr>
              <w:t xml:space="preserve"> (m)</w:t>
            </w:r>
          </w:p>
          <w:p w14:paraId="615F689C" w14:textId="77777777" w:rsidR="006A1276" w:rsidRPr="000B21BD" w:rsidRDefault="006A1276" w:rsidP="009E6974">
            <w:pPr>
              <w:pStyle w:val="BayerBodyTextFull"/>
              <w:keepNext/>
              <w:keepLines/>
              <w:spacing w:before="0" w:after="0"/>
              <w:rPr>
                <w:color w:val="000000"/>
                <w:sz w:val="22"/>
                <w:szCs w:val="22"/>
                <w:lang w:val="cs-CZ"/>
              </w:rPr>
            </w:pPr>
            <w:r w:rsidRPr="000B21BD">
              <w:rPr>
                <w:color w:val="000000"/>
                <w:sz w:val="22"/>
                <w:szCs w:val="22"/>
                <w:lang w:val="cs-CZ"/>
              </w:rPr>
              <w:t>95%</w:t>
            </w:r>
            <w:r w:rsidR="005626C1" w:rsidRPr="000B21BD">
              <w:rPr>
                <w:color w:val="000000"/>
                <w:sz w:val="22"/>
                <w:szCs w:val="22"/>
                <w:lang w:val="cs-CZ"/>
              </w:rPr>
              <w:t> </w:t>
            </w:r>
            <w:r w:rsidR="000D0B6F" w:rsidRPr="000B21BD">
              <w:rPr>
                <w:color w:val="000000"/>
                <w:sz w:val="22"/>
                <w:szCs w:val="22"/>
                <w:lang w:val="cs-CZ"/>
              </w:rPr>
              <w:t>IS</w:t>
            </w:r>
            <w:r w:rsidRPr="000B21BD">
              <w:rPr>
                <w:color w:val="000000"/>
                <w:sz w:val="22"/>
                <w:szCs w:val="22"/>
                <w:lang w:val="cs-CZ"/>
              </w:rPr>
              <w:t>, [p</w:t>
            </w:r>
            <w:r w:rsidR="00F04C41" w:rsidRPr="000B21BD">
              <w:rPr>
                <w:color w:val="000000"/>
                <w:sz w:val="22"/>
                <w:szCs w:val="22"/>
                <w:lang w:val="cs-CZ"/>
              </w:rPr>
              <w:noBreakHyphen/>
            </w:r>
            <w:r w:rsidRPr="000B21BD">
              <w:rPr>
                <w:color w:val="000000"/>
                <w:sz w:val="22"/>
                <w:szCs w:val="22"/>
                <w:lang w:val="cs-CZ"/>
              </w:rPr>
              <w:t>hodnota]</w:t>
            </w:r>
          </w:p>
        </w:tc>
        <w:tc>
          <w:tcPr>
            <w:tcW w:w="5387" w:type="dxa"/>
            <w:gridSpan w:val="2"/>
            <w:tcBorders>
              <w:bottom w:val="single" w:sz="4" w:space="0" w:color="auto"/>
            </w:tcBorders>
          </w:tcPr>
          <w:p w14:paraId="243D1698"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46</w:t>
            </w:r>
          </w:p>
          <w:p w14:paraId="56988A9A" w14:textId="77777777" w:rsidR="006A1276" w:rsidRPr="000B21BD" w:rsidRDefault="006A1276" w:rsidP="009E6974">
            <w:pPr>
              <w:pStyle w:val="BayerBodyTextFull"/>
              <w:keepNext/>
              <w:keepLines/>
              <w:spacing w:before="0" w:after="0"/>
              <w:jc w:val="center"/>
              <w:rPr>
                <w:color w:val="000000"/>
                <w:sz w:val="22"/>
                <w:szCs w:val="22"/>
                <w:lang w:val="cs-CZ"/>
              </w:rPr>
            </w:pPr>
            <w:r w:rsidRPr="000B21BD">
              <w:rPr>
                <w:color w:val="000000"/>
                <w:sz w:val="22"/>
                <w:szCs w:val="22"/>
                <w:lang w:val="cs-CZ"/>
              </w:rPr>
              <w:t>25 až 67 [&lt;</w:t>
            </w:r>
            <w:r w:rsidR="00DA76F0" w:rsidRPr="000B21BD">
              <w:rPr>
                <w:color w:val="000000"/>
                <w:sz w:val="22"/>
                <w:szCs w:val="22"/>
                <w:lang w:val="cs-CZ"/>
              </w:rPr>
              <w:t> </w:t>
            </w:r>
            <w:r w:rsidRPr="000B21BD">
              <w:rPr>
                <w:color w:val="000000"/>
                <w:sz w:val="22"/>
                <w:szCs w:val="22"/>
                <w:lang w:val="cs-CZ"/>
              </w:rPr>
              <w:t>0,0001]</w:t>
            </w:r>
          </w:p>
          <w:p w14:paraId="350A176E" w14:textId="77777777" w:rsidR="006A1276" w:rsidRPr="000B21BD" w:rsidRDefault="006A1276" w:rsidP="009E6974">
            <w:pPr>
              <w:pStyle w:val="BayerBodyTextFull"/>
              <w:keepNext/>
              <w:keepLines/>
              <w:spacing w:before="0" w:after="0"/>
              <w:jc w:val="center"/>
              <w:rPr>
                <w:color w:val="000000"/>
                <w:sz w:val="22"/>
                <w:szCs w:val="22"/>
                <w:lang w:val="cs-CZ"/>
              </w:rPr>
            </w:pPr>
          </w:p>
        </w:tc>
      </w:tr>
      <w:tr w:rsidR="005C40CF" w:rsidRPr="000B21BD" w14:paraId="3AA7CFF1" w14:textId="77777777" w:rsidTr="00BF57AA">
        <w:trPr>
          <w:trHeight w:val="810"/>
        </w:trPr>
        <w:tc>
          <w:tcPr>
            <w:tcW w:w="3402" w:type="dxa"/>
            <w:tcBorders>
              <w:bottom w:val="single" w:sz="4" w:space="0" w:color="auto"/>
            </w:tcBorders>
          </w:tcPr>
          <w:p w14:paraId="0C67878B" w14:textId="77777777" w:rsidR="005C40CF" w:rsidRPr="000B21BD" w:rsidRDefault="005C40CF" w:rsidP="009E6974">
            <w:pPr>
              <w:pStyle w:val="BayerBodyTextFull"/>
              <w:keepNext/>
              <w:keepLines/>
              <w:spacing w:before="0" w:after="0"/>
              <w:rPr>
                <w:b/>
                <w:color w:val="000000"/>
                <w:sz w:val="22"/>
                <w:szCs w:val="22"/>
                <w:lang w:val="cs-CZ"/>
              </w:rPr>
            </w:pPr>
            <w:r w:rsidRPr="000B21BD">
              <w:rPr>
                <w:b/>
                <w:color w:val="000000"/>
                <w:sz w:val="22"/>
                <w:szCs w:val="22"/>
                <w:lang w:val="cs-CZ"/>
              </w:rPr>
              <w:t>Populace pacientů funkční třídy III</w:t>
            </w:r>
          </w:p>
        </w:tc>
        <w:tc>
          <w:tcPr>
            <w:tcW w:w="2693" w:type="dxa"/>
            <w:tcBorders>
              <w:bottom w:val="single" w:sz="4" w:space="0" w:color="auto"/>
            </w:tcBorders>
          </w:tcPr>
          <w:p w14:paraId="7AC78734" w14:textId="77777777" w:rsidR="005C40CF" w:rsidRPr="000B21BD" w:rsidRDefault="005C40CF" w:rsidP="009E6974">
            <w:pPr>
              <w:pStyle w:val="BayerBodyTextFull"/>
              <w:keepNext/>
              <w:keepLines/>
              <w:spacing w:before="0" w:after="0"/>
              <w:jc w:val="center"/>
              <w:rPr>
                <w:b/>
                <w:color w:val="000000"/>
                <w:sz w:val="22"/>
                <w:szCs w:val="22"/>
                <w:lang w:val="cs-CZ"/>
              </w:rPr>
            </w:pPr>
            <w:r w:rsidRPr="000B21BD">
              <w:rPr>
                <w:b/>
                <w:color w:val="000000"/>
                <w:sz w:val="22"/>
                <w:szCs w:val="22"/>
                <w:lang w:val="cs-CZ"/>
              </w:rPr>
              <w:t>Riocig</w:t>
            </w:r>
            <w:r w:rsidR="00D61298" w:rsidRPr="000B21BD">
              <w:rPr>
                <w:b/>
                <w:color w:val="000000"/>
                <w:sz w:val="22"/>
                <w:szCs w:val="22"/>
                <w:lang w:val="cs-CZ"/>
              </w:rPr>
              <w:t>vá</w:t>
            </w:r>
            <w:r w:rsidRPr="000B21BD">
              <w:rPr>
                <w:b/>
                <w:color w:val="000000"/>
                <w:sz w:val="22"/>
                <w:szCs w:val="22"/>
                <w:lang w:val="cs-CZ"/>
              </w:rPr>
              <w:t>t</w:t>
            </w:r>
          </w:p>
          <w:p w14:paraId="539AE06F" w14:textId="77777777" w:rsidR="005C40CF" w:rsidRPr="000B21BD" w:rsidRDefault="005C40CF" w:rsidP="009E6974">
            <w:pPr>
              <w:pStyle w:val="BayerBodyTextFull"/>
              <w:keepNext/>
              <w:keepLines/>
              <w:spacing w:before="0" w:after="0"/>
              <w:jc w:val="center"/>
              <w:rPr>
                <w:b/>
                <w:color w:val="000000"/>
                <w:sz w:val="22"/>
                <w:szCs w:val="22"/>
                <w:lang w:val="cs-CZ"/>
              </w:rPr>
            </w:pPr>
            <w:r w:rsidRPr="000B21BD">
              <w:rPr>
                <w:b/>
                <w:color w:val="000000"/>
                <w:sz w:val="22"/>
                <w:szCs w:val="22"/>
                <w:lang w:val="cs-CZ"/>
              </w:rPr>
              <w:t>(n=107)</w:t>
            </w:r>
          </w:p>
        </w:tc>
        <w:tc>
          <w:tcPr>
            <w:tcW w:w="2694" w:type="dxa"/>
            <w:tcBorders>
              <w:bottom w:val="single" w:sz="4" w:space="0" w:color="auto"/>
            </w:tcBorders>
          </w:tcPr>
          <w:p w14:paraId="77A0D69E" w14:textId="77777777" w:rsidR="005C40CF" w:rsidRPr="000B21BD" w:rsidRDefault="005C40CF"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Placebo</w:t>
            </w:r>
          </w:p>
          <w:p w14:paraId="7056527F" w14:textId="77777777" w:rsidR="005C40CF" w:rsidRPr="000B21BD" w:rsidRDefault="005C40CF" w:rsidP="009E6974">
            <w:pPr>
              <w:pStyle w:val="BayerBodyTextFull"/>
              <w:keepNext/>
              <w:keepLines/>
              <w:spacing w:before="0" w:after="0"/>
              <w:jc w:val="center"/>
              <w:rPr>
                <w:b/>
                <w:color w:val="000000"/>
                <w:sz w:val="22"/>
                <w:szCs w:val="22"/>
                <w:lang w:val="cs-CZ"/>
              </w:rPr>
            </w:pPr>
            <w:r w:rsidRPr="000B21BD">
              <w:rPr>
                <w:b/>
                <w:bCs/>
                <w:color w:val="000000"/>
                <w:sz w:val="22"/>
                <w:szCs w:val="22"/>
                <w:lang w:val="cs-CZ"/>
              </w:rPr>
              <w:t>(n=60)</w:t>
            </w:r>
          </w:p>
        </w:tc>
      </w:tr>
      <w:tr w:rsidR="005C40CF" w:rsidRPr="000B21BD" w14:paraId="273C6A4F" w14:textId="77777777" w:rsidTr="00BF57AA">
        <w:trPr>
          <w:trHeight w:val="810"/>
        </w:trPr>
        <w:tc>
          <w:tcPr>
            <w:tcW w:w="3402" w:type="dxa"/>
            <w:tcBorders>
              <w:bottom w:val="single" w:sz="4" w:space="0" w:color="auto"/>
            </w:tcBorders>
          </w:tcPr>
          <w:p w14:paraId="52E1297D" w14:textId="77777777" w:rsidR="005C40CF" w:rsidRPr="000B21BD" w:rsidRDefault="005C40CF" w:rsidP="009E6974">
            <w:pPr>
              <w:pStyle w:val="BayerBodyTextFull"/>
              <w:keepNext/>
              <w:keepLines/>
              <w:spacing w:before="0" w:after="0"/>
              <w:rPr>
                <w:color w:val="000000"/>
                <w:sz w:val="22"/>
                <w:szCs w:val="22"/>
                <w:lang w:val="cs-CZ"/>
              </w:rPr>
            </w:pPr>
            <w:r w:rsidRPr="000B21BD">
              <w:rPr>
                <w:color w:val="000000"/>
                <w:sz w:val="22"/>
                <w:szCs w:val="22"/>
                <w:lang w:val="cs-CZ"/>
              </w:rPr>
              <w:t>Výchozí stav (m)</w:t>
            </w:r>
          </w:p>
          <w:p w14:paraId="2301918E" w14:textId="77777777" w:rsidR="005C40CF" w:rsidRPr="000B21BD" w:rsidRDefault="005C40CF" w:rsidP="009E6974">
            <w:pPr>
              <w:pStyle w:val="BayerBodyTextFull"/>
              <w:keepNext/>
              <w:keepLines/>
              <w:spacing w:before="0" w:after="0"/>
              <w:rPr>
                <w:color w:val="000000"/>
                <w:sz w:val="22"/>
                <w:szCs w:val="22"/>
                <w:lang w:val="cs-CZ"/>
              </w:rPr>
            </w:pPr>
            <w:r w:rsidRPr="000B21BD">
              <w:rPr>
                <w:color w:val="000000"/>
                <w:sz w:val="22"/>
                <w:szCs w:val="22"/>
                <w:lang w:val="cs-CZ"/>
              </w:rPr>
              <w:t>[SD]</w:t>
            </w:r>
          </w:p>
        </w:tc>
        <w:tc>
          <w:tcPr>
            <w:tcW w:w="2693" w:type="dxa"/>
            <w:tcBorders>
              <w:bottom w:val="single" w:sz="4" w:space="0" w:color="auto"/>
            </w:tcBorders>
          </w:tcPr>
          <w:p w14:paraId="0E39B2B4" w14:textId="77777777" w:rsidR="005C40CF" w:rsidRPr="000B21BD" w:rsidRDefault="005C40CF" w:rsidP="009E6974">
            <w:pPr>
              <w:pStyle w:val="BayerBodyTextFull"/>
              <w:keepNext/>
              <w:keepLines/>
              <w:spacing w:before="0" w:after="0"/>
              <w:jc w:val="center"/>
              <w:rPr>
                <w:color w:val="000000"/>
                <w:sz w:val="22"/>
                <w:szCs w:val="22"/>
                <w:lang w:val="cs-CZ"/>
              </w:rPr>
            </w:pPr>
            <w:r w:rsidRPr="000B21BD">
              <w:rPr>
                <w:color w:val="000000"/>
                <w:sz w:val="22"/>
                <w:szCs w:val="22"/>
                <w:lang w:val="cs-CZ"/>
              </w:rPr>
              <w:t>326</w:t>
            </w:r>
          </w:p>
          <w:p w14:paraId="56896D1E" w14:textId="77777777" w:rsidR="005C40CF" w:rsidRPr="000B21BD" w:rsidRDefault="005C40CF" w:rsidP="009E6974">
            <w:pPr>
              <w:pStyle w:val="BayerBodyTextFull"/>
              <w:keepNext/>
              <w:keepLines/>
              <w:spacing w:before="0" w:after="0"/>
              <w:jc w:val="center"/>
              <w:rPr>
                <w:color w:val="000000"/>
                <w:sz w:val="22"/>
                <w:szCs w:val="22"/>
                <w:lang w:val="cs-CZ"/>
              </w:rPr>
            </w:pPr>
            <w:r w:rsidRPr="000B21BD">
              <w:rPr>
                <w:color w:val="000000"/>
                <w:sz w:val="22"/>
                <w:szCs w:val="22"/>
                <w:lang w:val="cs-CZ"/>
              </w:rPr>
              <w:t>[81]</w:t>
            </w:r>
          </w:p>
        </w:tc>
        <w:tc>
          <w:tcPr>
            <w:tcW w:w="2694" w:type="dxa"/>
            <w:tcBorders>
              <w:bottom w:val="single" w:sz="4" w:space="0" w:color="auto"/>
            </w:tcBorders>
          </w:tcPr>
          <w:p w14:paraId="712C0DE8" w14:textId="77777777" w:rsidR="005C40CF" w:rsidRPr="000B21BD" w:rsidRDefault="005C40CF" w:rsidP="009E6974">
            <w:pPr>
              <w:pStyle w:val="BayerBodyTextFull"/>
              <w:keepNext/>
              <w:keepLines/>
              <w:spacing w:before="0" w:after="0"/>
              <w:jc w:val="center"/>
              <w:rPr>
                <w:sz w:val="22"/>
                <w:szCs w:val="22"/>
                <w:lang w:val="cs-CZ"/>
              </w:rPr>
            </w:pPr>
            <w:r w:rsidRPr="000B21BD">
              <w:rPr>
                <w:sz w:val="22"/>
                <w:szCs w:val="22"/>
                <w:lang w:val="cs-CZ"/>
              </w:rPr>
              <w:t>345</w:t>
            </w:r>
          </w:p>
          <w:p w14:paraId="421E80B5" w14:textId="77777777" w:rsidR="005C40CF" w:rsidRPr="000B21BD" w:rsidRDefault="005C40CF" w:rsidP="009E6974">
            <w:pPr>
              <w:pStyle w:val="BayerBodyTextFull"/>
              <w:keepNext/>
              <w:keepLines/>
              <w:spacing w:before="0" w:after="0"/>
              <w:jc w:val="center"/>
              <w:rPr>
                <w:color w:val="000000"/>
                <w:sz w:val="22"/>
                <w:szCs w:val="22"/>
                <w:lang w:val="cs-CZ"/>
              </w:rPr>
            </w:pPr>
            <w:r w:rsidRPr="000B21BD">
              <w:rPr>
                <w:sz w:val="22"/>
                <w:szCs w:val="22"/>
                <w:lang w:val="cs-CZ"/>
              </w:rPr>
              <w:t xml:space="preserve"> [73]</w:t>
            </w:r>
          </w:p>
        </w:tc>
      </w:tr>
      <w:tr w:rsidR="005C40CF" w:rsidRPr="000B21BD" w14:paraId="75D1A350" w14:textId="77777777" w:rsidTr="00BF57AA">
        <w:trPr>
          <w:trHeight w:val="810"/>
        </w:trPr>
        <w:tc>
          <w:tcPr>
            <w:tcW w:w="3402" w:type="dxa"/>
            <w:tcBorders>
              <w:bottom w:val="single" w:sz="4" w:space="0" w:color="auto"/>
            </w:tcBorders>
          </w:tcPr>
          <w:p w14:paraId="53C72846" w14:textId="77777777" w:rsidR="005C40CF" w:rsidRPr="000B21BD" w:rsidRDefault="005C40CF" w:rsidP="009E6974">
            <w:pPr>
              <w:pStyle w:val="BayerBodyTextFull"/>
              <w:keepNext/>
              <w:keepLines/>
              <w:spacing w:before="0" w:after="0"/>
              <w:rPr>
                <w:color w:val="000000"/>
                <w:sz w:val="22"/>
                <w:szCs w:val="22"/>
                <w:lang w:val="cs-CZ"/>
              </w:rPr>
            </w:pPr>
            <w:r w:rsidRPr="000B21BD">
              <w:rPr>
                <w:color w:val="000000"/>
                <w:sz w:val="22"/>
                <w:szCs w:val="22"/>
                <w:lang w:val="cs-CZ"/>
              </w:rPr>
              <w:t>Průměrná změna od výchozího stavu (m)</w:t>
            </w:r>
          </w:p>
          <w:p w14:paraId="1A60DB86" w14:textId="77777777" w:rsidR="005C40CF" w:rsidRPr="000B21BD" w:rsidRDefault="005C40CF" w:rsidP="009E6974">
            <w:pPr>
              <w:pStyle w:val="BayerBodyTextFull"/>
              <w:keepNext/>
              <w:keepLines/>
              <w:spacing w:before="0" w:after="0"/>
              <w:rPr>
                <w:color w:val="000000"/>
                <w:sz w:val="22"/>
                <w:szCs w:val="22"/>
                <w:lang w:val="cs-CZ"/>
              </w:rPr>
            </w:pPr>
            <w:r w:rsidRPr="000B21BD">
              <w:rPr>
                <w:color w:val="000000"/>
                <w:sz w:val="22"/>
                <w:szCs w:val="22"/>
                <w:lang w:val="cs-CZ"/>
              </w:rPr>
              <w:t>[SD]</w:t>
            </w:r>
          </w:p>
        </w:tc>
        <w:tc>
          <w:tcPr>
            <w:tcW w:w="2693" w:type="dxa"/>
            <w:tcBorders>
              <w:bottom w:val="single" w:sz="4" w:space="0" w:color="auto"/>
            </w:tcBorders>
          </w:tcPr>
          <w:p w14:paraId="10D27235" w14:textId="77777777" w:rsidR="005C40CF" w:rsidRPr="000B21BD" w:rsidRDefault="005C40CF" w:rsidP="009E6974">
            <w:pPr>
              <w:pStyle w:val="BayerBodyTextFull"/>
              <w:keepNext/>
              <w:keepLines/>
              <w:spacing w:before="0" w:after="0"/>
              <w:jc w:val="center"/>
              <w:rPr>
                <w:sz w:val="22"/>
                <w:szCs w:val="22"/>
                <w:lang w:val="cs-CZ"/>
              </w:rPr>
            </w:pPr>
            <w:r w:rsidRPr="000B21BD">
              <w:rPr>
                <w:sz w:val="22"/>
                <w:szCs w:val="22"/>
                <w:lang w:val="cs-CZ"/>
              </w:rPr>
              <w:t>38</w:t>
            </w:r>
          </w:p>
          <w:p w14:paraId="74741C83" w14:textId="77777777" w:rsidR="0060158E" w:rsidRPr="000B21BD" w:rsidRDefault="0060158E" w:rsidP="009E6974">
            <w:pPr>
              <w:pStyle w:val="BayerBodyTextFull"/>
              <w:keepNext/>
              <w:keepLines/>
              <w:spacing w:before="0" w:after="0"/>
              <w:jc w:val="center"/>
              <w:rPr>
                <w:sz w:val="22"/>
                <w:szCs w:val="22"/>
                <w:lang w:val="cs-CZ"/>
              </w:rPr>
            </w:pPr>
          </w:p>
          <w:p w14:paraId="2576D5D0" w14:textId="77777777" w:rsidR="005C40CF" w:rsidRPr="000B21BD" w:rsidRDefault="005C40CF" w:rsidP="009E6974">
            <w:pPr>
              <w:pStyle w:val="BayerBodyTextFull"/>
              <w:keepNext/>
              <w:keepLines/>
              <w:spacing w:before="0" w:after="0"/>
              <w:jc w:val="center"/>
              <w:rPr>
                <w:color w:val="000000"/>
                <w:sz w:val="22"/>
                <w:szCs w:val="22"/>
                <w:lang w:val="cs-CZ"/>
              </w:rPr>
            </w:pPr>
            <w:r w:rsidRPr="000B21BD">
              <w:rPr>
                <w:sz w:val="22"/>
                <w:szCs w:val="22"/>
                <w:lang w:val="cs-CZ"/>
              </w:rPr>
              <w:t>[75]</w:t>
            </w:r>
          </w:p>
        </w:tc>
        <w:tc>
          <w:tcPr>
            <w:tcW w:w="2694" w:type="dxa"/>
            <w:tcBorders>
              <w:bottom w:val="single" w:sz="4" w:space="0" w:color="auto"/>
            </w:tcBorders>
          </w:tcPr>
          <w:p w14:paraId="5AF548BB" w14:textId="77777777" w:rsidR="005C40CF" w:rsidRPr="000B21BD" w:rsidRDefault="005C40CF" w:rsidP="009E6974">
            <w:pPr>
              <w:pStyle w:val="BayerBodyTextFull"/>
              <w:keepNext/>
              <w:keepLines/>
              <w:spacing w:before="0" w:after="0"/>
              <w:jc w:val="center"/>
              <w:rPr>
                <w:sz w:val="22"/>
                <w:szCs w:val="22"/>
                <w:lang w:val="cs-CZ"/>
              </w:rPr>
            </w:pPr>
            <w:r w:rsidRPr="000B21BD">
              <w:rPr>
                <w:sz w:val="22"/>
                <w:szCs w:val="22"/>
                <w:lang w:val="cs-CZ"/>
              </w:rPr>
              <w:t>-17</w:t>
            </w:r>
          </w:p>
          <w:p w14:paraId="0EF4024E" w14:textId="77777777" w:rsidR="0060158E" w:rsidRPr="000B21BD" w:rsidRDefault="0060158E" w:rsidP="009E6974">
            <w:pPr>
              <w:pStyle w:val="BayerBodyTextFull"/>
              <w:keepNext/>
              <w:keepLines/>
              <w:spacing w:before="0" w:after="0"/>
              <w:jc w:val="center"/>
              <w:rPr>
                <w:sz w:val="22"/>
                <w:szCs w:val="22"/>
                <w:lang w:val="cs-CZ"/>
              </w:rPr>
            </w:pPr>
          </w:p>
          <w:p w14:paraId="4209320B" w14:textId="77777777" w:rsidR="005C40CF" w:rsidRPr="000B21BD" w:rsidRDefault="005C40CF" w:rsidP="009E6974">
            <w:pPr>
              <w:pStyle w:val="BayerBodyTextFull"/>
              <w:keepNext/>
              <w:keepLines/>
              <w:spacing w:before="0" w:after="0"/>
              <w:jc w:val="center"/>
              <w:rPr>
                <w:color w:val="000000"/>
                <w:sz w:val="22"/>
                <w:szCs w:val="22"/>
                <w:lang w:val="cs-CZ"/>
              </w:rPr>
            </w:pPr>
            <w:r w:rsidRPr="000B21BD">
              <w:rPr>
                <w:sz w:val="22"/>
                <w:szCs w:val="22"/>
                <w:lang w:val="cs-CZ"/>
              </w:rPr>
              <w:t>[95]</w:t>
            </w:r>
          </w:p>
        </w:tc>
      </w:tr>
      <w:tr w:rsidR="005C40CF" w:rsidRPr="000B21BD" w14:paraId="172EEB78" w14:textId="77777777" w:rsidTr="00C25E8F">
        <w:trPr>
          <w:trHeight w:val="810"/>
        </w:trPr>
        <w:tc>
          <w:tcPr>
            <w:tcW w:w="3402" w:type="dxa"/>
            <w:tcBorders>
              <w:bottom w:val="single" w:sz="4" w:space="0" w:color="auto"/>
            </w:tcBorders>
          </w:tcPr>
          <w:p w14:paraId="067333AB"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Rozdíl vztažený k placebu (m)</w:t>
            </w:r>
          </w:p>
          <w:p w14:paraId="0C91E77D"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95%</w:t>
            </w:r>
            <w:r w:rsidR="005626C1" w:rsidRPr="000B21BD">
              <w:rPr>
                <w:color w:val="000000"/>
                <w:sz w:val="22"/>
                <w:szCs w:val="22"/>
                <w:lang w:val="cs-CZ"/>
              </w:rPr>
              <w:t> </w:t>
            </w:r>
            <w:r w:rsidRPr="000B21BD">
              <w:rPr>
                <w:color w:val="000000"/>
                <w:sz w:val="22"/>
                <w:szCs w:val="22"/>
                <w:lang w:val="cs-CZ"/>
              </w:rPr>
              <w:t>IS</w:t>
            </w:r>
          </w:p>
        </w:tc>
        <w:tc>
          <w:tcPr>
            <w:tcW w:w="5387" w:type="dxa"/>
            <w:gridSpan w:val="2"/>
            <w:tcBorders>
              <w:bottom w:val="single" w:sz="4" w:space="0" w:color="auto"/>
            </w:tcBorders>
          </w:tcPr>
          <w:p w14:paraId="546A5B02"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56</w:t>
            </w:r>
          </w:p>
          <w:p w14:paraId="0F324933"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29 až 83</w:t>
            </w:r>
          </w:p>
        </w:tc>
      </w:tr>
      <w:tr w:rsidR="005C40CF" w:rsidRPr="000B21BD" w14:paraId="71B9EB8E" w14:textId="77777777" w:rsidTr="00BF57AA">
        <w:trPr>
          <w:trHeight w:val="810"/>
        </w:trPr>
        <w:tc>
          <w:tcPr>
            <w:tcW w:w="3402" w:type="dxa"/>
            <w:tcBorders>
              <w:bottom w:val="single" w:sz="4" w:space="0" w:color="auto"/>
            </w:tcBorders>
          </w:tcPr>
          <w:p w14:paraId="7E0C0812" w14:textId="77777777" w:rsidR="005C40CF" w:rsidRPr="000B21BD" w:rsidRDefault="005C40CF" w:rsidP="009E6974">
            <w:pPr>
              <w:pStyle w:val="BayerBodyTextFull"/>
              <w:spacing w:before="0" w:after="0"/>
              <w:rPr>
                <w:color w:val="000000"/>
                <w:sz w:val="22"/>
                <w:szCs w:val="22"/>
                <w:lang w:val="cs-CZ"/>
              </w:rPr>
            </w:pPr>
            <w:r w:rsidRPr="000B21BD">
              <w:rPr>
                <w:b/>
                <w:color w:val="000000"/>
                <w:sz w:val="22"/>
                <w:szCs w:val="22"/>
                <w:lang w:val="cs-CZ"/>
              </w:rPr>
              <w:t>Populace pacientů funkční třídy II</w:t>
            </w:r>
          </w:p>
        </w:tc>
        <w:tc>
          <w:tcPr>
            <w:tcW w:w="2693" w:type="dxa"/>
            <w:tcBorders>
              <w:bottom w:val="single" w:sz="4" w:space="0" w:color="auto"/>
            </w:tcBorders>
          </w:tcPr>
          <w:p w14:paraId="2E9EA48F" w14:textId="77777777" w:rsidR="005C40CF" w:rsidRPr="000B21BD" w:rsidRDefault="005C40CF" w:rsidP="003C51BA">
            <w:pPr>
              <w:pStyle w:val="BayerBodyTextFull"/>
              <w:keepNext/>
              <w:spacing w:before="0" w:after="0"/>
              <w:jc w:val="center"/>
              <w:rPr>
                <w:b/>
                <w:color w:val="000000"/>
                <w:sz w:val="22"/>
                <w:szCs w:val="22"/>
                <w:lang w:val="cs-CZ"/>
              </w:rPr>
            </w:pPr>
            <w:r w:rsidRPr="000B21BD">
              <w:rPr>
                <w:b/>
                <w:color w:val="000000"/>
                <w:sz w:val="22"/>
                <w:szCs w:val="22"/>
                <w:lang w:val="cs-CZ"/>
              </w:rPr>
              <w:t>Riocig</w:t>
            </w:r>
            <w:r w:rsidR="00D61298" w:rsidRPr="000B21BD">
              <w:rPr>
                <w:b/>
                <w:color w:val="000000"/>
                <w:sz w:val="22"/>
                <w:szCs w:val="22"/>
                <w:lang w:val="cs-CZ"/>
              </w:rPr>
              <w:t>vá</w:t>
            </w:r>
            <w:r w:rsidRPr="000B21BD">
              <w:rPr>
                <w:b/>
                <w:color w:val="000000"/>
                <w:sz w:val="22"/>
                <w:szCs w:val="22"/>
                <w:lang w:val="cs-CZ"/>
              </w:rPr>
              <w:t>t</w:t>
            </w:r>
          </w:p>
          <w:p w14:paraId="171BCBE8" w14:textId="77777777" w:rsidR="005C40CF" w:rsidRPr="000B21BD" w:rsidRDefault="005C40CF" w:rsidP="003C51BA">
            <w:pPr>
              <w:pStyle w:val="BayerBodyTextFull"/>
              <w:keepNext/>
              <w:spacing w:before="0" w:after="0"/>
              <w:jc w:val="center"/>
              <w:rPr>
                <w:color w:val="000000"/>
                <w:sz w:val="22"/>
                <w:szCs w:val="22"/>
                <w:lang w:val="cs-CZ"/>
              </w:rPr>
            </w:pPr>
            <w:r w:rsidRPr="000B21BD">
              <w:rPr>
                <w:b/>
                <w:color w:val="000000"/>
                <w:sz w:val="22"/>
                <w:szCs w:val="22"/>
                <w:lang w:val="cs-CZ"/>
              </w:rPr>
              <w:t>(n=55)</w:t>
            </w:r>
          </w:p>
        </w:tc>
        <w:tc>
          <w:tcPr>
            <w:tcW w:w="2694" w:type="dxa"/>
            <w:tcBorders>
              <w:bottom w:val="single" w:sz="4" w:space="0" w:color="auto"/>
            </w:tcBorders>
          </w:tcPr>
          <w:p w14:paraId="206A4179"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275E8FA8" w14:textId="77777777" w:rsidR="005C40CF" w:rsidRPr="000B21BD" w:rsidRDefault="005C40CF" w:rsidP="003C51BA">
            <w:pPr>
              <w:pStyle w:val="BayerBodyTextFull"/>
              <w:keepNext/>
              <w:spacing w:before="0" w:after="0"/>
              <w:jc w:val="center"/>
              <w:rPr>
                <w:color w:val="000000"/>
                <w:sz w:val="22"/>
                <w:szCs w:val="22"/>
                <w:lang w:val="cs-CZ"/>
              </w:rPr>
            </w:pPr>
            <w:r w:rsidRPr="000B21BD">
              <w:rPr>
                <w:b/>
                <w:bCs/>
                <w:color w:val="000000"/>
                <w:sz w:val="22"/>
                <w:szCs w:val="22"/>
                <w:lang w:val="cs-CZ"/>
              </w:rPr>
              <w:t>(n=25)</w:t>
            </w:r>
          </w:p>
        </w:tc>
      </w:tr>
      <w:tr w:rsidR="005C40CF" w:rsidRPr="000B21BD" w14:paraId="071A5CB4" w14:textId="77777777" w:rsidTr="00BF57AA">
        <w:trPr>
          <w:trHeight w:val="810"/>
        </w:trPr>
        <w:tc>
          <w:tcPr>
            <w:tcW w:w="3402" w:type="dxa"/>
            <w:tcBorders>
              <w:bottom w:val="single" w:sz="4" w:space="0" w:color="auto"/>
            </w:tcBorders>
          </w:tcPr>
          <w:p w14:paraId="048EAA64"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Výchozí stav (m)</w:t>
            </w:r>
          </w:p>
          <w:p w14:paraId="702B5EEB"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[SD]</w:t>
            </w:r>
          </w:p>
        </w:tc>
        <w:tc>
          <w:tcPr>
            <w:tcW w:w="2693" w:type="dxa"/>
            <w:tcBorders>
              <w:bottom w:val="single" w:sz="4" w:space="0" w:color="auto"/>
            </w:tcBorders>
          </w:tcPr>
          <w:p w14:paraId="4AE55E19" w14:textId="77777777" w:rsidR="005C40CF" w:rsidRPr="000B21BD" w:rsidRDefault="005C40CF" w:rsidP="003C51BA">
            <w:pPr>
              <w:pStyle w:val="BayerBodyTextFull"/>
              <w:keepNext/>
              <w:spacing w:before="0" w:after="0"/>
              <w:jc w:val="center"/>
              <w:rPr>
                <w:sz w:val="22"/>
                <w:szCs w:val="22"/>
                <w:lang w:val="cs-CZ"/>
              </w:rPr>
            </w:pPr>
            <w:r w:rsidRPr="000B21BD">
              <w:rPr>
                <w:sz w:val="22"/>
                <w:szCs w:val="22"/>
                <w:lang w:val="cs-CZ"/>
              </w:rPr>
              <w:t>387</w:t>
            </w:r>
          </w:p>
          <w:p w14:paraId="5C57C151" w14:textId="77777777" w:rsidR="005C40CF" w:rsidRPr="000B21BD" w:rsidRDefault="005C40CF" w:rsidP="003C51BA">
            <w:pPr>
              <w:pStyle w:val="BayerBodyTextFull"/>
              <w:keepNext/>
              <w:spacing w:before="0" w:after="0"/>
              <w:jc w:val="center"/>
              <w:rPr>
                <w:color w:val="000000"/>
                <w:sz w:val="22"/>
                <w:szCs w:val="22"/>
                <w:lang w:val="cs-CZ"/>
              </w:rPr>
            </w:pPr>
            <w:r w:rsidRPr="000B21BD">
              <w:rPr>
                <w:sz w:val="22"/>
                <w:szCs w:val="22"/>
                <w:lang w:val="cs-CZ"/>
              </w:rPr>
              <w:t>[59]</w:t>
            </w:r>
          </w:p>
        </w:tc>
        <w:tc>
          <w:tcPr>
            <w:tcW w:w="2694" w:type="dxa"/>
            <w:tcBorders>
              <w:bottom w:val="single" w:sz="4" w:space="0" w:color="auto"/>
            </w:tcBorders>
          </w:tcPr>
          <w:p w14:paraId="2DA03145" w14:textId="77777777" w:rsidR="005C40CF" w:rsidRPr="000B21BD" w:rsidRDefault="005C40CF" w:rsidP="003C51BA">
            <w:pPr>
              <w:pStyle w:val="BayerBodyTextFull"/>
              <w:keepNext/>
              <w:spacing w:before="0" w:after="0"/>
              <w:jc w:val="center"/>
              <w:rPr>
                <w:sz w:val="22"/>
                <w:szCs w:val="22"/>
                <w:lang w:val="cs-CZ"/>
              </w:rPr>
            </w:pPr>
            <w:r w:rsidRPr="000B21BD">
              <w:rPr>
                <w:sz w:val="22"/>
                <w:szCs w:val="22"/>
                <w:lang w:val="cs-CZ"/>
              </w:rPr>
              <w:t>386</w:t>
            </w:r>
          </w:p>
          <w:p w14:paraId="758EECAB" w14:textId="77777777" w:rsidR="005C40CF" w:rsidRPr="000B21BD" w:rsidRDefault="005C40CF" w:rsidP="003C51BA">
            <w:pPr>
              <w:pStyle w:val="BayerBodyTextFull"/>
              <w:keepNext/>
              <w:spacing w:before="0" w:after="0"/>
              <w:jc w:val="center"/>
              <w:rPr>
                <w:color w:val="000000"/>
                <w:sz w:val="22"/>
                <w:szCs w:val="22"/>
                <w:lang w:val="cs-CZ"/>
              </w:rPr>
            </w:pPr>
            <w:r w:rsidRPr="000B21BD">
              <w:rPr>
                <w:sz w:val="22"/>
                <w:szCs w:val="22"/>
                <w:lang w:val="cs-CZ"/>
              </w:rPr>
              <w:t xml:space="preserve"> [64]</w:t>
            </w:r>
          </w:p>
        </w:tc>
      </w:tr>
      <w:tr w:rsidR="005C40CF" w:rsidRPr="000B21BD" w14:paraId="30EAAF95" w14:textId="77777777" w:rsidTr="00BF57AA">
        <w:trPr>
          <w:trHeight w:val="810"/>
        </w:trPr>
        <w:tc>
          <w:tcPr>
            <w:tcW w:w="3402" w:type="dxa"/>
            <w:tcBorders>
              <w:bottom w:val="single" w:sz="4" w:space="0" w:color="auto"/>
            </w:tcBorders>
          </w:tcPr>
          <w:p w14:paraId="19630D2E"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Průměrná změna od výchozího stavu (m)</w:t>
            </w:r>
          </w:p>
          <w:p w14:paraId="07FD6280"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[SD]</w:t>
            </w:r>
          </w:p>
        </w:tc>
        <w:tc>
          <w:tcPr>
            <w:tcW w:w="2693" w:type="dxa"/>
            <w:tcBorders>
              <w:bottom w:val="single" w:sz="4" w:space="0" w:color="auto"/>
            </w:tcBorders>
          </w:tcPr>
          <w:p w14:paraId="1EB8723D" w14:textId="77777777" w:rsidR="005C40CF" w:rsidRPr="000B21BD" w:rsidRDefault="005C40CF" w:rsidP="003C51BA">
            <w:pPr>
              <w:pStyle w:val="BayerBodyTextFull"/>
              <w:keepNext/>
              <w:spacing w:before="0" w:after="0"/>
              <w:jc w:val="center"/>
              <w:rPr>
                <w:sz w:val="22"/>
                <w:szCs w:val="22"/>
                <w:lang w:val="cs-CZ"/>
              </w:rPr>
            </w:pPr>
            <w:r w:rsidRPr="000B21BD">
              <w:rPr>
                <w:sz w:val="22"/>
                <w:szCs w:val="22"/>
                <w:lang w:val="cs-CZ"/>
              </w:rPr>
              <w:t>45</w:t>
            </w:r>
          </w:p>
          <w:p w14:paraId="2503484E" w14:textId="77777777" w:rsidR="0060158E" w:rsidRPr="000B21BD" w:rsidRDefault="0060158E" w:rsidP="003C51BA">
            <w:pPr>
              <w:pStyle w:val="BayerBodyTextFull"/>
              <w:keepNext/>
              <w:spacing w:before="0" w:after="0"/>
              <w:jc w:val="center"/>
              <w:rPr>
                <w:sz w:val="22"/>
                <w:szCs w:val="22"/>
                <w:lang w:val="cs-CZ"/>
              </w:rPr>
            </w:pPr>
          </w:p>
          <w:p w14:paraId="09F9B061" w14:textId="77777777" w:rsidR="005C40CF" w:rsidRPr="000B21BD" w:rsidRDefault="005C40CF" w:rsidP="003C51BA">
            <w:pPr>
              <w:pStyle w:val="BayerBodyTextFull"/>
              <w:keepNext/>
              <w:spacing w:before="0" w:after="0"/>
              <w:jc w:val="center"/>
              <w:rPr>
                <w:color w:val="000000"/>
                <w:sz w:val="22"/>
                <w:szCs w:val="22"/>
                <w:lang w:val="cs-CZ"/>
              </w:rPr>
            </w:pPr>
            <w:r w:rsidRPr="000B21BD">
              <w:rPr>
                <w:sz w:val="22"/>
                <w:szCs w:val="22"/>
                <w:lang w:val="cs-CZ"/>
              </w:rPr>
              <w:t>[82]</w:t>
            </w:r>
          </w:p>
        </w:tc>
        <w:tc>
          <w:tcPr>
            <w:tcW w:w="2694" w:type="dxa"/>
            <w:tcBorders>
              <w:bottom w:val="single" w:sz="4" w:space="0" w:color="auto"/>
            </w:tcBorders>
          </w:tcPr>
          <w:p w14:paraId="4AF03D1F" w14:textId="77777777" w:rsidR="005C40CF" w:rsidRPr="000B21BD" w:rsidRDefault="005C40CF" w:rsidP="003C51BA">
            <w:pPr>
              <w:pStyle w:val="BayerBodyTextFull"/>
              <w:keepNext/>
              <w:spacing w:before="0" w:after="0"/>
              <w:jc w:val="center"/>
              <w:rPr>
                <w:sz w:val="22"/>
                <w:szCs w:val="22"/>
                <w:lang w:val="cs-CZ"/>
              </w:rPr>
            </w:pPr>
            <w:r w:rsidRPr="000B21BD">
              <w:rPr>
                <w:sz w:val="22"/>
                <w:szCs w:val="22"/>
                <w:lang w:val="cs-CZ"/>
              </w:rPr>
              <w:t>20</w:t>
            </w:r>
          </w:p>
          <w:p w14:paraId="7D65BDD4" w14:textId="77777777" w:rsidR="0060158E" w:rsidRPr="000B21BD" w:rsidRDefault="0060158E" w:rsidP="003C51BA">
            <w:pPr>
              <w:pStyle w:val="BayerBodyTextFull"/>
              <w:keepNext/>
              <w:spacing w:before="0" w:after="0"/>
              <w:jc w:val="center"/>
              <w:rPr>
                <w:sz w:val="22"/>
                <w:szCs w:val="22"/>
                <w:lang w:val="cs-CZ"/>
              </w:rPr>
            </w:pPr>
          </w:p>
          <w:p w14:paraId="4330599D" w14:textId="77777777" w:rsidR="005C40CF" w:rsidRPr="000B21BD" w:rsidRDefault="005C40CF" w:rsidP="003C51BA">
            <w:pPr>
              <w:pStyle w:val="BayerBodyTextFull"/>
              <w:keepNext/>
              <w:spacing w:before="0" w:after="0"/>
              <w:jc w:val="center"/>
              <w:rPr>
                <w:color w:val="000000"/>
                <w:sz w:val="22"/>
                <w:szCs w:val="22"/>
                <w:lang w:val="cs-CZ"/>
              </w:rPr>
            </w:pPr>
            <w:r w:rsidRPr="000B21BD">
              <w:rPr>
                <w:sz w:val="22"/>
                <w:szCs w:val="22"/>
                <w:lang w:val="cs-CZ"/>
              </w:rPr>
              <w:t>[51]</w:t>
            </w:r>
          </w:p>
        </w:tc>
      </w:tr>
      <w:tr w:rsidR="005C40CF" w:rsidRPr="000B21BD" w14:paraId="41189E18" w14:textId="77777777" w:rsidTr="00C25E8F">
        <w:trPr>
          <w:trHeight w:val="810"/>
        </w:trPr>
        <w:tc>
          <w:tcPr>
            <w:tcW w:w="3402" w:type="dxa"/>
            <w:tcBorders>
              <w:bottom w:val="single" w:sz="4" w:space="0" w:color="auto"/>
            </w:tcBorders>
          </w:tcPr>
          <w:p w14:paraId="365EAEE9"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Rozdíl vztažený k placebu (m)</w:t>
            </w:r>
          </w:p>
          <w:p w14:paraId="6968FAEE"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95%</w:t>
            </w:r>
            <w:r w:rsidR="005626C1" w:rsidRPr="000B21BD">
              <w:rPr>
                <w:color w:val="000000"/>
                <w:sz w:val="22"/>
                <w:szCs w:val="22"/>
                <w:lang w:val="cs-CZ"/>
              </w:rPr>
              <w:t> </w:t>
            </w:r>
            <w:r w:rsidRPr="000B21BD">
              <w:rPr>
                <w:color w:val="000000"/>
                <w:sz w:val="22"/>
                <w:szCs w:val="22"/>
                <w:lang w:val="cs-CZ"/>
              </w:rPr>
              <w:t>IS</w:t>
            </w:r>
          </w:p>
        </w:tc>
        <w:tc>
          <w:tcPr>
            <w:tcW w:w="5387" w:type="dxa"/>
            <w:gridSpan w:val="2"/>
            <w:tcBorders>
              <w:bottom w:val="single" w:sz="4" w:space="0" w:color="auto"/>
            </w:tcBorders>
          </w:tcPr>
          <w:p w14:paraId="7B6F77F1" w14:textId="77777777" w:rsidR="005C40CF" w:rsidRPr="000B21BD" w:rsidRDefault="005C40CF" w:rsidP="003C51BA">
            <w:pPr>
              <w:pStyle w:val="BayerBodyTextFull"/>
              <w:keepNext/>
              <w:spacing w:before="0" w:after="0"/>
              <w:jc w:val="center"/>
              <w:rPr>
                <w:sz w:val="22"/>
                <w:szCs w:val="22"/>
                <w:lang w:val="cs-CZ"/>
              </w:rPr>
            </w:pPr>
            <w:r w:rsidRPr="000B21BD">
              <w:rPr>
                <w:sz w:val="22"/>
                <w:szCs w:val="22"/>
                <w:lang w:val="cs-CZ"/>
              </w:rPr>
              <w:t>25</w:t>
            </w:r>
          </w:p>
          <w:p w14:paraId="7E593F93" w14:textId="77777777" w:rsidR="005C40CF" w:rsidRPr="000B21BD" w:rsidRDefault="005C40CF" w:rsidP="003C51BA">
            <w:pPr>
              <w:pStyle w:val="BayerBodyTextFull"/>
              <w:keepNext/>
              <w:spacing w:before="0" w:after="0"/>
              <w:jc w:val="center"/>
              <w:rPr>
                <w:sz w:val="22"/>
                <w:szCs w:val="22"/>
                <w:lang w:val="cs-CZ"/>
              </w:rPr>
            </w:pPr>
            <w:r w:rsidRPr="000B21BD">
              <w:rPr>
                <w:sz w:val="22"/>
                <w:szCs w:val="22"/>
                <w:lang w:val="cs-CZ"/>
              </w:rPr>
              <w:t xml:space="preserve">-10 </w:t>
            </w:r>
            <w:r w:rsidR="00A86C8B">
              <w:rPr>
                <w:sz w:val="22"/>
                <w:szCs w:val="22"/>
                <w:lang w:val="cs-CZ"/>
              </w:rPr>
              <w:t>až</w:t>
            </w:r>
            <w:r w:rsidRPr="000B21BD">
              <w:rPr>
                <w:sz w:val="22"/>
                <w:szCs w:val="22"/>
                <w:lang w:val="cs-CZ"/>
              </w:rPr>
              <w:t xml:space="preserve"> 61</w:t>
            </w:r>
          </w:p>
          <w:p w14:paraId="40E8E150" w14:textId="77777777" w:rsidR="005C40CF" w:rsidRPr="000B21BD" w:rsidRDefault="005C40CF" w:rsidP="003C51BA">
            <w:pPr>
              <w:pStyle w:val="BayerBodyTextFull"/>
              <w:keepNext/>
              <w:spacing w:before="0" w:after="0"/>
              <w:jc w:val="center"/>
              <w:rPr>
                <w:color w:val="000000"/>
                <w:sz w:val="22"/>
                <w:szCs w:val="22"/>
                <w:lang w:val="cs-CZ"/>
              </w:rPr>
            </w:pPr>
          </w:p>
        </w:tc>
      </w:tr>
      <w:tr w:rsidR="005C40CF" w:rsidRPr="000B21BD" w14:paraId="196C75E6" w14:textId="77777777" w:rsidTr="00C25E8F">
        <w:tc>
          <w:tcPr>
            <w:tcW w:w="3402" w:type="dxa"/>
          </w:tcPr>
          <w:p w14:paraId="6875C500" w14:textId="77777777" w:rsidR="005C40CF" w:rsidRPr="000B21BD" w:rsidRDefault="005C40CF" w:rsidP="009E6974">
            <w:pPr>
              <w:pStyle w:val="BayerBodyTextFull"/>
              <w:spacing w:before="0" w:after="0"/>
              <w:jc w:val="center"/>
              <w:rPr>
                <w:b/>
                <w:color w:val="000000"/>
                <w:sz w:val="22"/>
                <w:szCs w:val="22"/>
                <w:lang w:val="cs-CZ"/>
              </w:rPr>
            </w:pPr>
            <w:r w:rsidRPr="000B21BD">
              <w:rPr>
                <w:b/>
                <w:bCs/>
                <w:color w:val="000000"/>
                <w:sz w:val="22"/>
                <w:szCs w:val="22"/>
                <w:lang w:val="cs-CZ"/>
              </w:rPr>
              <w:t>Populace inoperabilních pacientů</w:t>
            </w:r>
          </w:p>
          <w:p w14:paraId="09137961" w14:textId="77777777" w:rsidR="005C40CF" w:rsidRPr="000B21BD" w:rsidRDefault="005C40CF" w:rsidP="009E6974">
            <w:pPr>
              <w:pStyle w:val="BayerBodyTextFull"/>
              <w:spacing w:before="0" w:after="0"/>
              <w:jc w:val="center"/>
              <w:rPr>
                <w:b/>
                <w:color w:val="000000"/>
                <w:sz w:val="22"/>
                <w:szCs w:val="22"/>
                <w:lang w:val="cs-CZ"/>
              </w:rPr>
            </w:pPr>
          </w:p>
        </w:tc>
        <w:tc>
          <w:tcPr>
            <w:tcW w:w="2693" w:type="dxa"/>
          </w:tcPr>
          <w:p w14:paraId="4B2432B0"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0F0508" w:rsidRPr="000B21BD">
              <w:rPr>
                <w:b/>
                <w:bCs/>
                <w:color w:val="000000"/>
                <w:sz w:val="22"/>
                <w:szCs w:val="22"/>
                <w:lang w:val="cs-CZ"/>
              </w:rPr>
              <w:t>vá</w:t>
            </w:r>
            <w:r w:rsidRPr="000B21BD">
              <w:rPr>
                <w:b/>
                <w:bCs/>
                <w:color w:val="000000"/>
                <w:sz w:val="22"/>
                <w:szCs w:val="22"/>
                <w:lang w:val="cs-CZ"/>
              </w:rPr>
              <w:t>t</w:t>
            </w:r>
          </w:p>
          <w:p w14:paraId="46B96979"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(n=121)</w:t>
            </w:r>
          </w:p>
        </w:tc>
        <w:tc>
          <w:tcPr>
            <w:tcW w:w="2694" w:type="dxa"/>
          </w:tcPr>
          <w:p w14:paraId="52101123"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4D6E3ECF"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(n=68)</w:t>
            </w:r>
          </w:p>
        </w:tc>
      </w:tr>
      <w:tr w:rsidR="005C40CF" w:rsidRPr="000B21BD" w14:paraId="080B37AB" w14:textId="77777777" w:rsidTr="006A1276">
        <w:tc>
          <w:tcPr>
            <w:tcW w:w="3402" w:type="dxa"/>
          </w:tcPr>
          <w:p w14:paraId="70F3C534"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Výchozí stav (m)</w:t>
            </w:r>
          </w:p>
          <w:p w14:paraId="52E15520"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[SD]</w:t>
            </w:r>
          </w:p>
        </w:tc>
        <w:tc>
          <w:tcPr>
            <w:tcW w:w="2693" w:type="dxa"/>
          </w:tcPr>
          <w:p w14:paraId="298B8292"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335</w:t>
            </w:r>
          </w:p>
          <w:p w14:paraId="681CDBA0"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[83]</w:t>
            </w:r>
          </w:p>
        </w:tc>
        <w:tc>
          <w:tcPr>
            <w:tcW w:w="2694" w:type="dxa"/>
          </w:tcPr>
          <w:p w14:paraId="362278FE"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351</w:t>
            </w:r>
          </w:p>
          <w:p w14:paraId="63888961"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[75]</w:t>
            </w:r>
          </w:p>
        </w:tc>
      </w:tr>
      <w:tr w:rsidR="005C40CF" w:rsidRPr="000B21BD" w14:paraId="206789BC" w14:textId="77777777" w:rsidTr="006A1276">
        <w:tc>
          <w:tcPr>
            <w:tcW w:w="3402" w:type="dxa"/>
          </w:tcPr>
          <w:p w14:paraId="31633E0A"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Průměrná změna od výchozího stavu (m)</w:t>
            </w:r>
          </w:p>
          <w:p w14:paraId="474FD1D6"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[SD]</w:t>
            </w:r>
          </w:p>
        </w:tc>
        <w:tc>
          <w:tcPr>
            <w:tcW w:w="2693" w:type="dxa"/>
          </w:tcPr>
          <w:p w14:paraId="5C31CE2A"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44</w:t>
            </w:r>
          </w:p>
          <w:p w14:paraId="7DBF0FC6" w14:textId="77777777" w:rsidR="0060158E" w:rsidRPr="000B21BD" w:rsidRDefault="0060158E" w:rsidP="003C51BA">
            <w:pPr>
              <w:pStyle w:val="BayerBodyTextFull"/>
              <w:keepNext/>
              <w:spacing w:before="0" w:after="0"/>
              <w:jc w:val="center"/>
              <w:rPr>
                <w:color w:val="000000"/>
                <w:sz w:val="22"/>
                <w:szCs w:val="22"/>
                <w:lang w:val="cs-CZ"/>
              </w:rPr>
            </w:pPr>
          </w:p>
          <w:p w14:paraId="25CD1C10"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[84]</w:t>
            </w:r>
          </w:p>
        </w:tc>
        <w:tc>
          <w:tcPr>
            <w:tcW w:w="2694" w:type="dxa"/>
          </w:tcPr>
          <w:p w14:paraId="48BA527A"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noBreakHyphen/>
              <w:t>8</w:t>
            </w:r>
          </w:p>
          <w:p w14:paraId="2EFAE2CB" w14:textId="77777777" w:rsidR="0060158E" w:rsidRPr="000B21BD" w:rsidRDefault="0060158E" w:rsidP="003C51BA">
            <w:pPr>
              <w:pStyle w:val="BayerBodyTextFull"/>
              <w:keepNext/>
              <w:spacing w:before="0" w:after="0"/>
              <w:jc w:val="center"/>
              <w:rPr>
                <w:color w:val="000000"/>
                <w:sz w:val="22"/>
                <w:szCs w:val="22"/>
                <w:lang w:val="cs-CZ"/>
              </w:rPr>
            </w:pPr>
          </w:p>
          <w:p w14:paraId="69DB62BB"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[88]</w:t>
            </w:r>
          </w:p>
        </w:tc>
      </w:tr>
      <w:tr w:rsidR="005C40CF" w:rsidRPr="000B21BD" w14:paraId="223EC462" w14:textId="77777777" w:rsidTr="00C25E8F">
        <w:trPr>
          <w:trHeight w:val="759"/>
        </w:trPr>
        <w:tc>
          <w:tcPr>
            <w:tcW w:w="3402" w:type="dxa"/>
            <w:tcBorders>
              <w:bottom w:val="single" w:sz="4" w:space="0" w:color="auto"/>
            </w:tcBorders>
          </w:tcPr>
          <w:p w14:paraId="3F1BB70E"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Rozdíl vztažený k placebu (m)</w:t>
            </w:r>
          </w:p>
          <w:p w14:paraId="254A720C"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95% IS</w:t>
            </w:r>
          </w:p>
        </w:tc>
        <w:tc>
          <w:tcPr>
            <w:tcW w:w="5387" w:type="dxa"/>
            <w:gridSpan w:val="2"/>
            <w:tcBorders>
              <w:bottom w:val="single" w:sz="4" w:space="0" w:color="auto"/>
            </w:tcBorders>
          </w:tcPr>
          <w:p w14:paraId="340607A8"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54</w:t>
            </w:r>
          </w:p>
          <w:p w14:paraId="666094F1"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29 až 79</w:t>
            </w:r>
          </w:p>
        </w:tc>
      </w:tr>
      <w:tr w:rsidR="005C40CF" w:rsidRPr="000B21BD" w14:paraId="38E2A7B2" w14:textId="77777777" w:rsidTr="00C25E8F">
        <w:tc>
          <w:tcPr>
            <w:tcW w:w="3402" w:type="dxa"/>
          </w:tcPr>
          <w:p w14:paraId="5D00AD7B" w14:textId="77777777" w:rsidR="005C40CF" w:rsidRPr="000B21BD" w:rsidRDefault="005C40CF" w:rsidP="009E6974">
            <w:pPr>
              <w:pStyle w:val="BayerBodyTextFull"/>
              <w:spacing w:before="0" w:after="0"/>
              <w:jc w:val="center"/>
              <w:rPr>
                <w:b/>
                <w:color w:val="000000"/>
                <w:sz w:val="22"/>
                <w:szCs w:val="22"/>
                <w:lang w:val="cs-CZ"/>
              </w:rPr>
            </w:pPr>
            <w:r w:rsidRPr="000B21BD">
              <w:rPr>
                <w:b/>
                <w:bCs/>
                <w:color w:val="000000"/>
                <w:sz w:val="22"/>
                <w:szCs w:val="22"/>
                <w:lang w:val="cs-CZ"/>
              </w:rPr>
              <w:t>Populace pacientů s CTEPH po PEA</w:t>
            </w:r>
          </w:p>
        </w:tc>
        <w:tc>
          <w:tcPr>
            <w:tcW w:w="2693" w:type="dxa"/>
          </w:tcPr>
          <w:p w14:paraId="7E0C2544"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w:t>
            </w:r>
          </w:p>
          <w:p w14:paraId="32FE9CE3"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(n=52)</w:t>
            </w:r>
          </w:p>
        </w:tc>
        <w:tc>
          <w:tcPr>
            <w:tcW w:w="2694" w:type="dxa"/>
          </w:tcPr>
          <w:p w14:paraId="6CD57B9E"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54F43D5B" w14:textId="77777777" w:rsidR="005C40CF" w:rsidRPr="000B21BD" w:rsidRDefault="005C40CF" w:rsidP="003C51BA">
            <w:pPr>
              <w:pStyle w:val="BayerBodyTextFull"/>
              <w:keepNext/>
              <w:spacing w:before="0" w:after="0"/>
              <w:jc w:val="center"/>
              <w:rPr>
                <w:b/>
                <w:color w:val="000000"/>
                <w:sz w:val="22"/>
                <w:szCs w:val="22"/>
                <w:lang w:val="cs-CZ"/>
              </w:rPr>
            </w:pPr>
            <w:r w:rsidRPr="000B21BD">
              <w:rPr>
                <w:b/>
                <w:bCs/>
                <w:color w:val="000000"/>
                <w:sz w:val="22"/>
                <w:szCs w:val="22"/>
                <w:lang w:val="cs-CZ"/>
              </w:rPr>
              <w:t>(n=20)</w:t>
            </w:r>
          </w:p>
        </w:tc>
      </w:tr>
      <w:tr w:rsidR="005C40CF" w:rsidRPr="000B21BD" w14:paraId="4831F981" w14:textId="77777777" w:rsidTr="006A1276">
        <w:tc>
          <w:tcPr>
            <w:tcW w:w="3402" w:type="dxa"/>
          </w:tcPr>
          <w:p w14:paraId="6A48371F"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Výchozí stav (m)</w:t>
            </w:r>
          </w:p>
          <w:p w14:paraId="6F7789D5"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[SD]</w:t>
            </w:r>
          </w:p>
        </w:tc>
        <w:tc>
          <w:tcPr>
            <w:tcW w:w="2693" w:type="dxa"/>
          </w:tcPr>
          <w:p w14:paraId="57EFADF5"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360</w:t>
            </w:r>
          </w:p>
          <w:p w14:paraId="20F17A54"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[78]</w:t>
            </w:r>
          </w:p>
        </w:tc>
        <w:tc>
          <w:tcPr>
            <w:tcW w:w="2694" w:type="dxa"/>
          </w:tcPr>
          <w:p w14:paraId="6AEEB8B0"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374</w:t>
            </w:r>
          </w:p>
          <w:p w14:paraId="63301F69"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[72]</w:t>
            </w:r>
          </w:p>
        </w:tc>
      </w:tr>
      <w:tr w:rsidR="005C40CF" w:rsidRPr="000B21BD" w14:paraId="0463454B" w14:textId="77777777" w:rsidTr="006A1276">
        <w:tc>
          <w:tcPr>
            <w:tcW w:w="3402" w:type="dxa"/>
          </w:tcPr>
          <w:p w14:paraId="403D9517" w14:textId="77777777" w:rsidR="0060158E" w:rsidRPr="000B21BD" w:rsidRDefault="005C40CF" w:rsidP="009E6974">
            <w:pPr>
              <w:pStyle w:val="BayerBodyTextFull"/>
              <w:spacing w:before="0" w:after="0"/>
              <w:rPr>
                <w:color w:val="000000"/>
                <w:sz w:val="22"/>
                <w:szCs w:val="22"/>
                <w:lang w:val="cs-CZ"/>
              </w:rPr>
            </w:pPr>
            <w:r w:rsidRPr="000B21BD">
              <w:rPr>
                <w:color w:val="000000"/>
                <w:sz w:val="22"/>
                <w:szCs w:val="22"/>
                <w:lang w:val="cs-CZ"/>
              </w:rPr>
              <w:t>Průměrná změna od výchozího stavu (m)</w:t>
            </w:r>
          </w:p>
          <w:p w14:paraId="158D7B49"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[SD]</w:t>
            </w:r>
          </w:p>
        </w:tc>
        <w:tc>
          <w:tcPr>
            <w:tcW w:w="2693" w:type="dxa"/>
          </w:tcPr>
          <w:p w14:paraId="6FBF5085"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27</w:t>
            </w:r>
          </w:p>
          <w:p w14:paraId="1980F694" w14:textId="77777777" w:rsidR="0060158E" w:rsidRPr="000B21BD" w:rsidRDefault="0060158E" w:rsidP="003C51BA">
            <w:pPr>
              <w:pStyle w:val="BayerBodyTextFull"/>
              <w:keepNext/>
              <w:spacing w:before="0" w:after="0"/>
              <w:jc w:val="center"/>
              <w:rPr>
                <w:color w:val="000000"/>
                <w:sz w:val="22"/>
                <w:szCs w:val="22"/>
                <w:lang w:val="cs-CZ"/>
              </w:rPr>
            </w:pPr>
          </w:p>
          <w:p w14:paraId="038053C7"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[68]</w:t>
            </w:r>
          </w:p>
        </w:tc>
        <w:tc>
          <w:tcPr>
            <w:tcW w:w="2694" w:type="dxa"/>
          </w:tcPr>
          <w:p w14:paraId="6D1A9BC2"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1,8</w:t>
            </w:r>
          </w:p>
          <w:p w14:paraId="30D65099" w14:textId="77777777" w:rsidR="0060158E" w:rsidRPr="000B21BD" w:rsidRDefault="0060158E" w:rsidP="003C51BA">
            <w:pPr>
              <w:pStyle w:val="BayerBodyTextFull"/>
              <w:keepNext/>
              <w:spacing w:before="0" w:after="0"/>
              <w:jc w:val="center"/>
              <w:rPr>
                <w:color w:val="000000"/>
                <w:sz w:val="22"/>
                <w:szCs w:val="22"/>
                <w:lang w:val="cs-CZ"/>
              </w:rPr>
            </w:pPr>
          </w:p>
          <w:p w14:paraId="28DEBF72"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[73]</w:t>
            </w:r>
          </w:p>
        </w:tc>
      </w:tr>
      <w:tr w:rsidR="005C40CF" w:rsidRPr="000B21BD" w14:paraId="59C9A05D" w14:textId="77777777" w:rsidTr="006A1276">
        <w:trPr>
          <w:trHeight w:val="516"/>
        </w:trPr>
        <w:tc>
          <w:tcPr>
            <w:tcW w:w="3402" w:type="dxa"/>
          </w:tcPr>
          <w:p w14:paraId="6F660FA8" w14:textId="77777777" w:rsidR="005C40CF" w:rsidRPr="000B21BD" w:rsidRDefault="00724B3D" w:rsidP="009E6974">
            <w:pPr>
              <w:spacing w:line="240" w:lineRule="auto"/>
              <w:rPr>
                <w:color w:val="000000"/>
                <w:lang w:val="cs-CZ"/>
              </w:rPr>
            </w:pPr>
            <w:r w:rsidRPr="000B21BD">
              <w:rPr>
                <w:color w:val="000000"/>
                <w:lang w:val="cs-CZ"/>
              </w:rPr>
              <w:lastRenderedPageBreak/>
              <w:t>R</w:t>
            </w:r>
            <w:r w:rsidR="005C40CF" w:rsidRPr="000B21BD">
              <w:rPr>
                <w:color w:val="000000"/>
                <w:lang w:val="cs-CZ"/>
              </w:rPr>
              <w:t>ozdíl vztažený k placebu (m)</w:t>
            </w:r>
          </w:p>
          <w:p w14:paraId="39738FD3" w14:textId="77777777" w:rsidR="005C40CF" w:rsidRPr="000B21BD" w:rsidRDefault="005C40CF" w:rsidP="009E6974">
            <w:pPr>
              <w:pStyle w:val="BayerBodyTextFull"/>
              <w:spacing w:before="0" w:after="0"/>
              <w:rPr>
                <w:color w:val="000000"/>
                <w:sz w:val="22"/>
                <w:szCs w:val="22"/>
                <w:lang w:val="cs-CZ"/>
              </w:rPr>
            </w:pPr>
            <w:r w:rsidRPr="000B21BD">
              <w:rPr>
                <w:color w:val="000000"/>
                <w:sz w:val="22"/>
                <w:szCs w:val="22"/>
                <w:lang w:val="cs-CZ"/>
              </w:rPr>
              <w:t>95% IS</w:t>
            </w:r>
          </w:p>
        </w:tc>
        <w:tc>
          <w:tcPr>
            <w:tcW w:w="5387" w:type="dxa"/>
            <w:gridSpan w:val="2"/>
          </w:tcPr>
          <w:p w14:paraId="21616BCB"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t>27</w:t>
            </w:r>
          </w:p>
          <w:p w14:paraId="317111EE" w14:textId="77777777" w:rsidR="005C40CF" w:rsidRPr="000B21BD" w:rsidRDefault="005C40CF" w:rsidP="003C51BA">
            <w:pPr>
              <w:pStyle w:val="BayerBodyTextFull"/>
              <w:keepNext/>
              <w:spacing w:before="0" w:after="0"/>
              <w:jc w:val="center"/>
              <w:rPr>
                <w:color w:val="000000"/>
                <w:sz w:val="22"/>
                <w:szCs w:val="22"/>
                <w:lang w:val="cs-CZ"/>
              </w:rPr>
            </w:pPr>
            <w:r w:rsidRPr="000B21BD">
              <w:rPr>
                <w:color w:val="000000"/>
                <w:sz w:val="22"/>
                <w:szCs w:val="22"/>
                <w:lang w:val="cs-CZ"/>
              </w:rPr>
              <w:noBreakHyphen/>
              <w:t>10 až 63</w:t>
            </w:r>
          </w:p>
        </w:tc>
      </w:tr>
    </w:tbl>
    <w:p w14:paraId="271A05E0" w14:textId="77777777" w:rsidR="00BA5BF5" w:rsidRPr="000B21BD" w:rsidRDefault="00BA5BF5" w:rsidP="003C51BA">
      <w:pPr>
        <w:pStyle w:val="BayerBodyTextFull"/>
        <w:spacing w:before="0" w:after="0"/>
        <w:rPr>
          <w:color w:val="000000"/>
          <w:sz w:val="22"/>
          <w:szCs w:val="22"/>
          <w:lang w:val="cs-CZ"/>
        </w:rPr>
      </w:pPr>
    </w:p>
    <w:p w14:paraId="2C60200B" w14:textId="77777777" w:rsidR="006A1276" w:rsidRPr="000B21BD" w:rsidRDefault="008771E4" w:rsidP="003C51BA">
      <w:pPr>
        <w:pStyle w:val="BayerBodyTextFull"/>
        <w:spacing w:before="0" w:after="0"/>
        <w:rPr>
          <w:color w:val="000000"/>
          <w:sz w:val="22"/>
          <w:szCs w:val="22"/>
          <w:lang w:val="cs-CZ"/>
        </w:rPr>
      </w:pPr>
      <w:r w:rsidRPr="000B21BD">
        <w:rPr>
          <w:color w:val="000000"/>
          <w:sz w:val="22"/>
          <w:szCs w:val="22"/>
          <w:lang w:val="cs-CZ"/>
        </w:rPr>
        <w:t>Současně se zvýšením zátěžové kapacity došlo ke</w:t>
      </w:r>
      <w:r w:rsidR="006A1276" w:rsidRPr="000B21BD">
        <w:rPr>
          <w:color w:val="000000"/>
          <w:sz w:val="22"/>
          <w:szCs w:val="22"/>
          <w:lang w:val="cs-CZ"/>
        </w:rPr>
        <w:t xml:space="preserve"> zlepšení</w:t>
      </w:r>
      <w:r w:rsidR="006E4DEF" w:rsidRPr="000B21BD">
        <w:rPr>
          <w:color w:val="000000"/>
          <w:sz w:val="22"/>
          <w:szCs w:val="22"/>
          <w:lang w:val="cs-CZ"/>
        </w:rPr>
        <w:t xml:space="preserve"> </w:t>
      </w:r>
      <w:r w:rsidRPr="000B21BD">
        <w:rPr>
          <w:color w:val="000000"/>
          <w:sz w:val="22"/>
          <w:szCs w:val="22"/>
          <w:lang w:val="cs-CZ"/>
        </w:rPr>
        <w:t>několika</w:t>
      </w:r>
      <w:r w:rsidR="006A1276" w:rsidRPr="000B21BD">
        <w:rPr>
          <w:color w:val="000000"/>
          <w:sz w:val="22"/>
          <w:szCs w:val="22"/>
          <w:lang w:val="cs-CZ"/>
        </w:rPr>
        <w:t xml:space="preserve"> klinicky významných sekundárních cílových </w:t>
      </w:r>
      <w:r w:rsidR="004C1C94" w:rsidRPr="000B21BD">
        <w:rPr>
          <w:color w:val="000000"/>
          <w:sz w:val="22"/>
          <w:szCs w:val="22"/>
          <w:lang w:val="cs-CZ"/>
        </w:rPr>
        <w:t>parametrů</w:t>
      </w:r>
      <w:r w:rsidR="006A1276" w:rsidRPr="000B21BD">
        <w:rPr>
          <w:color w:val="000000"/>
          <w:sz w:val="22"/>
          <w:szCs w:val="22"/>
          <w:lang w:val="cs-CZ"/>
        </w:rPr>
        <w:t>. Tato zjištění byla v souladu se zlepšeními v dalších hemodynamických parametrech.</w:t>
      </w:r>
    </w:p>
    <w:p w14:paraId="7EBA0C46" w14:textId="77777777" w:rsidR="006A1276" w:rsidRPr="000B21BD" w:rsidRDefault="006A1276" w:rsidP="003C51BA">
      <w:pPr>
        <w:pStyle w:val="BayerBodyTextFull"/>
        <w:spacing w:before="0" w:after="0"/>
        <w:rPr>
          <w:color w:val="000000"/>
          <w:sz w:val="22"/>
          <w:szCs w:val="22"/>
          <w:lang w:val="cs-CZ"/>
        </w:rPr>
      </w:pPr>
    </w:p>
    <w:p w14:paraId="4275E82B" w14:textId="77777777" w:rsidR="006A1276" w:rsidRPr="000B21BD" w:rsidRDefault="006A1276" w:rsidP="003C51BA">
      <w:pPr>
        <w:pStyle w:val="BayerBodyTextFull"/>
        <w:keepNext/>
        <w:spacing w:before="0" w:after="0"/>
        <w:rPr>
          <w:color w:val="000000"/>
          <w:sz w:val="22"/>
          <w:szCs w:val="22"/>
          <w:lang w:val="cs-CZ"/>
        </w:rPr>
      </w:pPr>
      <w:r w:rsidRPr="000B21BD">
        <w:rPr>
          <w:b/>
          <w:bCs/>
          <w:color w:val="000000"/>
          <w:sz w:val="22"/>
          <w:szCs w:val="22"/>
          <w:lang w:val="cs-CZ"/>
        </w:rPr>
        <w:t>Tabulka</w:t>
      </w:r>
      <w:r w:rsidR="008B3386" w:rsidRPr="000B21BD">
        <w:rPr>
          <w:b/>
          <w:bCs/>
          <w:color w:val="000000"/>
          <w:sz w:val="22"/>
          <w:szCs w:val="22"/>
          <w:lang w:val="cs-CZ"/>
        </w:rPr>
        <w:t> </w:t>
      </w:r>
      <w:r w:rsidRPr="000B21BD">
        <w:rPr>
          <w:b/>
          <w:bCs/>
          <w:color w:val="000000"/>
          <w:sz w:val="22"/>
          <w:szCs w:val="22"/>
          <w:lang w:val="cs-CZ"/>
        </w:rPr>
        <w:t>3:</w:t>
      </w:r>
      <w:r w:rsidRPr="000B21BD">
        <w:rPr>
          <w:color w:val="000000"/>
          <w:sz w:val="22"/>
          <w:szCs w:val="22"/>
          <w:lang w:val="cs-CZ"/>
        </w:rPr>
        <w:t xml:space="preserve"> Účinky riocig</w:t>
      </w:r>
      <w:r w:rsidR="00D61298" w:rsidRPr="000B21BD">
        <w:rPr>
          <w:color w:val="000000"/>
          <w:sz w:val="22"/>
          <w:szCs w:val="22"/>
          <w:lang w:val="cs-CZ"/>
        </w:rPr>
        <w:t>vá</w:t>
      </w:r>
      <w:r w:rsidRPr="000B21BD">
        <w:rPr>
          <w:color w:val="000000"/>
          <w:sz w:val="22"/>
          <w:szCs w:val="22"/>
          <w:lang w:val="cs-CZ"/>
        </w:rPr>
        <w:t>tu na PVR, NT</w:t>
      </w:r>
      <w:r w:rsidR="00E20552" w:rsidRPr="000B21BD">
        <w:rPr>
          <w:color w:val="000000"/>
          <w:sz w:val="22"/>
          <w:szCs w:val="22"/>
          <w:lang w:val="cs-CZ"/>
        </w:rPr>
        <w:noBreakHyphen/>
      </w:r>
      <w:r w:rsidRPr="000B21BD">
        <w:rPr>
          <w:color w:val="000000"/>
          <w:sz w:val="22"/>
          <w:szCs w:val="22"/>
          <w:lang w:val="cs-CZ"/>
        </w:rPr>
        <w:t>proBNP a funkční třídu dle WHO ve studii CHEST</w:t>
      </w:r>
      <w:r w:rsidR="00F04C41" w:rsidRPr="000B21BD">
        <w:rPr>
          <w:color w:val="000000"/>
          <w:sz w:val="22"/>
          <w:szCs w:val="22"/>
          <w:lang w:val="cs-CZ"/>
        </w:rPr>
        <w:noBreakHyphen/>
      </w:r>
      <w:r w:rsidRPr="000B21BD">
        <w:rPr>
          <w:color w:val="000000"/>
          <w:sz w:val="22"/>
          <w:szCs w:val="22"/>
          <w:lang w:val="cs-CZ"/>
        </w:rPr>
        <w:t>1 při poslední návštěvě</w:t>
      </w:r>
    </w:p>
    <w:p w14:paraId="40589482" w14:textId="77777777" w:rsidR="006A1276" w:rsidRPr="000B21BD" w:rsidRDefault="006A1276" w:rsidP="003C51BA">
      <w:pPr>
        <w:pStyle w:val="BayerBodyTextFull"/>
        <w:keepNext/>
        <w:spacing w:before="0" w:after="0"/>
        <w:rPr>
          <w:color w:val="000000"/>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694"/>
        <w:gridCol w:w="70"/>
        <w:gridCol w:w="2623"/>
      </w:tblGrid>
      <w:tr w:rsidR="006A1276" w:rsidRPr="000B21BD" w14:paraId="32912503" w14:textId="77777777" w:rsidTr="005626C1">
        <w:tc>
          <w:tcPr>
            <w:tcW w:w="3510" w:type="dxa"/>
          </w:tcPr>
          <w:p w14:paraId="214625BB" w14:textId="77777777" w:rsidR="006A1276" w:rsidRPr="000B21BD" w:rsidRDefault="006A1276" w:rsidP="003C51BA">
            <w:pPr>
              <w:pStyle w:val="BayerBodyTextFull"/>
              <w:keepNext/>
              <w:spacing w:before="0" w:after="0"/>
              <w:jc w:val="center"/>
              <w:rPr>
                <w:b/>
                <w:color w:val="000000"/>
                <w:sz w:val="22"/>
                <w:szCs w:val="22"/>
                <w:lang w:val="cs-CZ"/>
              </w:rPr>
            </w:pPr>
            <w:r w:rsidRPr="000B21BD">
              <w:rPr>
                <w:color w:val="000000"/>
                <w:sz w:val="22"/>
                <w:szCs w:val="22"/>
                <w:lang w:val="cs-CZ"/>
              </w:rPr>
              <w:br w:type="page"/>
            </w:r>
          </w:p>
          <w:p w14:paraId="1B223CFE"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PVR</w:t>
            </w:r>
          </w:p>
        </w:tc>
        <w:tc>
          <w:tcPr>
            <w:tcW w:w="2764" w:type="dxa"/>
            <w:gridSpan w:val="2"/>
          </w:tcPr>
          <w:p w14:paraId="0B8AAFBF"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w:t>
            </w:r>
          </w:p>
          <w:p w14:paraId="6284F333"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(n=151)</w:t>
            </w:r>
          </w:p>
        </w:tc>
        <w:tc>
          <w:tcPr>
            <w:tcW w:w="2623" w:type="dxa"/>
          </w:tcPr>
          <w:p w14:paraId="2172C9F0"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4BB9D0EE"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(n=82)</w:t>
            </w:r>
          </w:p>
        </w:tc>
      </w:tr>
      <w:tr w:rsidR="006A1276" w:rsidRPr="000B21BD" w14:paraId="23451C72" w14:textId="77777777" w:rsidTr="005626C1">
        <w:tc>
          <w:tcPr>
            <w:tcW w:w="3510" w:type="dxa"/>
          </w:tcPr>
          <w:p w14:paraId="0545A2CF" w14:textId="77777777" w:rsidR="00F81A3F"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Výchozí stav</w:t>
            </w:r>
            <w:r w:rsidR="00F81A3F"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5B8393F3"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2764" w:type="dxa"/>
            <w:gridSpan w:val="2"/>
          </w:tcPr>
          <w:p w14:paraId="61CFA652"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790</w:t>
            </w:r>
            <w:r w:rsidR="00021245" w:rsidRPr="000B21BD">
              <w:rPr>
                <w:color w:val="000000"/>
                <w:sz w:val="22"/>
                <w:szCs w:val="22"/>
                <w:lang w:val="cs-CZ"/>
              </w:rPr>
              <w:t>,</w:t>
            </w:r>
            <w:r w:rsidRPr="000B21BD">
              <w:rPr>
                <w:color w:val="000000"/>
                <w:sz w:val="22"/>
                <w:szCs w:val="22"/>
                <w:lang w:val="cs-CZ"/>
              </w:rPr>
              <w:t>7</w:t>
            </w:r>
          </w:p>
          <w:p w14:paraId="762C77D8"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[431,6]</w:t>
            </w:r>
          </w:p>
        </w:tc>
        <w:tc>
          <w:tcPr>
            <w:tcW w:w="2623" w:type="dxa"/>
          </w:tcPr>
          <w:p w14:paraId="22FE946E"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779</w:t>
            </w:r>
            <w:r w:rsidR="00021245" w:rsidRPr="000B21BD">
              <w:rPr>
                <w:color w:val="000000"/>
                <w:sz w:val="22"/>
                <w:szCs w:val="22"/>
                <w:lang w:val="cs-CZ"/>
              </w:rPr>
              <w:t>,</w:t>
            </w:r>
            <w:r w:rsidRPr="000B21BD">
              <w:rPr>
                <w:color w:val="000000"/>
                <w:sz w:val="22"/>
                <w:szCs w:val="22"/>
                <w:lang w:val="cs-CZ"/>
              </w:rPr>
              <w:t>3</w:t>
            </w:r>
          </w:p>
          <w:p w14:paraId="1B90F649"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[400,9]</w:t>
            </w:r>
          </w:p>
        </w:tc>
      </w:tr>
      <w:tr w:rsidR="006A1276" w:rsidRPr="000B21BD" w14:paraId="6CAD4573" w14:textId="77777777" w:rsidTr="005626C1">
        <w:tc>
          <w:tcPr>
            <w:tcW w:w="3510" w:type="dxa"/>
          </w:tcPr>
          <w:p w14:paraId="2D6117A8" w14:textId="77777777" w:rsidR="00F81A3F"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Průměrná změna od výchozího stavu</w:t>
            </w:r>
            <w:r w:rsidR="00F81A3F"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00D5647F"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2764" w:type="dxa"/>
            <w:gridSpan w:val="2"/>
          </w:tcPr>
          <w:p w14:paraId="157D1529" w14:textId="77777777" w:rsidR="006A1276" w:rsidRPr="000B21BD" w:rsidRDefault="00D72C58" w:rsidP="003C51BA">
            <w:pPr>
              <w:pStyle w:val="BayerBodyTextFull"/>
              <w:keepNext/>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225</w:t>
            </w:r>
            <w:r w:rsidR="00021245" w:rsidRPr="000B21BD">
              <w:rPr>
                <w:color w:val="000000"/>
                <w:sz w:val="22"/>
                <w:szCs w:val="22"/>
                <w:lang w:val="cs-CZ"/>
              </w:rPr>
              <w:t>,</w:t>
            </w:r>
            <w:r w:rsidR="006A1276" w:rsidRPr="000B21BD">
              <w:rPr>
                <w:color w:val="000000"/>
                <w:sz w:val="22"/>
                <w:szCs w:val="22"/>
                <w:lang w:val="cs-CZ"/>
              </w:rPr>
              <w:t>7</w:t>
            </w:r>
          </w:p>
          <w:p w14:paraId="7AA18223" w14:textId="77777777" w:rsidR="00F81A3F" w:rsidRPr="000B21BD" w:rsidRDefault="00F81A3F" w:rsidP="003C51BA">
            <w:pPr>
              <w:pStyle w:val="BayerBodyTextFull"/>
              <w:keepNext/>
              <w:spacing w:before="0" w:after="0"/>
              <w:jc w:val="center"/>
              <w:rPr>
                <w:color w:val="000000"/>
                <w:sz w:val="22"/>
                <w:szCs w:val="22"/>
                <w:lang w:val="cs-CZ"/>
              </w:rPr>
            </w:pPr>
          </w:p>
          <w:p w14:paraId="210A5F8E"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[247,5]</w:t>
            </w:r>
          </w:p>
        </w:tc>
        <w:tc>
          <w:tcPr>
            <w:tcW w:w="2623" w:type="dxa"/>
          </w:tcPr>
          <w:p w14:paraId="26009CEF"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23</w:t>
            </w:r>
            <w:r w:rsidR="00021245" w:rsidRPr="000B21BD">
              <w:rPr>
                <w:color w:val="000000"/>
                <w:sz w:val="22"/>
                <w:szCs w:val="22"/>
                <w:lang w:val="cs-CZ"/>
              </w:rPr>
              <w:t>,</w:t>
            </w:r>
            <w:r w:rsidRPr="000B21BD">
              <w:rPr>
                <w:color w:val="000000"/>
                <w:sz w:val="22"/>
                <w:szCs w:val="22"/>
                <w:lang w:val="cs-CZ"/>
              </w:rPr>
              <w:t>1</w:t>
            </w:r>
          </w:p>
          <w:p w14:paraId="00914835" w14:textId="77777777" w:rsidR="00F81A3F" w:rsidRPr="000B21BD" w:rsidRDefault="00F81A3F" w:rsidP="003C51BA">
            <w:pPr>
              <w:pStyle w:val="BayerBodyTextFull"/>
              <w:keepNext/>
              <w:spacing w:before="0" w:after="0"/>
              <w:jc w:val="center"/>
              <w:rPr>
                <w:color w:val="000000"/>
                <w:sz w:val="22"/>
                <w:szCs w:val="22"/>
                <w:lang w:val="cs-CZ"/>
              </w:rPr>
            </w:pPr>
          </w:p>
          <w:p w14:paraId="608BC263"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[273,5]</w:t>
            </w:r>
          </w:p>
        </w:tc>
      </w:tr>
      <w:tr w:rsidR="006A1276" w:rsidRPr="000B21BD" w14:paraId="08C0730C" w14:textId="77777777" w:rsidTr="005626C1">
        <w:tc>
          <w:tcPr>
            <w:tcW w:w="3510" w:type="dxa"/>
            <w:tcBorders>
              <w:bottom w:val="single" w:sz="4" w:space="0" w:color="auto"/>
            </w:tcBorders>
          </w:tcPr>
          <w:p w14:paraId="4E4E5140"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 xml:space="preserve">Rozdíl </w:t>
            </w:r>
            <w:r w:rsidR="00D934A8" w:rsidRPr="000B21BD">
              <w:rPr>
                <w:color w:val="000000"/>
                <w:sz w:val="22"/>
                <w:szCs w:val="22"/>
                <w:lang w:val="cs-CZ"/>
              </w:rPr>
              <w:t>vztažený k placebu</w:t>
            </w:r>
            <w:r w:rsidR="00F81A3F"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2D8FE37C"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95% IS, [p</w:t>
            </w:r>
            <w:r w:rsidR="00F04C41" w:rsidRPr="000B21BD">
              <w:rPr>
                <w:color w:val="000000"/>
                <w:sz w:val="22"/>
                <w:szCs w:val="22"/>
                <w:lang w:val="cs-CZ"/>
              </w:rPr>
              <w:noBreakHyphen/>
            </w:r>
            <w:r w:rsidRPr="000B21BD">
              <w:rPr>
                <w:color w:val="000000"/>
                <w:sz w:val="22"/>
                <w:szCs w:val="22"/>
                <w:lang w:val="cs-CZ"/>
              </w:rPr>
              <w:t>hodnota]</w:t>
            </w:r>
          </w:p>
        </w:tc>
        <w:tc>
          <w:tcPr>
            <w:tcW w:w="5387" w:type="dxa"/>
            <w:gridSpan w:val="3"/>
            <w:tcBorders>
              <w:bottom w:val="single" w:sz="4" w:space="0" w:color="auto"/>
            </w:tcBorders>
          </w:tcPr>
          <w:p w14:paraId="0416E0B8" w14:textId="77777777" w:rsidR="006A1276" w:rsidRPr="000B21BD" w:rsidRDefault="00F04C41" w:rsidP="003C51BA">
            <w:pPr>
              <w:pStyle w:val="BayerBodyTextFull"/>
              <w:keepNext/>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246</w:t>
            </w:r>
            <w:r w:rsidR="00021245" w:rsidRPr="000B21BD">
              <w:rPr>
                <w:color w:val="000000"/>
                <w:sz w:val="22"/>
                <w:szCs w:val="22"/>
                <w:lang w:val="cs-CZ"/>
              </w:rPr>
              <w:t>,</w:t>
            </w:r>
            <w:r w:rsidR="006A1276" w:rsidRPr="000B21BD">
              <w:rPr>
                <w:color w:val="000000"/>
                <w:sz w:val="22"/>
                <w:szCs w:val="22"/>
                <w:lang w:val="cs-CZ"/>
              </w:rPr>
              <w:t>4</w:t>
            </w:r>
          </w:p>
          <w:p w14:paraId="7CB7B00F" w14:textId="77777777" w:rsidR="006A1276" w:rsidRPr="000B21BD" w:rsidRDefault="006A1276" w:rsidP="003C51BA">
            <w:pPr>
              <w:pStyle w:val="BayerBodyTextFull"/>
              <w:keepNext/>
              <w:spacing w:before="0" w:after="0"/>
              <w:jc w:val="center"/>
              <w:rPr>
                <w:color w:val="000000"/>
                <w:sz w:val="22"/>
                <w:szCs w:val="22"/>
                <w:lang w:val="cs-CZ"/>
              </w:rPr>
            </w:pPr>
          </w:p>
          <w:p w14:paraId="2DEA18A6" w14:textId="77777777" w:rsidR="006A1276" w:rsidRPr="000B21BD" w:rsidRDefault="00F04C41" w:rsidP="003C51BA">
            <w:pPr>
              <w:pStyle w:val="BayerBodyTextFull"/>
              <w:keepNext/>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 xml:space="preserve">303,3 až </w:t>
            </w:r>
            <w:r w:rsidRPr="000B21BD">
              <w:rPr>
                <w:color w:val="000000"/>
                <w:sz w:val="22"/>
                <w:szCs w:val="22"/>
                <w:lang w:val="cs-CZ"/>
              </w:rPr>
              <w:noBreakHyphen/>
            </w:r>
            <w:r w:rsidR="006A1276" w:rsidRPr="000B21BD">
              <w:rPr>
                <w:color w:val="000000"/>
                <w:sz w:val="22"/>
                <w:szCs w:val="22"/>
                <w:lang w:val="cs-CZ"/>
              </w:rPr>
              <w:t>189,5 [&lt;</w:t>
            </w:r>
            <w:r w:rsidR="00E20552" w:rsidRPr="000B21BD">
              <w:rPr>
                <w:color w:val="000000"/>
                <w:sz w:val="22"/>
                <w:szCs w:val="22"/>
                <w:lang w:val="cs-CZ"/>
              </w:rPr>
              <w:t> </w:t>
            </w:r>
            <w:r w:rsidR="006A1276" w:rsidRPr="000B21BD">
              <w:rPr>
                <w:color w:val="000000"/>
                <w:sz w:val="22"/>
                <w:szCs w:val="22"/>
                <w:lang w:val="cs-CZ"/>
              </w:rPr>
              <w:t>0,0001]</w:t>
            </w:r>
          </w:p>
        </w:tc>
      </w:tr>
      <w:tr w:rsidR="006A1276" w:rsidRPr="000B21BD" w14:paraId="718E3FB6" w14:textId="77777777" w:rsidTr="005626C1">
        <w:tc>
          <w:tcPr>
            <w:tcW w:w="3510" w:type="dxa"/>
          </w:tcPr>
          <w:p w14:paraId="5A0A458F"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NT</w:t>
            </w:r>
            <w:r w:rsidR="00E20552" w:rsidRPr="000B21BD">
              <w:rPr>
                <w:b/>
                <w:bCs/>
                <w:color w:val="000000"/>
                <w:sz w:val="22"/>
                <w:szCs w:val="22"/>
                <w:lang w:val="cs-CZ"/>
              </w:rPr>
              <w:noBreakHyphen/>
            </w:r>
            <w:r w:rsidRPr="000B21BD">
              <w:rPr>
                <w:b/>
                <w:bCs/>
                <w:color w:val="000000"/>
                <w:sz w:val="22"/>
                <w:szCs w:val="22"/>
                <w:lang w:val="cs-CZ"/>
              </w:rPr>
              <w:t>proBNP</w:t>
            </w:r>
          </w:p>
        </w:tc>
        <w:tc>
          <w:tcPr>
            <w:tcW w:w="2764" w:type="dxa"/>
            <w:gridSpan w:val="2"/>
          </w:tcPr>
          <w:p w14:paraId="571B739D" w14:textId="77777777" w:rsidR="006A1276" w:rsidRPr="000B21BD" w:rsidRDefault="00F90B47"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w:t>
            </w:r>
          </w:p>
          <w:p w14:paraId="532F20C1"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(n=150)</w:t>
            </w:r>
          </w:p>
        </w:tc>
        <w:tc>
          <w:tcPr>
            <w:tcW w:w="2623" w:type="dxa"/>
          </w:tcPr>
          <w:p w14:paraId="52087A55"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2A49F023"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(n=73)</w:t>
            </w:r>
          </w:p>
        </w:tc>
      </w:tr>
      <w:tr w:rsidR="006A1276" w:rsidRPr="000B21BD" w14:paraId="05671580" w14:textId="77777777" w:rsidTr="005626C1">
        <w:tc>
          <w:tcPr>
            <w:tcW w:w="3510" w:type="dxa"/>
          </w:tcPr>
          <w:p w14:paraId="792F1084"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Výchozí stav (ng/l)</w:t>
            </w:r>
          </w:p>
          <w:p w14:paraId="1D998B45"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2764" w:type="dxa"/>
            <w:gridSpan w:val="2"/>
          </w:tcPr>
          <w:p w14:paraId="26809E86"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1</w:t>
            </w:r>
            <w:r w:rsidR="00E20552" w:rsidRPr="000B21BD">
              <w:rPr>
                <w:color w:val="000000"/>
                <w:sz w:val="22"/>
                <w:szCs w:val="22"/>
                <w:lang w:val="cs-CZ"/>
              </w:rPr>
              <w:t> </w:t>
            </w:r>
            <w:r w:rsidRPr="000B21BD">
              <w:rPr>
                <w:color w:val="000000"/>
                <w:sz w:val="22"/>
                <w:szCs w:val="22"/>
                <w:lang w:val="cs-CZ"/>
              </w:rPr>
              <w:t>508</w:t>
            </w:r>
            <w:r w:rsidR="00021245" w:rsidRPr="000B21BD">
              <w:rPr>
                <w:color w:val="000000"/>
                <w:sz w:val="22"/>
                <w:szCs w:val="22"/>
                <w:lang w:val="cs-CZ"/>
              </w:rPr>
              <w:t>,</w:t>
            </w:r>
            <w:r w:rsidRPr="000B21BD">
              <w:rPr>
                <w:color w:val="000000"/>
                <w:sz w:val="22"/>
                <w:szCs w:val="22"/>
                <w:lang w:val="cs-CZ"/>
              </w:rPr>
              <w:t>3</w:t>
            </w:r>
          </w:p>
          <w:p w14:paraId="2F4E46F5"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[2</w:t>
            </w:r>
            <w:r w:rsidR="00E20552" w:rsidRPr="000B21BD">
              <w:rPr>
                <w:color w:val="000000"/>
                <w:sz w:val="22"/>
                <w:szCs w:val="22"/>
                <w:lang w:val="cs-CZ"/>
              </w:rPr>
              <w:t> </w:t>
            </w:r>
            <w:r w:rsidRPr="000B21BD">
              <w:rPr>
                <w:color w:val="000000"/>
                <w:sz w:val="22"/>
                <w:szCs w:val="22"/>
                <w:lang w:val="cs-CZ"/>
              </w:rPr>
              <w:t>337,8]</w:t>
            </w:r>
          </w:p>
        </w:tc>
        <w:tc>
          <w:tcPr>
            <w:tcW w:w="2623" w:type="dxa"/>
          </w:tcPr>
          <w:p w14:paraId="6904FB65"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1</w:t>
            </w:r>
            <w:r w:rsidR="00E20552" w:rsidRPr="000B21BD">
              <w:rPr>
                <w:color w:val="000000"/>
                <w:sz w:val="22"/>
                <w:szCs w:val="22"/>
                <w:lang w:val="cs-CZ"/>
              </w:rPr>
              <w:t> </w:t>
            </w:r>
            <w:r w:rsidRPr="000B21BD">
              <w:rPr>
                <w:color w:val="000000"/>
                <w:sz w:val="22"/>
                <w:szCs w:val="22"/>
                <w:lang w:val="cs-CZ"/>
              </w:rPr>
              <w:t>705</w:t>
            </w:r>
            <w:r w:rsidR="00021245" w:rsidRPr="000B21BD">
              <w:rPr>
                <w:color w:val="000000"/>
                <w:sz w:val="22"/>
                <w:szCs w:val="22"/>
                <w:lang w:val="cs-CZ"/>
              </w:rPr>
              <w:t>,</w:t>
            </w:r>
            <w:r w:rsidRPr="000B21BD">
              <w:rPr>
                <w:color w:val="000000"/>
                <w:sz w:val="22"/>
                <w:szCs w:val="22"/>
                <w:lang w:val="cs-CZ"/>
              </w:rPr>
              <w:t>8</w:t>
            </w:r>
          </w:p>
          <w:p w14:paraId="7F2D3C16"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[2</w:t>
            </w:r>
            <w:r w:rsidR="00E20552" w:rsidRPr="000B21BD">
              <w:rPr>
                <w:color w:val="000000"/>
                <w:sz w:val="22"/>
                <w:szCs w:val="22"/>
                <w:lang w:val="cs-CZ"/>
              </w:rPr>
              <w:t> </w:t>
            </w:r>
            <w:r w:rsidRPr="000B21BD">
              <w:rPr>
                <w:color w:val="000000"/>
                <w:sz w:val="22"/>
                <w:szCs w:val="22"/>
                <w:lang w:val="cs-CZ"/>
              </w:rPr>
              <w:t>567,2]</w:t>
            </w:r>
          </w:p>
        </w:tc>
      </w:tr>
      <w:tr w:rsidR="006A1276" w:rsidRPr="000B21BD" w14:paraId="66ECF9C5" w14:textId="77777777" w:rsidTr="005626C1">
        <w:tc>
          <w:tcPr>
            <w:tcW w:w="3510" w:type="dxa"/>
          </w:tcPr>
          <w:p w14:paraId="5EB08C91" w14:textId="77777777" w:rsidR="00ED7149"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Průměrná změna od výchozího stavu (ng/l)</w:t>
            </w:r>
          </w:p>
          <w:p w14:paraId="360D71F0"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2764" w:type="dxa"/>
            <w:gridSpan w:val="2"/>
          </w:tcPr>
          <w:p w14:paraId="3CD8E72B" w14:textId="77777777" w:rsidR="006A1276" w:rsidRPr="000B21BD" w:rsidRDefault="00D72C58" w:rsidP="003C51BA">
            <w:pPr>
              <w:pStyle w:val="BayerBodyTextFull"/>
              <w:keepNext/>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290</w:t>
            </w:r>
            <w:r w:rsidR="00021245" w:rsidRPr="000B21BD">
              <w:rPr>
                <w:color w:val="000000"/>
                <w:sz w:val="22"/>
                <w:szCs w:val="22"/>
                <w:lang w:val="cs-CZ"/>
              </w:rPr>
              <w:t>,</w:t>
            </w:r>
            <w:r w:rsidR="006A1276" w:rsidRPr="000B21BD">
              <w:rPr>
                <w:color w:val="000000"/>
                <w:sz w:val="22"/>
                <w:szCs w:val="22"/>
                <w:lang w:val="cs-CZ"/>
              </w:rPr>
              <w:t>7</w:t>
            </w:r>
          </w:p>
          <w:p w14:paraId="6829346F" w14:textId="77777777" w:rsidR="00ED7149" w:rsidRPr="000B21BD" w:rsidRDefault="00ED7149" w:rsidP="003C51BA">
            <w:pPr>
              <w:pStyle w:val="BayerBodyTextFull"/>
              <w:keepNext/>
              <w:spacing w:before="0" w:after="0"/>
              <w:jc w:val="center"/>
              <w:rPr>
                <w:color w:val="000000"/>
                <w:sz w:val="22"/>
                <w:szCs w:val="22"/>
                <w:lang w:val="cs-CZ"/>
              </w:rPr>
            </w:pPr>
            <w:r w:rsidRPr="000B21BD">
              <w:rPr>
                <w:color w:val="000000"/>
                <w:sz w:val="22"/>
                <w:szCs w:val="22"/>
                <w:lang w:val="cs-CZ"/>
              </w:rPr>
              <w:t>¨</w:t>
            </w:r>
          </w:p>
          <w:p w14:paraId="0FCD8209"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[1</w:t>
            </w:r>
            <w:r w:rsidR="00E20552" w:rsidRPr="000B21BD">
              <w:rPr>
                <w:color w:val="000000"/>
                <w:sz w:val="22"/>
                <w:szCs w:val="22"/>
                <w:lang w:val="cs-CZ"/>
              </w:rPr>
              <w:t> </w:t>
            </w:r>
            <w:r w:rsidRPr="000B21BD">
              <w:rPr>
                <w:color w:val="000000"/>
                <w:sz w:val="22"/>
                <w:szCs w:val="22"/>
                <w:lang w:val="cs-CZ"/>
              </w:rPr>
              <w:t>716,9]</w:t>
            </w:r>
          </w:p>
        </w:tc>
        <w:tc>
          <w:tcPr>
            <w:tcW w:w="2623" w:type="dxa"/>
          </w:tcPr>
          <w:p w14:paraId="5A024279"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76</w:t>
            </w:r>
            <w:r w:rsidR="00021245" w:rsidRPr="000B21BD">
              <w:rPr>
                <w:color w:val="000000"/>
                <w:sz w:val="22"/>
                <w:szCs w:val="22"/>
                <w:lang w:val="cs-CZ"/>
              </w:rPr>
              <w:t>,</w:t>
            </w:r>
            <w:r w:rsidRPr="000B21BD">
              <w:rPr>
                <w:color w:val="000000"/>
                <w:sz w:val="22"/>
                <w:szCs w:val="22"/>
                <w:lang w:val="cs-CZ"/>
              </w:rPr>
              <w:t>4</w:t>
            </w:r>
          </w:p>
          <w:p w14:paraId="23BD066F" w14:textId="77777777" w:rsidR="00ED7149" w:rsidRPr="000B21BD" w:rsidRDefault="00ED7149" w:rsidP="003C51BA">
            <w:pPr>
              <w:pStyle w:val="BayerBodyTextFull"/>
              <w:keepNext/>
              <w:spacing w:before="0" w:after="0"/>
              <w:jc w:val="center"/>
              <w:rPr>
                <w:color w:val="000000"/>
                <w:sz w:val="22"/>
                <w:szCs w:val="22"/>
                <w:lang w:val="cs-CZ"/>
              </w:rPr>
            </w:pPr>
          </w:p>
          <w:p w14:paraId="25AC8813" w14:textId="77777777" w:rsidR="006A1276" w:rsidRPr="000B21BD" w:rsidRDefault="006A1276" w:rsidP="003C51BA">
            <w:pPr>
              <w:pStyle w:val="BayerBodyTextFull"/>
              <w:keepNext/>
              <w:spacing w:before="0" w:after="0"/>
              <w:jc w:val="center"/>
              <w:rPr>
                <w:color w:val="000000"/>
                <w:sz w:val="22"/>
                <w:szCs w:val="22"/>
                <w:lang w:val="cs-CZ"/>
              </w:rPr>
            </w:pPr>
            <w:r w:rsidRPr="000B21BD">
              <w:rPr>
                <w:color w:val="000000"/>
                <w:sz w:val="22"/>
                <w:szCs w:val="22"/>
                <w:lang w:val="cs-CZ"/>
              </w:rPr>
              <w:t>[1</w:t>
            </w:r>
            <w:r w:rsidR="00E20552" w:rsidRPr="000B21BD">
              <w:rPr>
                <w:color w:val="000000"/>
                <w:sz w:val="22"/>
                <w:szCs w:val="22"/>
                <w:lang w:val="cs-CZ"/>
              </w:rPr>
              <w:t> </w:t>
            </w:r>
            <w:r w:rsidRPr="000B21BD">
              <w:rPr>
                <w:color w:val="000000"/>
                <w:sz w:val="22"/>
                <w:szCs w:val="22"/>
                <w:lang w:val="cs-CZ"/>
              </w:rPr>
              <w:t>446,6]</w:t>
            </w:r>
          </w:p>
        </w:tc>
      </w:tr>
      <w:tr w:rsidR="006A1276" w:rsidRPr="000B21BD" w14:paraId="41E24012" w14:textId="77777777" w:rsidTr="005626C1">
        <w:tc>
          <w:tcPr>
            <w:tcW w:w="3510" w:type="dxa"/>
            <w:tcBorders>
              <w:bottom w:val="single" w:sz="4" w:space="0" w:color="auto"/>
            </w:tcBorders>
          </w:tcPr>
          <w:p w14:paraId="2C36F59A"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 xml:space="preserve">Rozdíl </w:t>
            </w:r>
            <w:r w:rsidR="00D934A8" w:rsidRPr="000B21BD">
              <w:rPr>
                <w:color w:val="000000"/>
                <w:sz w:val="22"/>
                <w:szCs w:val="22"/>
                <w:lang w:val="cs-CZ"/>
              </w:rPr>
              <w:t>vztažený k placebu</w:t>
            </w:r>
            <w:r w:rsidRPr="000B21BD">
              <w:rPr>
                <w:color w:val="000000"/>
                <w:sz w:val="22"/>
                <w:szCs w:val="22"/>
                <w:lang w:val="cs-CZ"/>
              </w:rPr>
              <w:t xml:space="preserve"> (ng/l)</w:t>
            </w:r>
          </w:p>
          <w:p w14:paraId="5378D229"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95% </w:t>
            </w:r>
            <w:r w:rsidR="008312BE" w:rsidRPr="000B21BD">
              <w:rPr>
                <w:color w:val="000000"/>
                <w:sz w:val="22"/>
                <w:szCs w:val="22"/>
                <w:lang w:val="cs-CZ"/>
              </w:rPr>
              <w:t>IS</w:t>
            </w:r>
            <w:r w:rsidRPr="000B21BD">
              <w:rPr>
                <w:color w:val="000000"/>
                <w:sz w:val="22"/>
                <w:szCs w:val="22"/>
                <w:lang w:val="cs-CZ"/>
              </w:rPr>
              <w:t>, [p</w:t>
            </w:r>
            <w:r w:rsidR="00F04C41" w:rsidRPr="000B21BD">
              <w:rPr>
                <w:color w:val="000000"/>
                <w:sz w:val="22"/>
                <w:szCs w:val="22"/>
                <w:lang w:val="cs-CZ"/>
              </w:rPr>
              <w:noBreakHyphen/>
            </w:r>
            <w:r w:rsidRPr="000B21BD">
              <w:rPr>
                <w:color w:val="000000"/>
                <w:sz w:val="22"/>
                <w:szCs w:val="22"/>
                <w:lang w:val="cs-CZ"/>
              </w:rPr>
              <w:t>hodnota]</w:t>
            </w:r>
          </w:p>
        </w:tc>
        <w:tc>
          <w:tcPr>
            <w:tcW w:w="5387" w:type="dxa"/>
            <w:gridSpan w:val="3"/>
            <w:tcBorders>
              <w:bottom w:val="single" w:sz="4" w:space="0" w:color="auto"/>
            </w:tcBorders>
          </w:tcPr>
          <w:p w14:paraId="5D235818" w14:textId="77777777" w:rsidR="006A1276" w:rsidRPr="000B21BD" w:rsidRDefault="00F04C41" w:rsidP="003C51BA">
            <w:pPr>
              <w:pStyle w:val="BayerBodyTextFull"/>
              <w:keepNext/>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444</w:t>
            </w:r>
            <w:r w:rsidR="00021245" w:rsidRPr="000B21BD">
              <w:rPr>
                <w:color w:val="000000"/>
                <w:sz w:val="22"/>
                <w:szCs w:val="22"/>
                <w:lang w:val="cs-CZ"/>
              </w:rPr>
              <w:t>,</w:t>
            </w:r>
            <w:r w:rsidR="006A1276" w:rsidRPr="000B21BD">
              <w:rPr>
                <w:color w:val="000000"/>
                <w:sz w:val="22"/>
                <w:szCs w:val="22"/>
                <w:lang w:val="cs-CZ"/>
              </w:rPr>
              <w:t>0</w:t>
            </w:r>
          </w:p>
          <w:p w14:paraId="2FF76B75" w14:textId="77777777" w:rsidR="006A1276" w:rsidRPr="000B21BD" w:rsidRDefault="00F04C41" w:rsidP="003C51BA">
            <w:pPr>
              <w:pStyle w:val="BayerBodyTextFull"/>
              <w:keepNext/>
              <w:spacing w:before="0" w:after="0"/>
              <w:jc w:val="center"/>
              <w:rPr>
                <w:color w:val="000000"/>
                <w:sz w:val="22"/>
                <w:szCs w:val="22"/>
                <w:lang w:val="cs-CZ"/>
              </w:rPr>
            </w:pPr>
            <w:r w:rsidRPr="000B21BD">
              <w:rPr>
                <w:color w:val="000000"/>
                <w:sz w:val="22"/>
                <w:szCs w:val="22"/>
                <w:lang w:val="cs-CZ"/>
              </w:rPr>
              <w:noBreakHyphen/>
            </w:r>
            <w:r w:rsidR="006A1276" w:rsidRPr="000B21BD">
              <w:rPr>
                <w:color w:val="000000"/>
                <w:sz w:val="22"/>
                <w:szCs w:val="22"/>
                <w:lang w:val="cs-CZ"/>
              </w:rPr>
              <w:t xml:space="preserve">843,0 až </w:t>
            </w:r>
            <w:r w:rsidRPr="000B21BD">
              <w:rPr>
                <w:color w:val="000000"/>
                <w:sz w:val="22"/>
                <w:szCs w:val="22"/>
                <w:lang w:val="cs-CZ"/>
              </w:rPr>
              <w:noBreakHyphen/>
            </w:r>
            <w:r w:rsidR="006A1276" w:rsidRPr="000B21BD">
              <w:rPr>
                <w:color w:val="000000"/>
                <w:sz w:val="22"/>
                <w:szCs w:val="22"/>
                <w:lang w:val="cs-CZ"/>
              </w:rPr>
              <w:t>45,0 [&lt;</w:t>
            </w:r>
            <w:r w:rsidR="00E20552" w:rsidRPr="000B21BD">
              <w:rPr>
                <w:color w:val="000000"/>
                <w:sz w:val="22"/>
                <w:szCs w:val="22"/>
                <w:lang w:val="cs-CZ"/>
              </w:rPr>
              <w:t> </w:t>
            </w:r>
            <w:r w:rsidR="006A1276" w:rsidRPr="000B21BD">
              <w:rPr>
                <w:color w:val="000000"/>
                <w:sz w:val="22"/>
                <w:szCs w:val="22"/>
                <w:lang w:val="cs-CZ"/>
              </w:rPr>
              <w:t>0,0001]</w:t>
            </w:r>
          </w:p>
        </w:tc>
      </w:tr>
      <w:tr w:rsidR="006A1276" w:rsidRPr="000B21BD" w14:paraId="565A2736" w14:textId="77777777" w:rsidTr="005626C1">
        <w:tc>
          <w:tcPr>
            <w:tcW w:w="3510" w:type="dxa"/>
          </w:tcPr>
          <w:p w14:paraId="1FC0C0D7" w14:textId="77777777" w:rsidR="006A1276" w:rsidRPr="000B21BD" w:rsidRDefault="006A1276" w:rsidP="003C51BA">
            <w:pPr>
              <w:pStyle w:val="BayerBodyTextFull"/>
              <w:keepNext/>
              <w:spacing w:before="0" w:after="0"/>
              <w:jc w:val="center"/>
              <w:rPr>
                <w:b/>
                <w:color w:val="000000"/>
                <w:sz w:val="22"/>
                <w:szCs w:val="22"/>
                <w:lang w:val="cs-CZ"/>
              </w:rPr>
            </w:pPr>
            <w:r w:rsidRPr="000B21BD">
              <w:rPr>
                <w:b/>
                <w:bCs/>
                <w:color w:val="000000"/>
                <w:sz w:val="22"/>
                <w:szCs w:val="22"/>
                <w:lang w:val="cs-CZ"/>
              </w:rPr>
              <w:t>Změna funkční třídy dle WHO</w:t>
            </w:r>
          </w:p>
        </w:tc>
        <w:tc>
          <w:tcPr>
            <w:tcW w:w="2694" w:type="dxa"/>
          </w:tcPr>
          <w:p w14:paraId="40B2CAD4" w14:textId="77777777" w:rsidR="006A1276" w:rsidRPr="000B21BD" w:rsidRDefault="006A1276" w:rsidP="003C51BA">
            <w:pPr>
              <w:pStyle w:val="BayerBodyTextFull"/>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w:t>
            </w:r>
          </w:p>
          <w:p w14:paraId="261BEEE0" w14:textId="77777777" w:rsidR="006A1276" w:rsidRPr="000B21BD" w:rsidRDefault="006A1276" w:rsidP="003C51BA">
            <w:pPr>
              <w:pStyle w:val="BayerBodyTextFull"/>
              <w:spacing w:before="0" w:after="0"/>
              <w:jc w:val="center"/>
              <w:rPr>
                <w:b/>
                <w:color w:val="000000"/>
                <w:sz w:val="22"/>
                <w:szCs w:val="22"/>
                <w:lang w:val="cs-CZ"/>
              </w:rPr>
            </w:pPr>
            <w:r w:rsidRPr="000B21BD">
              <w:rPr>
                <w:b/>
                <w:bCs/>
                <w:color w:val="000000"/>
                <w:sz w:val="22"/>
                <w:szCs w:val="22"/>
                <w:lang w:val="cs-CZ"/>
              </w:rPr>
              <w:t>(n=173)</w:t>
            </w:r>
          </w:p>
        </w:tc>
        <w:tc>
          <w:tcPr>
            <w:tcW w:w="2693" w:type="dxa"/>
            <w:gridSpan w:val="2"/>
          </w:tcPr>
          <w:p w14:paraId="18A7C245" w14:textId="77777777" w:rsidR="006A1276" w:rsidRPr="000B21BD" w:rsidRDefault="006A1276" w:rsidP="003C51BA">
            <w:pPr>
              <w:pStyle w:val="BayerBodyTextFull"/>
              <w:spacing w:before="0" w:after="0"/>
              <w:jc w:val="center"/>
              <w:rPr>
                <w:b/>
                <w:color w:val="000000"/>
                <w:sz w:val="22"/>
                <w:szCs w:val="22"/>
                <w:lang w:val="cs-CZ"/>
              </w:rPr>
            </w:pPr>
            <w:r w:rsidRPr="000B21BD">
              <w:rPr>
                <w:b/>
                <w:bCs/>
                <w:color w:val="000000"/>
                <w:sz w:val="22"/>
                <w:szCs w:val="22"/>
                <w:lang w:val="cs-CZ"/>
              </w:rPr>
              <w:t>Placebo</w:t>
            </w:r>
          </w:p>
          <w:p w14:paraId="76D4A210" w14:textId="77777777" w:rsidR="006A1276" w:rsidRPr="000B21BD" w:rsidRDefault="006A1276" w:rsidP="003C51BA">
            <w:pPr>
              <w:pStyle w:val="BayerBodyTextFull"/>
              <w:spacing w:before="0" w:after="0"/>
              <w:jc w:val="center"/>
              <w:rPr>
                <w:b/>
                <w:color w:val="000000"/>
                <w:sz w:val="22"/>
                <w:szCs w:val="22"/>
                <w:lang w:val="cs-CZ"/>
              </w:rPr>
            </w:pPr>
            <w:r w:rsidRPr="000B21BD">
              <w:rPr>
                <w:b/>
                <w:bCs/>
                <w:color w:val="000000"/>
                <w:sz w:val="22"/>
                <w:szCs w:val="22"/>
                <w:lang w:val="cs-CZ"/>
              </w:rPr>
              <w:t>(n=87)</w:t>
            </w:r>
          </w:p>
        </w:tc>
      </w:tr>
      <w:tr w:rsidR="006A1276" w:rsidRPr="000B21BD" w14:paraId="404DB6D4" w14:textId="77777777" w:rsidTr="005626C1">
        <w:tc>
          <w:tcPr>
            <w:tcW w:w="3510" w:type="dxa"/>
          </w:tcPr>
          <w:p w14:paraId="5B9F35EE"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Zlepšená</w:t>
            </w:r>
          </w:p>
        </w:tc>
        <w:tc>
          <w:tcPr>
            <w:tcW w:w="2694" w:type="dxa"/>
          </w:tcPr>
          <w:p w14:paraId="05E4DA35"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57 (32,9</w:t>
            </w:r>
            <w:r w:rsidR="00E20552" w:rsidRPr="000B21BD">
              <w:rPr>
                <w:color w:val="000000"/>
                <w:sz w:val="22"/>
                <w:szCs w:val="22"/>
                <w:lang w:val="cs-CZ"/>
              </w:rPr>
              <w:t> </w:t>
            </w:r>
            <w:r w:rsidRPr="000B21BD">
              <w:rPr>
                <w:color w:val="000000"/>
                <w:sz w:val="22"/>
                <w:szCs w:val="22"/>
                <w:lang w:val="cs-CZ"/>
              </w:rPr>
              <w:t>%)</w:t>
            </w:r>
          </w:p>
        </w:tc>
        <w:tc>
          <w:tcPr>
            <w:tcW w:w="2693" w:type="dxa"/>
            <w:gridSpan w:val="2"/>
          </w:tcPr>
          <w:p w14:paraId="3793E890"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13 (14,9</w:t>
            </w:r>
            <w:r w:rsidR="00E20552" w:rsidRPr="000B21BD">
              <w:rPr>
                <w:color w:val="000000"/>
                <w:sz w:val="22"/>
                <w:szCs w:val="22"/>
                <w:lang w:val="cs-CZ"/>
              </w:rPr>
              <w:t> </w:t>
            </w:r>
            <w:r w:rsidRPr="000B21BD">
              <w:rPr>
                <w:color w:val="000000"/>
                <w:sz w:val="22"/>
                <w:szCs w:val="22"/>
                <w:lang w:val="cs-CZ"/>
              </w:rPr>
              <w:t>%)</w:t>
            </w:r>
          </w:p>
        </w:tc>
      </w:tr>
      <w:tr w:rsidR="006A1276" w:rsidRPr="000B21BD" w14:paraId="20175353" w14:textId="77777777" w:rsidTr="005626C1">
        <w:tc>
          <w:tcPr>
            <w:tcW w:w="3510" w:type="dxa"/>
          </w:tcPr>
          <w:p w14:paraId="006BA6AE"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Stabilní</w:t>
            </w:r>
          </w:p>
        </w:tc>
        <w:tc>
          <w:tcPr>
            <w:tcW w:w="2694" w:type="dxa"/>
          </w:tcPr>
          <w:p w14:paraId="3CE61583"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107 (61,8</w:t>
            </w:r>
            <w:r w:rsidR="00E20552" w:rsidRPr="000B21BD">
              <w:rPr>
                <w:color w:val="000000"/>
                <w:sz w:val="22"/>
                <w:szCs w:val="22"/>
                <w:lang w:val="cs-CZ"/>
              </w:rPr>
              <w:t> </w:t>
            </w:r>
            <w:r w:rsidRPr="000B21BD">
              <w:rPr>
                <w:color w:val="000000"/>
                <w:sz w:val="22"/>
                <w:szCs w:val="22"/>
                <w:lang w:val="cs-CZ"/>
              </w:rPr>
              <w:t>%)</w:t>
            </w:r>
          </w:p>
        </w:tc>
        <w:tc>
          <w:tcPr>
            <w:tcW w:w="2693" w:type="dxa"/>
            <w:gridSpan w:val="2"/>
          </w:tcPr>
          <w:p w14:paraId="61D41430"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68 (78,2</w:t>
            </w:r>
            <w:r w:rsidR="00E20552" w:rsidRPr="000B21BD">
              <w:rPr>
                <w:color w:val="000000"/>
                <w:sz w:val="22"/>
                <w:szCs w:val="22"/>
                <w:lang w:val="cs-CZ"/>
              </w:rPr>
              <w:t> </w:t>
            </w:r>
            <w:r w:rsidRPr="000B21BD">
              <w:rPr>
                <w:color w:val="000000"/>
                <w:sz w:val="22"/>
                <w:szCs w:val="22"/>
                <w:lang w:val="cs-CZ"/>
              </w:rPr>
              <w:t>%)</w:t>
            </w:r>
          </w:p>
        </w:tc>
      </w:tr>
      <w:tr w:rsidR="006A1276" w:rsidRPr="000B21BD" w14:paraId="4E8F0696" w14:textId="77777777" w:rsidTr="005626C1">
        <w:tc>
          <w:tcPr>
            <w:tcW w:w="3510" w:type="dxa"/>
          </w:tcPr>
          <w:p w14:paraId="39E4617B"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Zhoršená</w:t>
            </w:r>
          </w:p>
        </w:tc>
        <w:tc>
          <w:tcPr>
            <w:tcW w:w="2694" w:type="dxa"/>
          </w:tcPr>
          <w:p w14:paraId="097C8CB8"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9 (5,2</w:t>
            </w:r>
            <w:r w:rsidR="00E20552" w:rsidRPr="000B21BD">
              <w:rPr>
                <w:color w:val="000000"/>
                <w:sz w:val="22"/>
                <w:szCs w:val="22"/>
                <w:lang w:val="cs-CZ"/>
              </w:rPr>
              <w:t> </w:t>
            </w:r>
            <w:r w:rsidRPr="000B21BD">
              <w:rPr>
                <w:color w:val="000000"/>
                <w:sz w:val="22"/>
                <w:szCs w:val="22"/>
                <w:lang w:val="cs-CZ"/>
              </w:rPr>
              <w:t>%)</w:t>
            </w:r>
          </w:p>
        </w:tc>
        <w:tc>
          <w:tcPr>
            <w:tcW w:w="2693" w:type="dxa"/>
            <w:gridSpan w:val="2"/>
          </w:tcPr>
          <w:p w14:paraId="0A2F2AF1"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6 (6,9</w:t>
            </w:r>
            <w:r w:rsidR="00E20552" w:rsidRPr="000B21BD">
              <w:rPr>
                <w:color w:val="000000"/>
                <w:sz w:val="22"/>
                <w:szCs w:val="22"/>
                <w:lang w:val="cs-CZ"/>
              </w:rPr>
              <w:t> </w:t>
            </w:r>
            <w:r w:rsidRPr="000B21BD">
              <w:rPr>
                <w:color w:val="000000"/>
                <w:sz w:val="22"/>
                <w:szCs w:val="22"/>
                <w:lang w:val="cs-CZ"/>
              </w:rPr>
              <w:t>%)</w:t>
            </w:r>
          </w:p>
        </w:tc>
      </w:tr>
      <w:tr w:rsidR="006A1276" w:rsidRPr="000B21BD" w14:paraId="051F1115" w14:textId="77777777" w:rsidTr="005626C1">
        <w:tc>
          <w:tcPr>
            <w:tcW w:w="3510" w:type="dxa"/>
          </w:tcPr>
          <w:p w14:paraId="5FFC9AAE"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p</w:t>
            </w:r>
            <w:r w:rsidRPr="000B21BD">
              <w:rPr>
                <w:color w:val="000000"/>
                <w:sz w:val="22"/>
                <w:szCs w:val="22"/>
                <w:lang w:val="cs-CZ"/>
              </w:rPr>
              <w:noBreakHyphen/>
              <w:t>hodnota</w:t>
            </w:r>
          </w:p>
        </w:tc>
        <w:tc>
          <w:tcPr>
            <w:tcW w:w="5387" w:type="dxa"/>
            <w:gridSpan w:val="3"/>
          </w:tcPr>
          <w:p w14:paraId="78C6FE84" w14:textId="77777777" w:rsidR="006A1276" w:rsidRPr="000B21BD" w:rsidRDefault="006A1276" w:rsidP="003C51BA">
            <w:pPr>
              <w:pStyle w:val="BayerBodyTextFull"/>
              <w:spacing w:before="0" w:after="0"/>
              <w:jc w:val="center"/>
              <w:rPr>
                <w:color w:val="000000"/>
                <w:sz w:val="22"/>
                <w:szCs w:val="22"/>
                <w:lang w:val="cs-CZ"/>
              </w:rPr>
            </w:pPr>
            <w:r w:rsidRPr="000B21BD">
              <w:rPr>
                <w:color w:val="000000"/>
                <w:sz w:val="22"/>
                <w:szCs w:val="22"/>
                <w:lang w:val="cs-CZ"/>
              </w:rPr>
              <w:t>0</w:t>
            </w:r>
            <w:r w:rsidR="002650D5" w:rsidRPr="000B21BD">
              <w:rPr>
                <w:color w:val="000000"/>
                <w:sz w:val="22"/>
                <w:szCs w:val="22"/>
                <w:lang w:val="cs-CZ"/>
              </w:rPr>
              <w:t>,</w:t>
            </w:r>
            <w:r w:rsidRPr="000B21BD">
              <w:rPr>
                <w:color w:val="000000"/>
                <w:sz w:val="22"/>
                <w:szCs w:val="22"/>
                <w:lang w:val="cs-CZ"/>
              </w:rPr>
              <w:t>0026</w:t>
            </w:r>
          </w:p>
        </w:tc>
      </w:tr>
    </w:tbl>
    <w:p w14:paraId="13DF0150" w14:textId="77777777" w:rsidR="006A1276" w:rsidRPr="000B21BD" w:rsidRDefault="00BA5BF5" w:rsidP="003C51BA">
      <w:pPr>
        <w:spacing w:line="240" w:lineRule="auto"/>
        <w:rPr>
          <w:rFonts w:eastAsia="MS Mincho"/>
          <w:color w:val="000000"/>
          <w:lang w:val="cs-CZ" w:eastAsia="ja-JP"/>
        </w:rPr>
      </w:pPr>
      <w:r w:rsidRPr="000B21BD">
        <w:rPr>
          <w:rFonts w:eastAsia="MS Mincho"/>
          <w:color w:val="000000"/>
          <w:lang w:val="cs-CZ" w:eastAsia="ja-JP"/>
        </w:rPr>
        <w:t>PVR: plicní vaskulární rezistence</w:t>
      </w:r>
    </w:p>
    <w:p w14:paraId="6D4213C1" w14:textId="77777777" w:rsidR="00BA5BF5" w:rsidRPr="000B21BD" w:rsidRDefault="00BA5BF5" w:rsidP="003C51BA">
      <w:pPr>
        <w:spacing w:line="240" w:lineRule="auto"/>
        <w:rPr>
          <w:rFonts w:eastAsia="MS Mincho"/>
          <w:color w:val="000000"/>
          <w:lang w:val="cs-CZ" w:eastAsia="ja-JP"/>
        </w:rPr>
      </w:pPr>
    </w:p>
    <w:p w14:paraId="1AFCCE13" w14:textId="77777777" w:rsidR="000D3DA0" w:rsidRPr="000B21BD" w:rsidRDefault="000D3DA0" w:rsidP="003C51BA">
      <w:pPr>
        <w:pStyle w:val="BayerBodyTextFull"/>
        <w:keepNext/>
        <w:spacing w:before="0" w:after="0"/>
        <w:rPr>
          <w:color w:val="000000"/>
          <w:sz w:val="22"/>
          <w:szCs w:val="22"/>
          <w:lang w:val="cs-CZ"/>
        </w:rPr>
      </w:pPr>
      <w:r w:rsidRPr="000B21BD">
        <w:rPr>
          <w:color w:val="000000"/>
          <w:sz w:val="22"/>
          <w:szCs w:val="22"/>
          <w:lang w:val="cs-CZ"/>
        </w:rPr>
        <w:t xml:space="preserve">Nežádoucí </w:t>
      </w:r>
      <w:r w:rsidR="00CD4C7B">
        <w:rPr>
          <w:color w:val="000000"/>
          <w:sz w:val="22"/>
          <w:szCs w:val="22"/>
          <w:lang w:val="cs-CZ"/>
        </w:rPr>
        <w:t>účinky</w:t>
      </w:r>
      <w:r w:rsidRPr="000B21BD">
        <w:rPr>
          <w:color w:val="000000"/>
          <w:sz w:val="22"/>
          <w:szCs w:val="22"/>
          <w:lang w:val="cs-CZ"/>
        </w:rPr>
        <w:t xml:space="preserve"> vedoucí k ukončení </w:t>
      </w:r>
      <w:r w:rsidR="00556A5B" w:rsidRPr="000B21BD">
        <w:rPr>
          <w:color w:val="000000"/>
          <w:sz w:val="22"/>
          <w:szCs w:val="22"/>
          <w:lang w:val="cs-CZ"/>
        </w:rPr>
        <w:t xml:space="preserve">účasti ve studii </w:t>
      </w:r>
      <w:r w:rsidRPr="000B21BD">
        <w:rPr>
          <w:color w:val="000000"/>
          <w:sz w:val="22"/>
          <w:szCs w:val="22"/>
          <w:lang w:val="cs-CZ"/>
        </w:rPr>
        <w:t>se vyskytly v podobné frekvenci v obou léčebných skupinách (</w:t>
      </w:r>
      <w:r w:rsidR="00724B3D" w:rsidRPr="000B21BD">
        <w:rPr>
          <w:color w:val="000000"/>
          <w:sz w:val="22"/>
          <w:szCs w:val="22"/>
          <w:lang w:val="cs-CZ"/>
        </w:rPr>
        <w:t xml:space="preserve">individuální titrace dávky </w:t>
      </w:r>
      <w:r w:rsidRPr="000B21BD">
        <w:rPr>
          <w:color w:val="000000"/>
          <w:sz w:val="22"/>
          <w:szCs w:val="22"/>
          <w:lang w:val="cs-CZ"/>
        </w:rPr>
        <w:t>riocig</w:t>
      </w:r>
      <w:r w:rsidR="00D61298" w:rsidRPr="000B21BD">
        <w:rPr>
          <w:color w:val="000000"/>
          <w:sz w:val="22"/>
          <w:szCs w:val="22"/>
          <w:lang w:val="cs-CZ"/>
        </w:rPr>
        <w:t>vá</w:t>
      </w:r>
      <w:r w:rsidRPr="000B21BD">
        <w:rPr>
          <w:color w:val="000000"/>
          <w:sz w:val="22"/>
          <w:szCs w:val="22"/>
          <w:lang w:val="cs-CZ"/>
        </w:rPr>
        <w:t>t</w:t>
      </w:r>
      <w:r w:rsidR="00724B3D" w:rsidRPr="000B21BD">
        <w:rPr>
          <w:color w:val="000000"/>
          <w:sz w:val="22"/>
          <w:szCs w:val="22"/>
          <w:lang w:val="cs-CZ"/>
        </w:rPr>
        <w:t>u (</w:t>
      </w:r>
      <w:r w:rsidRPr="000B21BD">
        <w:rPr>
          <w:color w:val="000000"/>
          <w:sz w:val="22"/>
          <w:szCs w:val="22"/>
          <w:lang w:val="cs-CZ"/>
        </w:rPr>
        <w:t>IDT</w:t>
      </w:r>
      <w:r w:rsidR="00724B3D" w:rsidRPr="000B21BD">
        <w:rPr>
          <w:color w:val="000000"/>
          <w:sz w:val="22"/>
          <w:szCs w:val="22"/>
          <w:lang w:val="cs-CZ"/>
        </w:rPr>
        <w:t>)</w:t>
      </w:r>
      <w:r w:rsidRPr="000B21BD">
        <w:rPr>
          <w:color w:val="000000"/>
          <w:sz w:val="22"/>
          <w:szCs w:val="22"/>
          <w:lang w:val="cs-CZ"/>
        </w:rPr>
        <w:t xml:space="preserve"> 1,0-2,5 mg, 2,9 %; placebo, 2,3 %).</w:t>
      </w:r>
    </w:p>
    <w:p w14:paraId="6F7A6539" w14:textId="77777777" w:rsidR="000D3DA0" w:rsidRPr="000B21BD" w:rsidRDefault="000D3DA0" w:rsidP="003C51BA">
      <w:pPr>
        <w:pStyle w:val="BayerBodyTextFull"/>
        <w:spacing w:before="0" w:after="0"/>
        <w:rPr>
          <w:color w:val="000000"/>
          <w:sz w:val="22"/>
          <w:szCs w:val="22"/>
          <w:u w:val="single"/>
          <w:lang w:val="cs-CZ"/>
        </w:rPr>
      </w:pPr>
    </w:p>
    <w:p w14:paraId="458A2FFF" w14:textId="77777777" w:rsidR="006A1276" w:rsidRPr="000B21BD" w:rsidRDefault="006A1276" w:rsidP="003C51BA">
      <w:pPr>
        <w:pStyle w:val="BayerBodyTextFull"/>
        <w:keepNext/>
        <w:spacing w:before="0" w:after="0"/>
        <w:rPr>
          <w:color w:val="000000"/>
          <w:sz w:val="22"/>
          <w:szCs w:val="22"/>
          <w:u w:val="single"/>
          <w:lang w:val="cs-CZ"/>
        </w:rPr>
      </w:pPr>
      <w:r w:rsidRPr="000B21BD">
        <w:rPr>
          <w:color w:val="000000"/>
          <w:sz w:val="22"/>
          <w:szCs w:val="22"/>
          <w:u w:val="single"/>
          <w:lang w:val="cs-CZ"/>
        </w:rPr>
        <w:t>Dlouhodobá léčba</w:t>
      </w:r>
      <w:r w:rsidR="00BD6D44" w:rsidRPr="000B21BD">
        <w:rPr>
          <w:color w:val="000000"/>
          <w:sz w:val="22"/>
          <w:szCs w:val="22"/>
          <w:u w:val="single"/>
          <w:lang w:val="cs-CZ"/>
        </w:rPr>
        <w:t xml:space="preserve"> </w:t>
      </w:r>
      <w:r w:rsidR="00F34D92" w:rsidRPr="000B21BD">
        <w:rPr>
          <w:color w:val="000000"/>
          <w:sz w:val="22"/>
          <w:szCs w:val="22"/>
          <w:u w:val="single"/>
          <w:lang w:val="cs-CZ"/>
        </w:rPr>
        <w:t>CTEPH</w:t>
      </w:r>
    </w:p>
    <w:p w14:paraId="61601FE1" w14:textId="77777777" w:rsidR="005C40CF" w:rsidRPr="000B21BD" w:rsidRDefault="005C40CF" w:rsidP="003C51BA">
      <w:pPr>
        <w:pStyle w:val="BayerBodyTextFull"/>
        <w:keepNext/>
        <w:spacing w:before="0" w:after="0"/>
        <w:rPr>
          <w:color w:val="000000"/>
          <w:sz w:val="22"/>
          <w:szCs w:val="22"/>
          <w:u w:val="single"/>
          <w:lang w:val="cs-CZ"/>
        </w:rPr>
      </w:pPr>
    </w:p>
    <w:p w14:paraId="3FB3D733" w14:textId="77777777" w:rsidR="00BA6888" w:rsidRPr="000B21BD" w:rsidRDefault="006A1276" w:rsidP="00AF05D8">
      <w:pPr>
        <w:spacing w:line="240" w:lineRule="auto"/>
        <w:rPr>
          <w:lang w:val="cs-CZ"/>
        </w:rPr>
      </w:pPr>
      <w:r w:rsidRPr="000B21BD">
        <w:rPr>
          <w:lang w:val="cs-CZ"/>
        </w:rPr>
        <w:t>Otevřená prodloužená studie (CHEST</w:t>
      </w:r>
      <w:r w:rsidR="00D72C58" w:rsidRPr="000B21BD">
        <w:rPr>
          <w:lang w:val="cs-CZ"/>
        </w:rPr>
        <w:noBreakHyphen/>
      </w:r>
      <w:r w:rsidRPr="000B21BD">
        <w:rPr>
          <w:lang w:val="cs-CZ"/>
        </w:rPr>
        <w:t>2) zahrnovala 237</w:t>
      </w:r>
      <w:r w:rsidR="008B3386" w:rsidRPr="000B21BD">
        <w:rPr>
          <w:lang w:val="cs-CZ"/>
        </w:rPr>
        <w:t> </w:t>
      </w:r>
      <w:r w:rsidR="00FD649C" w:rsidRPr="000B21BD">
        <w:rPr>
          <w:lang w:val="cs-CZ"/>
        </w:rPr>
        <w:t xml:space="preserve">dospělých </w:t>
      </w:r>
      <w:r w:rsidRPr="000B21BD">
        <w:rPr>
          <w:lang w:val="cs-CZ"/>
        </w:rPr>
        <w:t>pacientů, kteří dokončili studii CHEST</w:t>
      </w:r>
      <w:r w:rsidR="00D72C58" w:rsidRPr="000B21BD">
        <w:rPr>
          <w:lang w:val="cs-CZ"/>
        </w:rPr>
        <w:noBreakHyphen/>
      </w:r>
      <w:r w:rsidRPr="000B21BD">
        <w:rPr>
          <w:lang w:val="cs-CZ"/>
        </w:rPr>
        <w:t xml:space="preserve">1. </w:t>
      </w:r>
      <w:r w:rsidR="00CC1DBD" w:rsidRPr="000B21BD">
        <w:rPr>
          <w:lang w:val="cs-CZ"/>
        </w:rPr>
        <w:t>Na konci studie</w:t>
      </w:r>
      <w:r w:rsidR="009A4CD7" w:rsidRPr="000B21BD">
        <w:rPr>
          <w:lang w:val="cs-CZ"/>
        </w:rPr>
        <w:t xml:space="preserve"> byla průměrná</w:t>
      </w:r>
      <w:r w:rsidR="003035DF" w:rsidRPr="000B21BD">
        <w:rPr>
          <w:lang w:val="cs-CZ"/>
        </w:rPr>
        <w:t xml:space="preserve"> délka (SD) léčby v celkové skupině</w:t>
      </w:r>
      <w:r w:rsidR="00BC3533" w:rsidRPr="000B21BD">
        <w:rPr>
          <w:lang w:val="cs-CZ"/>
        </w:rPr>
        <w:t xml:space="preserve"> 1285 (709) dní a </w:t>
      </w:r>
      <w:r w:rsidR="00701878" w:rsidRPr="000B21BD">
        <w:rPr>
          <w:lang w:val="cs-CZ"/>
        </w:rPr>
        <w:t>medián</w:t>
      </w:r>
      <w:r w:rsidR="00CA4385" w:rsidRPr="000B21BD">
        <w:rPr>
          <w:lang w:val="cs-CZ"/>
        </w:rPr>
        <w:t xml:space="preserve"> </w:t>
      </w:r>
      <w:r w:rsidR="00BC3533" w:rsidRPr="000B21BD">
        <w:rPr>
          <w:lang w:val="cs-CZ"/>
        </w:rPr>
        <w:t>trvání</w:t>
      </w:r>
      <w:r w:rsidR="007A17B6" w:rsidRPr="000B21BD">
        <w:rPr>
          <w:lang w:val="cs-CZ"/>
        </w:rPr>
        <w:t xml:space="preserve"> byl</w:t>
      </w:r>
      <w:r w:rsidR="00701878" w:rsidRPr="000B21BD">
        <w:rPr>
          <w:lang w:val="cs-CZ"/>
        </w:rPr>
        <w:t xml:space="preserve"> </w:t>
      </w:r>
      <w:r w:rsidR="007A17B6" w:rsidRPr="000B21BD">
        <w:rPr>
          <w:lang w:val="cs-CZ"/>
        </w:rPr>
        <w:t>1174 dní (</w:t>
      </w:r>
      <w:r w:rsidR="00214DC9" w:rsidRPr="000B21BD">
        <w:rPr>
          <w:lang w:val="cs-CZ"/>
        </w:rPr>
        <w:t>rozmezí 15 až 3512 dní).</w:t>
      </w:r>
      <w:r w:rsidR="00DC2ED3" w:rsidRPr="000B21BD">
        <w:rPr>
          <w:lang w:val="cs-CZ"/>
        </w:rPr>
        <w:t xml:space="preserve"> </w:t>
      </w:r>
      <w:r w:rsidR="008D6F93" w:rsidRPr="000B21BD">
        <w:rPr>
          <w:lang w:val="cs-CZ"/>
        </w:rPr>
        <w:t>Celkem 221 pacientů (93,2 %)</w:t>
      </w:r>
      <w:r w:rsidR="003B1C2A" w:rsidRPr="000B21BD">
        <w:rPr>
          <w:lang w:val="cs-CZ"/>
        </w:rPr>
        <w:t xml:space="preserve"> </w:t>
      </w:r>
      <w:r w:rsidR="0023469C" w:rsidRPr="000B21BD">
        <w:rPr>
          <w:lang w:val="cs-CZ"/>
        </w:rPr>
        <w:t>mělo délku léčby přibližně jeden rok</w:t>
      </w:r>
      <w:r w:rsidR="000F4586" w:rsidRPr="000B21BD">
        <w:rPr>
          <w:lang w:val="cs-CZ"/>
        </w:rPr>
        <w:t xml:space="preserve"> (nejméně 48 měsíců), 205 pacie</w:t>
      </w:r>
      <w:r w:rsidR="00B2543D" w:rsidRPr="000B21BD">
        <w:rPr>
          <w:lang w:val="cs-CZ"/>
        </w:rPr>
        <w:t>n</w:t>
      </w:r>
      <w:r w:rsidR="000F4586" w:rsidRPr="000B21BD">
        <w:rPr>
          <w:lang w:val="cs-CZ"/>
        </w:rPr>
        <w:t>tů</w:t>
      </w:r>
      <w:r w:rsidR="00AF05D8" w:rsidRPr="000B21BD">
        <w:rPr>
          <w:lang w:val="cs-CZ"/>
        </w:rPr>
        <w:t xml:space="preserve"> (86,5 %)</w:t>
      </w:r>
      <w:r w:rsidR="00BA6888" w:rsidRPr="000B21BD">
        <w:rPr>
          <w:lang w:val="cs-CZ"/>
        </w:rPr>
        <w:t xml:space="preserve"> přibližně 2 roky</w:t>
      </w:r>
      <w:r w:rsidR="00B73522" w:rsidRPr="000B21BD">
        <w:rPr>
          <w:lang w:val="cs-CZ"/>
        </w:rPr>
        <w:t xml:space="preserve"> (nejméně 96 týdnů)</w:t>
      </w:r>
      <w:r w:rsidR="008C5B4F" w:rsidRPr="000B21BD">
        <w:rPr>
          <w:lang w:val="cs-CZ"/>
        </w:rPr>
        <w:t xml:space="preserve"> a 142 pacientů (</w:t>
      </w:r>
      <w:r w:rsidR="00276CEB" w:rsidRPr="000B21BD">
        <w:rPr>
          <w:lang w:val="cs-CZ"/>
        </w:rPr>
        <w:t>59,9 %) přibližně 3 roky (</w:t>
      </w:r>
      <w:r w:rsidR="00621801" w:rsidRPr="000B21BD">
        <w:rPr>
          <w:lang w:val="cs-CZ"/>
        </w:rPr>
        <w:t>nejméně 144 týdnů).</w:t>
      </w:r>
      <w:r w:rsidR="00DD1295" w:rsidRPr="000B21BD">
        <w:rPr>
          <w:lang w:val="cs-CZ"/>
        </w:rPr>
        <w:t xml:space="preserve"> Expozice </w:t>
      </w:r>
      <w:r w:rsidR="005B3377" w:rsidRPr="000B21BD">
        <w:rPr>
          <w:lang w:val="cs-CZ"/>
        </w:rPr>
        <w:t xml:space="preserve">při </w:t>
      </w:r>
      <w:r w:rsidR="00DD1295" w:rsidRPr="000B21BD">
        <w:rPr>
          <w:lang w:val="cs-CZ"/>
        </w:rPr>
        <w:t xml:space="preserve">léčbě byla </w:t>
      </w:r>
      <w:r w:rsidR="00D34350" w:rsidRPr="000B21BD">
        <w:rPr>
          <w:lang w:val="cs-CZ"/>
        </w:rPr>
        <w:t>celkově 834 osoboroků.</w:t>
      </w:r>
      <w:r w:rsidR="00AF05D8" w:rsidRPr="000B21BD">
        <w:rPr>
          <w:lang w:val="cs-CZ"/>
        </w:rPr>
        <w:t xml:space="preserve"> </w:t>
      </w:r>
    </w:p>
    <w:p w14:paraId="71539EE9" w14:textId="77777777" w:rsidR="00F33157" w:rsidRPr="000B21BD" w:rsidRDefault="000C2F1F" w:rsidP="00AA3C95">
      <w:pPr>
        <w:pStyle w:val="Default"/>
        <w:keepNext/>
        <w:rPr>
          <w:lang w:val="cs-CZ"/>
        </w:rPr>
      </w:pPr>
      <w:r w:rsidRPr="000B21BD">
        <w:rPr>
          <w:lang w:val="cs-CZ"/>
        </w:rPr>
        <w:t>Bezpečnostní profil ve studii CH</w:t>
      </w:r>
      <w:r w:rsidR="000A18D5" w:rsidRPr="000B21BD">
        <w:rPr>
          <w:lang w:val="cs-CZ"/>
        </w:rPr>
        <w:t>E</w:t>
      </w:r>
      <w:r w:rsidRPr="000B21BD">
        <w:rPr>
          <w:lang w:val="cs-CZ"/>
        </w:rPr>
        <w:t>ST</w:t>
      </w:r>
      <w:r w:rsidR="00505D91" w:rsidRPr="000B21BD">
        <w:rPr>
          <w:lang w:val="cs-CZ"/>
        </w:rPr>
        <w:t>-2</w:t>
      </w:r>
      <w:r w:rsidR="004150FE" w:rsidRPr="000B21BD">
        <w:rPr>
          <w:lang w:val="cs-CZ"/>
        </w:rPr>
        <w:t xml:space="preserve"> byl podobný profilu pozorovanému v pivotních studiích.</w:t>
      </w:r>
      <w:r w:rsidR="00945A47" w:rsidRPr="000B21BD">
        <w:rPr>
          <w:lang w:val="cs-CZ"/>
        </w:rPr>
        <w:t xml:space="preserve"> Po </w:t>
      </w:r>
      <w:r w:rsidR="00BF48FA" w:rsidRPr="000B21BD">
        <w:rPr>
          <w:lang w:val="cs-CZ"/>
        </w:rPr>
        <w:t xml:space="preserve">léčbě </w:t>
      </w:r>
      <w:r w:rsidR="002922AF" w:rsidRPr="000B21BD">
        <w:rPr>
          <w:lang w:val="cs-CZ"/>
        </w:rPr>
        <w:t>riocigvátem</w:t>
      </w:r>
      <w:r w:rsidR="00456313" w:rsidRPr="000B21BD">
        <w:rPr>
          <w:lang w:val="cs-CZ"/>
        </w:rPr>
        <w:t xml:space="preserve"> došlo ke z</w:t>
      </w:r>
      <w:r w:rsidR="009B2E19" w:rsidRPr="000B21BD">
        <w:rPr>
          <w:lang w:val="cs-CZ"/>
        </w:rPr>
        <w:t xml:space="preserve">lepšení v 6MWD </w:t>
      </w:r>
      <w:r w:rsidR="00456313" w:rsidRPr="000B21BD">
        <w:rPr>
          <w:lang w:val="cs-CZ"/>
        </w:rPr>
        <w:t>v c</w:t>
      </w:r>
      <w:r w:rsidR="00344352" w:rsidRPr="000B21BD">
        <w:rPr>
          <w:lang w:val="cs-CZ"/>
        </w:rPr>
        <w:t>e</w:t>
      </w:r>
      <w:r w:rsidR="00456313" w:rsidRPr="000B21BD">
        <w:rPr>
          <w:lang w:val="cs-CZ"/>
        </w:rPr>
        <w:t xml:space="preserve">lkové populaci </w:t>
      </w:r>
      <w:r w:rsidR="00344352" w:rsidRPr="000B21BD">
        <w:rPr>
          <w:lang w:val="cs-CZ"/>
        </w:rPr>
        <w:t xml:space="preserve">o </w:t>
      </w:r>
      <w:r w:rsidR="00990D59" w:rsidRPr="000B21BD">
        <w:rPr>
          <w:lang w:val="cs-CZ"/>
        </w:rPr>
        <w:t>53 metrů</w:t>
      </w:r>
      <w:r w:rsidR="00F90AA9" w:rsidRPr="000B21BD">
        <w:rPr>
          <w:lang w:val="cs-CZ"/>
        </w:rPr>
        <w:t xml:space="preserve"> ve 12 měsících</w:t>
      </w:r>
      <w:r w:rsidR="007F5536" w:rsidRPr="000B21BD">
        <w:rPr>
          <w:lang w:val="cs-CZ"/>
        </w:rPr>
        <w:t xml:space="preserve"> (n= 208)</w:t>
      </w:r>
      <w:r w:rsidR="00F90AA9" w:rsidRPr="000B21BD">
        <w:rPr>
          <w:lang w:val="cs-CZ"/>
        </w:rPr>
        <w:t>,</w:t>
      </w:r>
      <w:r w:rsidR="007035A2" w:rsidRPr="000B21BD">
        <w:rPr>
          <w:lang w:val="cs-CZ"/>
        </w:rPr>
        <w:t xml:space="preserve"> o 48 metrů</w:t>
      </w:r>
      <w:r w:rsidR="00743FB9" w:rsidRPr="000B21BD">
        <w:rPr>
          <w:lang w:val="cs-CZ"/>
        </w:rPr>
        <w:t xml:space="preserve"> </w:t>
      </w:r>
      <w:r w:rsidR="007035A2" w:rsidRPr="000B21BD">
        <w:rPr>
          <w:lang w:val="cs-CZ"/>
        </w:rPr>
        <w:t>ve 24 měsících</w:t>
      </w:r>
      <w:r w:rsidR="00C215E0" w:rsidRPr="000B21BD">
        <w:rPr>
          <w:lang w:val="cs-CZ"/>
        </w:rPr>
        <w:t xml:space="preserve"> (n=182) a o 49 </w:t>
      </w:r>
      <w:r w:rsidR="00FF26D9" w:rsidRPr="000B21BD">
        <w:rPr>
          <w:lang w:val="cs-CZ"/>
        </w:rPr>
        <w:t>metrů</w:t>
      </w:r>
      <w:r w:rsidR="00987C43" w:rsidRPr="000B21BD">
        <w:rPr>
          <w:lang w:val="cs-CZ"/>
        </w:rPr>
        <w:t xml:space="preserve"> ve 36 měsících</w:t>
      </w:r>
      <w:r w:rsidR="00524544" w:rsidRPr="000B21BD">
        <w:rPr>
          <w:lang w:val="cs-CZ"/>
        </w:rPr>
        <w:t xml:space="preserve"> (n=</w:t>
      </w:r>
      <w:r w:rsidR="00533238" w:rsidRPr="000B21BD">
        <w:rPr>
          <w:lang w:val="cs-CZ"/>
        </w:rPr>
        <w:t>117</w:t>
      </w:r>
      <w:r w:rsidR="006C3B47" w:rsidRPr="000B21BD">
        <w:rPr>
          <w:lang w:val="cs-CZ"/>
        </w:rPr>
        <w:t>)</w:t>
      </w:r>
      <w:r w:rsidR="00310716" w:rsidRPr="000B21BD">
        <w:rPr>
          <w:lang w:val="cs-CZ"/>
        </w:rPr>
        <w:t xml:space="preserve"> ve srovnání se základní hodnotou.</w:t>
      </w:r>
      <w:r w:rsidR="004D20AE" w:rsidRPr="000B21BD">
        <w:rPr>
          <w:lang w:val="cs-CZ"/>
        </w:rPr>
        <w:t xml:space="preserve"> </w:t>
      </w:r>
      <w:r w:rsidR="00B270CD" w:rsidRPr="000B21BD">
        <w:rPr>
          <w:lang w:val="cs-CZ"/>
        </w:rPr>
        <w:t>Zlepšení v 6MWD přetrvávalo do konce studie.</w:t>
      </w:r>
    </w:p>
    <w:p w14:paraId="30043340" w14:textId="77777777" w:rsidR="000665EC" w:rsidRPr="000B21BD" w:rsidRDefault="000665EC" w:rsidP="003C51BA">
      <w:pPr>
        <w:spacing w:line="240" w:lineRule="auto"/>
        <w:rPr>
          <w:lang w:val="cs-CZ"/>
        </w:rPr>
      </w:pPr>
      <w:r w:rsidRPr="000B21BD">
        <w:rPr>
          <w:lang w:val="cs-CZ"/>
        </w:rPr>
        <w:t xml:space="preserve">Tabulka </w:t>
      </w:r>
      <w:r w:rsidR="00CF4608" w:rsidRPr="000B21BD">
        <w:rPr>
          <w:lang w:val="cs-CZ"/>
        </w:rPr>
        <w:t>4</w:t>
      </w:r>
      <w:r w:rsidRPr="000B21BD">
        <w:rPr>
          <w:lang w:val="cs-CZ"/>
        </w:rPr>
        <w:t xml:space="preserve"> ukazuje</w:t>
      </w:r>
      <w:r w:rsidR="00CF2766" w:rsidRPr="000B21BD">
        <w:rPr>
          <w:lang w:val="cs-CZ"/>
        </w:rPr>
        <w:t xml:space="preserve"> </w:t>
      </w:r>
      <w:r w:rsidR="00406078" w:rsidRPr="000B21BD">
        <w:rPr>
          <w:lang w:val="cs-CZ"/>
        </w:rPr>
        <w:t>podíl pacientů</w:t>
      </w:r>
      <w:r w:rsidR="002F5FB4" w:rsidRPr="000B21BD">
        <w:rPr>
          <w:lang w:val="cs-CZ"/>
        </w:rPr>
        <w:t xml:space="preserve">* </w:t>
      </w:r>
      <w:r w:rsidR="00DC472D" w:rsidRPr="000B21BD">
        <w:rPr>
          <w:lang w:val="cs-CZ"/>
        </w:rPr>
        <w:t>s</w:t>
      </w:r>
      <w:r w:rsidR="00E812B4" w:rsidRPr="000B21BD">
        <w:rPr>
          <w:lang w:val="cs-CZ"/>
        </w:rPr>
        <w:t>e změnami WHO funkční tříd</w:t>
      </w:r>
      <w:r w:rsidR="004A0D5C" w:rsidRPr="000B21BD">
        <w:rPr>
          <w:lang w:val="cs-CZ"/>
        </w:rPr>
        <w:t>y</w:t>
      </w:r>
      <w:r w:rsidR="00E16A10" w:rsidRPr="000B21BD">
        <w:rPr>
          <w:lang w:val="cs-CZ"/>
        </w:rPr>
        <w:t xml:space="preserve"> během léčby </w:t>
      </w:r>
      <w:r w:rsidR="008F5078" w:rsidRPr="000B21BD">
        <w:rPr>
          <w:lang w:val="cs-CZ"/>
        </w:rPr>
        <w:t>riocigvátem</w:t>
      </w:r>
      <w:r w:rsidR="00CF09AB" w:rsidRPr="000B21BD">
        <w:rPr>
          <w:lang w:val="cs-CZ"/>
        </w:rPr>
        <w:t xml:space="preserve"> ve srovnání s výchozí hodnotou</w:t>
      </w:r>
      <w:r w:rsidR="00E16A10" w:rsidRPr="000B21BD">
        <w:rPr>
          <w:lang w:val="cs-CZ"/>
        </w:rPr>
        <w:t>.</w:t>
      </w:r>
    </w:p>
    <w:p w14:paraId="2C2EF997" w14:textId="77777777" w:rsidR="00CF09AB" w:rsidRPr="000B21BD" w:rsidRDefault="00CF09AB" w:rsidP="003C51BA">
      <w:pPr>
        <w:spacing w:line="240" w:lineRule="auto"/>
        <w:rPr>
          <w:lang w:val="cs-CZ"/>
        </w:rPr>
      </w:pPr>
    </w:p>
    <w:p w14:paraId="2129D971" w14:textId="77777777" w:rsidR="00C42B40" w:rsidRPr="00413D7E" w:rsidRDefault="00C42B40" w:rsidP="00C42B40">
      <w:pPr>
        <w:keepNext/>
        <w:rPr>
          <w:b/>
          <w:bCs/>
          <w:lang w:val="cs-CZ"/>
        </w:rPr>
      </w:pPr>
      <w:r w:rsidRPr="00413D7E">
        <w:rPr>
          <w:b/>
          <w:bCs/>
          <w:lang w:val="cs-CZ"/>
        </w:rPr>
        <w:lastRenderedPageBreak/>
        <w:t>Table 4: CHEST-2: změny</w:t>
      </w:r>
      <w:r w:rsidR="00817599" w:rsidRPr="00413D7E">
        <w:rPr>
          <w:b/>
          <w:bCs/>
          <w:lang w:val="cs-CZ"/>
        </w:rPr>
        <w:t xml:space="preserve"> </w:t>
      </w:r>
      <w:r w:rsidR="00E67826" w:rsidRPr="00413D7E">
        <w:rPr>
          <w:b/>
          <w:bCs/>
          <w:lang w:val="cs-CZ"/>
        </w:rPr>
        <w:t>funkční třídy</w:t>
      </w:r>
      <w:r w:rsidR="00817599" w:rsidRPr="00413D7E">
        <w:rPr>
          <w:b/>
          <w:bCs/>
          <w:lang w:val="cs-CZ"/>
        </w:rPr>
        <w:t xml:space="preserve"> dle klasifikace WHO</w:t>
      </w:r>
    </w:p>
    <w:p w14:paraId="5D8797BF" w14:textId="77777777" w:rsidR="00791B20" w:rsidRPr="00413D7E" w:rsidRDefault="00791B20" w:rsidP="00C42B40">
      <w:pPr>
        <w:keepNext/>
        <w:rPr>
          <w:lang w:val="cs-CZ"/>
        </w:rPr>
      </w:pP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C42B40" w:rsidRPr="000B21BD" w14:paraId="536EEDDB" w14:textId="77777777" w:rsidTr="005E3607">
        <w:trPr>
          <w:trHeight w:hRule="exact" w:val="11"/>
          <w:tblHeader/>
        </w:trPr>
        <w:tc>
          <w:tcPr>
            <w:tcW w:w="7943" w:type="dxa"/>
            <w:gridSpan w:val="4"/>
            <w:shd w:val="clear" w:color="auto" w:fill="000000"/>
            <w:tcMar>
              <w:top w:w="0" w:type="dxa"/>
              <w:left w:w="0" w:type="dxa"/>
              <w:bottom w:w="0" w:type="dxa"/>
              <w:right w:w="0" w:type="dxa"/>
            </w:tcMar>
          </w:tcPr>
          <w:p w14:paraId="35D5501B" w14:textId="77777777" w:rsidR="00C42B40" w:rsidRPr="00413D7E" w:rsidRDefault="00C42B40" w:rsidP="005E3607">
            <w:pPr>
              <w:keepNext/>
              <w:spacing w:line="240" w:lineRule="auto"/>
              <w:rPr>
                <w:lang w:val="cs-CZ"/>
              </w:rPr>
            </w:pPr>
          </w:p>
        </w:tc>
      </w:tr>
      <w:tr w:rsidR="00C42B40" w:rsidRPr="00413D7E" w14:paraId="101322C2" w14:textId="77777777" w:rsidTr="005E360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61A7C06D" w14:textId="77777777" w:rsidR="00C42B40" w:rsidRPr="00413D7E" w:rsidRDefault="00C42B40" w:rsidP="005E3607">
            <w:pPr>
              <w:keepNext/>
              <w:spacing w:line="240" w:lineRule="auto"/>
              <w:rPr>
                <w:lang w:val="cs-CZ"/>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7B8DF594" w14:textId="77777777" w:rsidR="00C42B40" w:rsidRPr="00413D7E" w:rsidRDefault="00081350" w:rsidP="005E3607">
            <w:pPr>
              <w:keepNext/>
              <w:spacing w:line="240" w:lineRule="auto"/>
              <w:rPr>
                <w:lang w:val="cs-CZ"/>
              </w:rPr>
            </w:pPr>
            <w:r w:rsidRPr="00413D7E">
              <w:rPr>
                <w:lang w:val="cs-CZ"/>
              </w:rPr>
              <w:t>Změny</w:t>
            </w:r>
            <w:r w:rsidR="00817599" w:rsidRPr="00413D7E">
              <w:rPr>
                <w:lang w:val="cs-CZ"/>
              </w:rPr>
              <w:t xml:space="preserve"> </w:t>
            </w:r>
            <w:r w:rsidRPr="00413D7E">
              <w:rPr>
                <w:lang w:val="cs-CZ"/>
              </w:rPr>
              <w:t>funkční třídy</w:t>
            </w:r>
            <w:r w:rsidR="00C42B40" w:rsidRPr="00413D7E">
              <w:rPr>
                <w:lang w:val="cs-CZ"/>
              </w:rPr>
              <w:t xml:space="preserve"> </w:t>
            </w:r>
            <w:r w:rsidR="00817599" w:rsidRPr="00413D7E">
              <w:rPr>
                <w:lang w:val="cs-CZ"/>
              </w:rPr>
              <w:t>dle klasifikace WHO</w:t>
            </w:r>
            <w:r w:rsidR="00C42B40" w:rsidRPr="00413D7E">
              <w:rPr>
                <w:lang w:val="cs-CZ"/>
              </w:rPr>
              <w:br/>
              <w:t xml:space="preserve">(n (%) </w:t>
            </w:r>
            <w:r w:rsidRPr="00413D7E">
              <w:rPr>
                <w:lang w:val="cs-CZ"/>
              </w:rPr>
              <w:t>pacientů</w:t>
            </w:r>
            <w:r w:rsidR="00C42B40" w:rsidRPr="00413D7E">
              <w:rPr>
                <w:lang w:val="cs-CZ"/>
              </w:rPr>
              <w:t>)</w:t>
            </w:r>
          </w:p>
        </w:tc>
      </w:tr>
      <w:tr w:rsidR="00C42B40" w:rsidRPr="000B21BD" w14:paraId="210FF6DA"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92926D8" w14:textId="77777777" w:rsidR="00C42B40" w:rsidRPr="000B21BD" w:rsidRDefault="00081350" w:rsidP="005E3607">
            <w:pPr>
              <w:keepNext/>
              <w:spacing w:line="240" w:lineRule="auto"/>
              <w:rPr>
                <w:lang w:val="cs-CZ"/>
              </w:rPr>
            </w:pPr>
            <w:r w:rsidRPr="000B21BD">
              <w:rPr>
                <w:lang w:val="cs-CZ"/>
              </w:rPr>
              <w:t>Trvání léčby ve studii</w:t>
            </w:r>
            <w:r w:rsidR="00C42B40" w:rsidRPr="000B21BD">
              <w:rPr>
                <w:lang w:val="cs-CZ"/>
              </w:rPr>
              <w:t xml:space="preserve"> CHEST-2</w:t>
            </w:r>
          </w:p>
        </w:tc>
        <w:tc>
          <w:tcPr>
            <w:tcW w:w="1803" w:type="dxa"/>
            <w:tcBorders>
              <w:bottom w:val="single" w:sz="4" w:space="0" w:color="000000"/>
              <w:right w:val="single" w:sz="4" w:space="0" w:color="000000"/>
            </w:tcBorders>
            <w:tcMar>
              <w:top w:w="28" w:type="dxa"/>
              <w:left w:w="113" w:type="dxa"/>
              <w:bottom w:w="28" w:type="dxa"/>
              <w:right w:w="113" w:type="dxa"/>
            </w:tcMar>
          </w:tcPr>
          <w:p w14:paraId="4AC4196A" w14:textId="77777777" w:rsidR="00C42B40" w:rsidRPr="000B21BD" w:rsidRDefault="00051F06" w:rsidP="005E3607">
            <w:pPr>
              <w:keepNext/>
              <w:spacing w:line="240" w:lineRule="auto"/>
              <w:rPr>
                <w:lang w:val="cs-CZ"/>
              </w:rPr>
            </w:pPr>
            <w:r w:rsidRPr="000B21BD">
              <w:rPr>
                <w:lang w:val="cs-CZ"/>
              </w:rPr>
              <w:t>Zlepšeno</w:t>
            </w:r>
          </w:p>
        </w:tc>
        <w:tc>
          <w:tcPr>
            <w:tcW w:w="1712" w:type="dxa"/>
            <w:tcBorders>
              <w:bottom w:val="single" w:sz="4" w:space="0" w:color="000000"/>
              <w:right w:val="single" w:sz="4" w:space="0" w:color="000000"/>
            </w:tcBorders>
            <w:tcMar>
              <w:top w:w="28" w:type="dxa"/>
              <w:left w:w="113" w:type="dxa"/>
              <w:bottom w:w="28" w:type="dxa"/>
              <w:right w:w="113" w:type="dxa"/>
            </w:tcMar>
          </w:tcPr>
          <w:p w14:paraId="600FD564" w14:textId="77777777" w:rsidR="00C42B40" w:rsidRPr="000B21BD" w:rsidRDefault="00C42B40" w:rsidP="005E3607">
            <w:pPr>
              <w:keepNext/>
              <w:spacing w:line="240" w:lineRule="auto"/>
              <w:rPr>
                <w:lang w:val="cs-CZ"/>
              </w:rPr>
            </w:pPr>
            <w:r w:rsidRPr="000B21BD">
              <w:rPr>
                <w:lang w:val="cs-CZ"/>
              </w:rPr>
              <w:t>Stab</w:t>
            </w:r>
            <w:r w:rsidR="00051F06" w:rsidRPr="000B21BD">
              <w:rPr>
                <w:lang w:val="cs-CZ"/>
              </w:rPr>
              <w:t>ilní</w:t>
            </w:r>
          </w:p>
        </w:tc>
        <w:tc>
          <w:tcPr>
            <w:tcW w:w="1650" w:type="dxa"/>
            <w:tcBorders>
              <w:bottom w:val="single" w:sz="4" w:space="0" w:color="000000"/>
              <w:right w:val="single" w:sz="4" w:space="0" w:color="000000"/>
            </w:tcBorders>
            <w:tcMar>
              <w:top w:w="28" w:type="dxa"/>
              <w:left w:w="113" w:type="dxa"/>
              <w:bottom w:w="28" w:type="dxa"/>
              <w:right w:w="113" w:type="dxa"/>
            </w:tcMar>
          </w:tcPr>
          <w:p w14:paraId="5A7A4E05" w14:textId="77777777" w:rsidR="00C42B40" w:rsidRPr="000B21BD" w:rsidRDefault="00051F06" w:rsidP="005E3607">
            <w:pPr>
              <w:keepNext/>
              <w:spacing w:line="240" w:lineRule="auto"/>
              <w:rPr>
                <w:lang w:val="cs-CZ"/>
              </w:rPr>
            </w:pPr>
            <w:r w:rsidRPr="000B21BD">
              <w:rPr>
                <w:lang w:val="cs-CZ"/>
              </w:rPr>
              <w:t>Zhoršeno</w:t>
            </w:r>
          </w:p>
        </w:tc>
      </w:tr>
      <w:tr w:rsidR="00C42B40" w:rsidRPr="000B21BD" w14:paraId="4DEBC21A"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C7DC549" w14:textId="77777777" w:rsidR="00C42B40" w:rsidRPr="000B21BD" w:rsidRDefault="00C42B40" w:rsidP="005E3607">
            <w:pPr>
              <w:keepNext/>
              <w:spacing w:line="240" w:lineRule="auto"/>
              <w:rPr>
                <w:lang w:val="cs-CZ"/>
              </w:rPr>
            </w:pPr>
            <w:r w:rsidRPr="000B21BD">
              <w:rPr>
                <w:lang w:val="cs-CZ"/>
              </w:rPr>
              <w:t xml:space="preserve">1 </w:t>
            </w:r>
            <w:r w:rsidR="00CC1C60" w:rsidRPr="000B21BD">
              <w:rPr>
                <w:lang w:val="cs-CZ"/>
              </w:rPr>
              <w:t>rok</w:t>
            </w:r>
            <w:r w:rsidRPr="000B21BD">
              <w:rPr>
                <w:lang w:val="cs-CZ"/>
              </w:rPr>
              <w:t xml:space="preserve"> (n=217)</w:t>
            </w:r>
          </w:p>
        </w:tc>
        <w:tc>
          <w:tcPr>
            <w:tcW w:w="1803" w:type="dxa"/>
            <w:tcBorders>
              <w:bottom w:val="single" w:sz="4" w:space="0" w:color="000000"/>
              <w:right w:val="single" w:sz="4" w:space="0" w:color="000000"/>
            </w:tcBorders>
            <w:tcMar>
              <w:top w:w="28" w:type="dxa"/>
              <w:left w:w="113" w:type="dxa"/>
              <w:bottom w:w="28" w:type="dxa"/>
              <w:right w:w="113" w:type="dxa"/>
            </w:tcMar>
          </w:tcPr>
          <w:p w14:paraId="0006754A" w14:textId="77777777" w:rsidR="00C42B40" w:rsidRPr="000B21BD" w:rsidRDefault="00C42B40" w:rsidP="005E3607">
            <w:pPr>
              <w:keepNext/>
              <w:spacing w:line="240" w:lineRule="auto"/>
              <w:rPr>
                <w:lang w:val="cs-CZ"/>
              </w:rPr>
            </w:pPr>
            <w:r w:rsidRPr="000B21BD">
              <w:rPr>
                <w:lang w:val="cs-CZ"/>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12CE3D6D" w14:textId="77777777" w:rsidR="00C42B40" w:rsidRPr="000B21BD" w:rsidRDefault="00C42B40" w:rsidP="005E3607">
            <w:pPr>
              <w:keepNext/>
              <w:spacing w:line="240" w:lineRule="auto"/>
              <w:rPr>
                <w:lang w:val="cs-CZ"/>
              </w:rPr>
            </w:pPr>
            <w:r w:rsidRPr="000B21BD">
              <w:rPr>
                <w:lang w:val="cs-CZ"/>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0D173227" w14:textId="77777777" w:rsidR="00C42B40" w:rsidRPr="000B21BD" w:rsidRDefault="00C42B40" w:rsidP="005E3607">
            <w:pPr>
              <w:keepNext/>
              <w:spacing w:line="240" w:lineRule="auto"/>
              <w:rPr>
                <w:lang w:val="cs-CZ"/>
              </w:rPr>
            </w:pPr>
            <w:r w:rsidRPr="000B21BD">
              <w:rPr>
                <w:lang w:val="cs-CZ"/>
              </w:rPr>
              <w:t>6 (3%)</w:t>
            </w:r>
          </w:p>
        </w:tc>
      </w:tr>
      <w:tr w:rsidR="00C42B40" w:rsidRPr="000B21BD" w14:paraId="18B429E8"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8822F1C" w14:textId="77777777" w:rsidR="00C42B40" w:rsidRPr="000B21BD" w:rsidRDefault="00C42B40" w:rsidP="005E3607">
            <w:pPr>
              <w:keepNext/>
              <w:spacing w:line="240" w:lineRule="auto"/>
              <w:rPr>
                <w:lang w:val="cs-CZ"/>
              </w:rPr>
            </w:pPr>
            <w:r w:rsidRPr="000B21BD">
              <w:rPr>
                <w:lang w:val="cs-CZ"/>
              </w:rPr>
              <w:t xml:space="preserve">2 </w:t>
            </w:r>
            <w:r w:rsidR="00CC1C60" w:rsidRPr="000B21BD">
              <w:rPr>
                <w:lang w:val="cs-CZ"/>
              </w:rPr>
              <w:t>roky</w:t>
            </w:r>
            <w:r w:rsidRPr="000B21BD">
              <w:rPr>
                <w:lang w:val="cs-CZ"/>
              </w:rPr>
              <w:t xml:space="preserve"> (n=193)</w:t>
            </w:r>
          </w:p>
        </w:tc>
        <w:tc>
          <w:tcPr>
            <w:tcW w:w="1803" w:type="dxa"/>
            <w:tcBorders>
              <w:bottom w:val="single" w:sz="4" w:space="0" w:color="000000"/>
              <w:right w:val="single" w:sz="4" w:space="0" w:color="000000"/>
            </w:tcBorders>
            <w:tcMar>
              <w:top w:w="28" w:type="dxa"/>
              <w:left w:w="113" w:type="dxa"/>
              <w:bottom w:w="28" w:type="dxa"/>
              <w:right w:w="113" w:type="dxa"/>
            </w:tcMar>
          </w:tcPr>
          <w:p w14:paraId="655640BA" w14:textId="77777777" w:rsidR="00C42B40" w:rsidRPr="000B21BD" w:rsidRDefault="00C42B40" w:rsidP="005E3607">
            <w:pPr>
              <w:keepNext/>
              <w:spacing w:line="240" w:lineRule="auto"/>
              <w:rPr>
                <w:lang w:val="cs-CZ"/>
              </w:rPr>
            </w:pPr>
            <w:r w:rsidRPr="000B21BD">
              <w:rPr>
                <w:lang w:val="cs-CZ"/>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38FE0D91" w14:textId="77777777" w:rsidR="00C42B40" w:rsidRPr="000B21BD" w:rsidRDefault="00C42B40" w:rsidP="005E3607">
            <w:pPr>
              <w:keepNext/>
              <w:spacing w:line="240" w:lineRule="auto"/>
              <w:rPr>
                <w:lang w:val="cs-CZ"/>
              </w:rPr>
            </w:pPr>
            <w:r w:rsidRPr="000B21BD">
              <w:rPr>
                <w:lang w:val="cs-CZ"/>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055B4008" w14:textId="77777777" w:rsidR="00C42B40" w:rsidRPr="000B21BD" w:rsidRDefault="00C42B40" w:rsidP="005E3607">
            <w:pPr>
              <w:keepNext/>
              <w:spacing w:line="240" w:lineRule="auto"/>
              <w:rPr>
                <w:lang w:val="cs-CZ"/>
              </w:rPr>
            </w:pPr>
            <w:r w:rsidRPr="000B21BD">
              <w:rPr>
                <w:lang w:val="cs-CZ"/>
              </w:rPr>
              <w:t>5 (3%)</w:t>
            </w:r>
          </w:p>
        </w:tc>
      </w:tr>
      <w:tr w:rsidR="00C42B40" w:rsidRPr="000B21BD" w14:paraId="4BB5BE55"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2B86932" w14:textId="77777777" w:rsidR="00C42B40" w:rsidRPr="000B21BD" w:rsidRDefault="00C42B40" w:rsidP="005E3607">
            <w:pPr>
              <w:keepNext/>
              <w:spacing w:line="240" w:lineRule="auto"/>
              <w:rPr>
                <w:lang w:val="cs-CZ"/>
              </w:rPr>
            </w:pPr>
            <w:r w:rsidRPr="000B21BD">
              <w:rPr>
                <w:lang w:val="cs-CZ"/>
              </w:rPr>
              <w:t xml:space="preserve">3 </w:t>
            </w:r>
            <w:r w:rsidR="00CC1C60" w:rsidRPr="000B21BD">
              <w:rPr>
                <w:lang w:val="cs-CZ"/>
              </w:rPr>
              <w:t>roky</w:t>
            </w:r>
            <w:r w:rsidRPr="000B21BD">
              <w:rPr>
                <w:lang w:val="cs-CZ"/>
              </w:rPr>
              <w:t xml:space="preserve"> (n=128)</w:t>
            </w:r>
          </w:p>
        </w:tc>
        <w:tc>
          <w:tcPr>
            <w:tcW w:w="1803" w:type="dxa"/>
            <w:tcBorders>
              <w:bottom w:val="single" w:sz="4" w:space="0" w:color="000000"/>
              <w:right w:val="single" w:sz="4" w:space="0" w:color="000000"/>
            </w:tcBorders>
            <w:tcMar>
              <w:top w:w="28" w:type="dxa"/>
              <w:left w:w="113" w:type="dxa"/>
              <w:bottom w:w="28" w:type="dxa"/>
              <w:right w:w="113" w:type="dxa"/>
            </w:tcMar>
          </w:tcPr>
          <w:p w14:paraId="07A87AAF" w14:textId="77777777" w:rsidR="00C42B40" w:rsidRPr="000B21BD" w:rsidRDefault="00C42B40" w:rsidP="005E3607">
            <w:pPr>
              <w:keepNext/>
              <w:spacing w:line="240" w:lineRule="auto"/>
              <w:rPr>
                <w:lang w:val="cs-CZ"/>
              </w:rPr>
            </w:pPr>
            <w:r w:rsidRPr="000B21BD">
              <w:rPr>
                <w:lang w:val="cs-CZ"/>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6577450B" w14:textId="77777777" w:rsidR="00C42B40" w:rsidRPr="000B21BD" w:rsidRDefault="00C42B40" w:rsidP="005E3607">
            <w:pPr>
              <w:keepNext/>
              <w:spacing w:line="240" w:lineRule="auto"/>
              <w:rPr>
                <w:lang w:val="cs-CZ"/>
              </w:rPr>
            </w:pPr>
            <w:r w:rsidRPr="000B21BD">
              <w:rPr>
                <w:lang w:val="cs-CZ"/>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2BA09D0D" w14:textId="77777777" w:rsidR="00C42B40" w:rsidRPr="000B21BD" w:rsidRDefault="00C42B40" w:rsidP="005E3607">
            <w:pPr>
              <w:keepNext/>
              <w:spacing w:line="240" w:lineRule="auto"/>
              <w:rPr>
                <w:lang w:val="cs-CZ"/>
              </w:rPr>
            </w:pPr>
            <w:r w:rsidRPr="000B21BD">
              <w:rPr>
                <w:lang w:val="cs-CZ"/>
              </w:rPr>
              <w:t>14 (11%)</w:t>
            </w:r>
          </w:p>
        </w:tc>
      </w:tr>
      <w:tr w:rsidR="00C42B40" w:rsidRPr="000B21BD" w14:paraId="237050D5" w14:textId="77777777" w:rsidTr="005E360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1653AF14" w14:textId="77777777" w:rsidR="00C42B40" w:rsidRPr="000B21BD" w:rsidRDefault="00C42B40" w:rsidP="005E3607">
            <w:pPr>
              <w:keepNext/>
              <w:spacing w:line="240" w:lineRule="auto"/>
              <w:rPr>
                <w:lang w:val="cs-CZ"/>
              </w:rPr>
            </w:pPr>
            <w:r w:rsidRPr="000B21BD">
              <w:rPr>
                <w:lang w:val="cs-CZ"/>
              </w:rPr>
              <w:t>*P</w:t>
            </w:r>
            <w:r w:rsidR="0061699A" w:rsidRPr="000B21BD">
              <w:rPr>
                <w:lang w:val="cs-CZ"/>
              </w:rPr>
              <w:t xml:space="preserve">acienti účastnící se studie až do doby </w:t>
            </w:r>
            <w:r w:rsidR="009F018A" w:rsidRPr="000B21BD">
              <w:rPr>
                <w:lang w:val="cs-CZ"/>
              </w:rPr>
              <w:t>schválení léku a jeho komerční dostupnosti</w:t>
            </w:r>
            <w:r w:rsidR="004B0F50" w:rsidRPr="000B21BD">
              <w:rPr>
                <w:lang w:val="cs-CZ"/>
              </w:rPr>
              <w:t xml:space="preserve"> ve svých zemích</w:t>
            </w:r>
            <w:r w:rsidR="009F018A" w:rsidRPr="000B21BD">
              <w:rPr>
                <w:lang w:val="cs-CZ"/>
              </w:rPr>
              <w:t>.</w:t>
            </w:r>
          </w:p>
        </w:tc>
      </w:tr>
    </w:tbl>
    <w:p w14:paraId="26D9C88F" w14:textId="77777777" w:rsidR="00C42B40" w:rsidRPr="000B21BD" w:rsidRDefault="00C42B40" w:rsidP="003C51BA">
      <w:pPr>
        <w:spacing w:line="240" w:lineRule="auto"/>
        <w:rPr>
          <w:lang w:val="cs-CZ"/>
        </w:rPr>
      </w:pPr>
    </w:p>
    <w:p w14:paraId="0BEFCCE0" w14:textId="77777777" w:rsidR="002E6407" w:rsidRPr="000B21BD" w:rsidRDefault="002E6407" w:rsidP="003C51BA">
      <w:pPr>
        <w:spacing w:line="240" w:lineRule="auto"/>
        <w:rPr>
          <w:lang w:val="cs-CZ"/>
        </w:rPr>
      </w:pPr>
      <w:r w:rsidRPr="000B21BD">
        <w:rPr>
          <w:lang w:val="cs-CZ"/>
        </w:rPr>
        <w:t>Pravděpodobnost přežití byla 97 %</w:t>
      </w:r>
      <w:r w:rsidR="0069016F" w:rsidRPr="000B21BD">
        <w:rPr>
          <w:lang w:val="cs-CZ"/>
        </w:rPr>
        <w:t xml:space="preserve"> po 1 roce, 93 % </w:t>
      </w:r>
      <w:r w:rsidR="00585D50" w:rsidRPr="000B21BD">
        <w:rPr>
          <w:lang w:val="cs-CZ"/>
        </w:rPr>
        <w:t>po 2 letech</w:t>
      </w:r>
      <w:r w:rsidR="00CC3BCB" w:rsidRPr="000B21BD">
        <w:rPr>
          <w:lang w:val="cs-CZ"/>
        </w:rPr>
        <w:t xml:space="preserve"> a 89 % po 3 letech léčby</w:t>
      </w:r>
      <w:r w:rsidR="0019147F" w:rsidRPr="000B21BD">
        <w:rPr>
          <w:lang w:val="cs-CZ"/>
        </w:rPr>
        <w:t xml:space="preserve"> riocigvátem. </w:t>
      </w:r>
    </w:p>
    <w:p w14:paraId="09936653" w14:textId="77777777" w:rsidR="00CF09AB" w:rsidRPr="000B21BD" w:rsidRDefault="00CF09AB" w:rsidP="003C51BA">
      <w:pPr>
        <w:spacing w:line="240" w:lineRule="auto"/>
        <w:rPr>
          <w:lang w:val="cs-CZ"/>
        </w:rPr>
      </w:pPr>
    </w:p>
    <w:p w14:paraId="76C9336C" w14:textId="77777777" w:rsidR="006A1276" w:rsidRPr="000B21BD" w:rsidRDefault="006A1276" w:rsidP="003C51BA">
      <w:pPr>
        <w:keepNext/>
        <w:autoSpaceDE w:val="0"/>
        <w:autoSpaceDN w:val="0"/>
        <w:adjustRightInd w:val="0"/>
        <w:spacing w:line="240" w:lineRule="auto"/>
        <w:rPr>
          <w:i/>
          <w:color w:val="000000"/>
          <w:lang w:val="cs-CZ"/>
        </w:rPr>
      </w:pPr>
      <w:r w:rsidRPr="000B21BD">
        <w:rPr>
          <w:i/>
          <w:iCs/>
          <w:color w:val="000000"/>
          <w:lang w:val="cs-CZ"/>
        </w:rPr>
        <w:t>Účinnost u</w:t>
      </w:r>
      <w:r w:rsidR="00FD649C" w:rsidRPr="000B21BD">
        <w:rPr>
          <w:i/>
          <w:iCs/>
          <w:color w:val="000000"/>
          <w:lang w:val="cs-CZ"/>
        </w:rPr>
        <w:t> dospělých</w:t>
      </w:r>
      <w:r w:rsidRPr="000B21BD">
        <w:rPr>
          <w:i/>
          <w:iCs/>
          <w:color w:val="000000"/>
          <w:lang w:val="cs-CZ"/>
        </w:rPr>
        <w:t xml:space="preserve"> </w:t>
      </w:r>
      <w:r w:rsidR="00BA5BF5" w:rsidRPr="000B21BD">
        <w:rPr>
          <w:i/>
          <w:iCs/>
          <w:color w:val="000000"/>
          <w:lang w:val="cs-CZ"/>
        </w:rPr>
        <w:t xml:space="preserve">pacientů s </w:t>
      </w:r>
      <w:r w:rsidRPr="000B21BD">
        <w:rPr>
          <w:i/>
          <w:iCs/>
          <w:color w:val="000000"/>
          <w:lang w:val="cs-CZ"/>
        </w:rPr>
        <w:t>PAH</w:t>
      </w:r>
    </w:p>
    <w:p w14:paraId="1FC6BC0F" w14:textId="77777777" w:rsidR="006A1276" w:rsidRPr="000B21BD" w:rsidRDefault="006A1276" w:rsidP="003C51BA">
      <w:pPr>
        <w:keepNext/>
        <w:autoSpaceDE w:val="0"/>
        <w:autoSpaceDN w:val="0"/>
        <w:adjustRightInd w:val="0"/>
        <w:spacing w:line="240" w:lineRule="auto"/>
        <w:rPr>
          <w:i/>
          <w:color w:val="000000"/>
          <w:lang w:val="cs-CZ"/>
        </w:rPr>
      </w:pPr>
    </w:p>
    <w:p w14:paraId="26294ED0"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Byla provedena randomizovaná, dvojitě zaslepená, mezinárodní, placebem kontrolovaná studie fáze</w:t>
      </w:r>
      <w:r w:rsidR="00710EE9" w:rsidRPr="000B21BD">
        <w:rPr>
          <w:color w:val="000000"/>
          <w:sz w:val="22"/>
          <w:szCs w:val="22"/>
          <w:lang w:val="cs-CZ"/>
        </w:rPr>
        <w:t> </w:t>
      </w:r>
      <w:r w:rsidRPr="000B21BD">
        <w:rPr>
          <w:color w:val="000000"/>
          <w:sz w:val="22"/>
          <w:szCs w:val="22"/>
          <w:lang w:val="cs-CZ"/>
        </w:rPr>
        <w:t>III (PATENT</w:t>
      </w:r>
      <w:r w:rsidR="00293907" w:rsidRPr="000B21BD">
        <w:rPr>
          <w:color w:val="000000"/>
          <w:sz w:val="22"/>
          <w:szCs w:val="22"/>
          <w:lang w:val="cs-CZ"/>
        </w:rPr>
        <w:noBreakHyphen/>
      </w:r>
      <w:r w:rsidRPr="000B21BD">
        <w:rPr>
          <w:color w:val="000000"/>
          <w:sz w:val="22"/>
          <w:szCs w:val="22"/>
          <w:lang w:val="cs-CZ"/>
        </w:rPr>
        <w:t>1) u 443</w:t>
      </w:r>
      <w:r w:rsidR="00710EE9" w:rsidRPr="000B21BD">
        <w:rPr>
          <w:color w:val="000000"/>
          <w:sz w:val="22"/>
          <w:szCs w:val="22"/>
          <w:lang w:val="cs-CZ"/>
        </w:rPr>
        <w:t> </w:t>
      </w:r>
      <w:r w:rsidRPr="000B21BD">
        <w:rPr>
          <w:color w:val="000000"/>
          <w:sz w:val="22"/>
          <w:szCs w:val="22"/>
          <w:lang w:val="cs-CZ"/>
        </w:rPr>
        <w:t>dospělých pacientů s PAH (individuální titrace dávky riocig</w:t>
      </w:r>
      <w:r w:rsidR="00D61298" w:rsidRPr="000B21BD">
        <w:rPr>
          <w:color w:val="000000"/>
          <w:sz w:val="22"/>
          <w:szCs w:val="22"/>
          <w:lang w:val="cs-CZ"/>
        </w:rPr>
        <w:t>vá</w:t>
      </w:r>
      <w:r w:rsidRPr="000B21BD">
        <w:rPr>
          <w:color w:val="000000"/>
          <w:sz w:val="22"/>
          <w:szCs w:val="22"/>
          <w:lang w:val="cs-CZ"/>
        </w:rPr>
        <w:t>tu až na dávku 2,5</w:t>
      </w:r>
      <w:r w:rsidR="007E4DE1" w:rsidRPr="000B21BD">
        <w:rPr>
          <w:color w:val="000000"/>
          <w:sz w:val="22"/>
          <w:szCs w:val="22"/>
          <w:lang w:val="cs-CZ"/>
        </w:rPr>
        <w:t> </w:t>
      </w:r>
      <w:r w:rsidRPr="000B21BD">
        <w:rPr>
          <w:color w:val="000000"/>
          <w:sz w:val="22"/>
          <w:szCs w:val="22"/>
          <w:lang w:val="cs-CZ"/>
        </w:rPr>
        <w:t xml:space="preserve">mg </w:t>
      </w:r>
      <w:r w:rsidR="006D2FF7" w:rsidRPr="000B21BD">
        <w:rPr>
          <w:color w:val="000000"/>
          <w:sz w:val="22"/>
          <w:szCs w:val="22"/>
          <w:lang w:val="cs-CZ"/>
        </w:rPr>
        <w:t>3</w:t>
      </w:r>
      <w:r w:rsidRPr="000B21BD">
        <w:rPr>
          <w:color w:val="000000"/>
          <w:sz w:val="22"/>
          <w:szCs w:val="22"/>
          <w:lang w:val="cs-CZ"/>
        </w:rPr>
        <w:t>krát denně: n=254, placebo: n=126, titrace dávky riocig</w:t>
      </w:r>
      <w:r w:rsidR="00D61298" w:rsidRPr="000B21BD">
        <w:rPr>
          <w:color w:val="000000"/>
          <w:sz w:val="22"/>
          <w:szCs w:val="22"/>
          <w:lang w:val="cs-CZ"/>
        </w:rPr>
        <w:t>vá</w:t>
      </w:r>
      <w:r w:rsidRPr="000B21BD">
        <w:rPr>
          <w:color w:val="000000"/>
          <w:sz w:val="22"/>
          <w:szCs w:val="22"/>
          <w:lang w:val="cs-CZ"/>
        </w:rPr>
        <w:t xml:space="preserve">tu </w:t>
      </w:r>
      <w:r w:rsidR="007E4DE1" w:rsidRPr="000B21BD">
        <w:rPr>
          <w:color w:val="000000"/>
          <w:sz w:val="22"/>
          <w:szCs w:val="22"/>
          <w:lang w:val="cs-CZ"/>
        </w:rPr>
        <w:t>„</w:t>
      </w:r>
      <w:r w:rsidR="00F052D6">
        <w:rPr>
          <w:color w:val="000000"/>
          <w:sz w:val="22"/>
          <w:szCs w:val="22"/>
          <w:lang w:val="cs-CZ"/>
        </w:rPr>
        <w:t xml:space="preserve">s </w:t>
      </w:r>
      <w:r w:rsidR="00F90B47" w:rsidRPr="000B21BD">
        <w:rPr>
          <w:color w:val="000000"/>
          <w:sz w:val="22"/>
          <w:szCs w:val="22"/>
          <w:lang w:val="cs-CZ"/>
        </w:rPr>
        <w:t>omezen</w:t>
      </w:r>
      <w:r w:rsidR="006511D3">
        <w:rPr>
          <w:color w:val="000000"/>
          <w:sz w:val="22"/>
          <w:szCs w:val="22"/>
          <w:lang w:val="cs-CZ"/>
        </w:rPr>
        <w:t>ím</w:t>
      </w:r>
      <w:r w:rsidR="00AD3355" w:rsidRPr="000B21BD">
        <w:rPr>
          <w:color w:val="000000"/>
          <w:sz w:val="22"/>
          <w:szCs w:val="22"/>
          <w:lang w:val="cs-CZ"/>
        </w:rPr>
        <w:t>“</w:t>
      </w:r>
      <w:r w:rsidRPr="000B21BD">
        <w:rPr>
          <w:color w:val="000000"/>
          <w:sz w:val="22"/>
          <w:szCs w:val="22"/>
          <w:lang w:val="cs-CZ"/>
        </w:rPr>
        <w:t xml:space="preserve"> na dávku 1,5</w:t>
      </w:r>
      <w:r w:rsidR="002713BD" w:rsidRPr="000B21BD">
        <w:rPr>
          <w:color w:val="000000"/>
          <w:sz w:val="22"/>
          <w:szCs w:val="22"/>
          <w:lang w:val="cs-CZ"/>
        </w:rPr>
        <w:t> </w:t>
      </w:r>
      <w:r w:rsidRPr="000B21BD">
        <w:rPr>
          <w:color w:val="000000"/>
          <w:sz w:val="22"/>
          <w:szCs w:val="22"/>
          <w:lang w:val="cs-CZ"/>
        </w:rPr>
        <w:t>mg (explorativní dávkovací rameno, bez provedení statistického testování; n=63)). Pacienti byli buď dosud neléčení (50</w:t>
      </w:r>
      <w:r w:rsidR="00F12C3B" w:rsidRPr="000B21BD">
        <w:rPr>
          <w:color w:val="000000"/>
          <w:sz w:val="22"/>
          <w:szCs w:val="22"/>
          <w:lang w:val="cs-CZ"/>
        </w:rPr>
        <w:t> </w:t>
      </w:r>
      <w:r w:rsidRPr="000B21BD">
        <w:rPr>
          <w:color w:val="000000"/>
          <w:sz w:val="22"/>
          <w:szCs w:val="22"/>
          <w:lang w:val="cs-CZ"/>
        </w:rPr>
        <w:t xml:space="preserve">%) nebo dříve léčení ERA </w:t>
      </w:r>
      <w:r w:rsidR="001F55EE" w:rsidRPr="000B21BD">
        <w:rPr>
          <w:color w:val="000000"/>
          <w:sz w:val="22"/>
          <w:szCs w:val="22"/>
          <w:lang w:val="cs-CZ"/>
        </w:rPr>
        <w:t>(</w:t>
      </w:r>
      <w:r w:rsidRPr="000B21BD">
        <w:rPr>
          <w:color w:val="000000"/>
          <w:sz w:val="22"/>
          <w:szCs w:val="22"/>
          <w:lang w:val="cs-CZ"/>
        </w:rPr>
        <w:t>43</w:t>
      </w:r>
      <w:r w:rsidR="002713BD" w:rsidRPr="000B21BD">
        <w:rPr>
          <w:color w:val="000000"/>
          <w:sz w:val="22"/>
          <w:szCs w:val="22"/>
          <w:lang w:val="cs-CZ"/>
        </w:rPr>
        <w:t> </w:t>
      </w:r>
      <w:r w:rsidRPr="000B21BD">
        <w:rPr>
          <w:color w:val="000000"/>
          <w:sz w:val="22"/>
          <w:szCs w:val="22"/>
          <w:lang w:val="cs-CZ"/>
        </w:rPr>
        <w:t>%) nebo analogem prostacyklinu (inhalační</w:t>
      </w:r>
      <w:r w:rsidR="00A607E9" w:rsidRPr="000B21BD">
        <w:rPr>
          <w:color w:val="000000"/>
          <w:sz w:val="22"/>
          <w:szCs w:val="22"/>
          <w:lang w:val="cs-CZ"/>
        </w:rPr>
        <w:t xml:space="preserve"> (iloprost)</w:t>
      </w:r>
      <w:r w:rsidR="009B2841" w:rsidRPr="000B21BD">
        <w:rPr>
          <w:color w:val="000000"/>
          <w:sz w:val="22"/>
          <w:szCs w:val="22"/>
          <w:lang w:val="cs-CZ"/>
        </w:rPr>
        <w:t>, perorální</w:t>
      </w:r>
      <w:r w:rsidRPr="000B21BD">
        <w:rPr>
          <w:color w:val="000000"/>
          <w:sz w:val="22"/>
          <w:szCs w:val="22"/>
          <w:lang w:val="cs-CZ"/>
        </w:rPr>
        <w:t xml:space="preserve"> </w:t>
      </w:r>
      <w:r w:rsidR="00A607E9" w:rsidRPr="000B21BD">
        <w:rPr>
          <w:color w:val="000000"/>
          <w:sz w:val="22"/>
          <w:szCs w:val="22"/>
          <w:lang w:val="cs-CZ"/>
        </w:rPr>
        <w:t>(beraprost)</w:t>
      </w:r>
      <w:r w:rsidR="002E39C2" w:rsidRPr="000B21BD">
        <w:rPr>
          <w:color w:val="000000"/>
          <w:sz w:val="22"/>
          <w:szCs w:val="22"/>
          <w:lang w:val="cs-CZ"/>
        </w:rPr>
        <w:t xml:space="preserve"> </w:t>
      </w:r>
      <w:r w:rsidRPr="000B21BD">
        <w:rPr>
          <w:color w:val="000000"/>
          <w:sz w:val="22"/>
          <w:szCs w:val="22"/>
          <w:lang w:val="cs-CZ"/>
        </w:rPr>
        <w:t>nebo podkožní</w:t>
      </w:r>
      <w:r w:rsidR="00A607E9" w:rsidRPr="000B21BD">
        <w:rPr>
          <w:color w:val="000000"/>
          <w:sz w:val="22"/>
          <w:szCs w:val="22"/>
          <w:lang w:val="cs-CZ"/>
        </w:rPr>
        <w:t xml:space="preserve"> (treprostinil)</w:t>
      </w:r>
      <w:r w:rsidRPr="000B21BD">
        <w:rPr>
          <w:color w:val="000000"/>
          <w:sz w:val="22"/>
          <w:szCs w:val="22"/>
          <w:lang w:val="cs-CZ"/>
        </w:rPr>
        <w:t>; 7</w:t>
      </w:r>
      <w:r w:rsidR="002713BD" w:rsidRPr="000B21BD">
        <w:rPr>
          <w:color w:val="000000"/>
          <w:sz w:val="22"/>
          <w:szCs w:val="22"/>
          <w:lang w:val="cs-CZ"/>
        </w:rPr>
        <w:t> </w:t>
      </w:r>
      <w:r w:rsidRPr="000B21BD">
        <w:rPr>
          <w:color w:val="000000"/>
          <w:sz w:val="22"/>
          <w:szCs w:val="22"/>
          <w:lang w:val="cs-CZ"/>
        </w:rPr>
        <w:t xml:space="preserve">%) a měli diagnózu idiopatické nebo </w:t>
      </w:r>
      <w:r w:rsidR="009D3538">
        <w:rPr>
          <w:color w:val="000000"/>
          <w:sz w:val="22"/>
          <w:szCs w:val="22"/>
          <w:lang w:val="cs-CZ"/>
        </w:rPr>
        <w:t>dědičné</w:t>
      </w:r>
      <w:r w:rsidRPr="000B21BD">
        <w:rPr>
          <w:color w:val="000000"/>
          <w:sz w:val="22"/>
          <w:szCs w:val="22"/>
          <w:lang w:val="cs-CZ"/>
        </w:rPr>
        <w:t xml:space="preserve"> PAH (63,4</w:t>
      </w:r>
      <w:r w:rsidR="002713BD" w:rsidRPr="000B21BD">
        <w:rPr>
          <w:color w:val="000000"/>
          <w:sz w:val="22"/>
          <w:szCs w:val="22"/>
          <w:lang w:val="cs-CZ"/>
        </w:rPr>
        <w:t> </w:t>
      </w:r>
      <w:r w:rsidRPr="000B21BD">
        <w:rPr>
          <w:color w:val="000000"/>
          <w:sz w:val="22"/>
          <w:szCs w:val="22"/>
          <w:lang w:val="cs-CZ"/>
        </w:rPr>
        <w:t>%), PAH související s onemocněním pojivové tkáně (25,1</w:t>
      </w:r>
      <w:r w:rsidR="002713BD" w:rsidRPr="000B21BD">
        <w:rPr>
          <w:color w:val="000000"/>
          <w:sz w:val="22"/>
          <w:szCs w:val="22"/>
          <w:lang w:val="cs-CZ"/>
        </w:rPr>
        <w:t> </w:t>
      </w:r>
      <w:r w:rsidRPr="000B21BD">
        <w:rPr>
          <w:color w:val="000000"/>
          <w:sz w:val="22"/>
          <w:szCs w:val="22"/>
          <w:lang w:val="cs-CZ"/>
        </w:rPr>
        <w:t>%)</w:t>
      </w:r>
      <w:r w:rsidR="00F33157" w:rsidRPr="000B21BD">
        <w:rPr>
          <w:color w:val="000000"/>
          <w:sz w:val="22"/>
          <w:szCs w:val="22"/>
          <w:lang w:val="cs-CZ"/>
        </w:rPr>
        <w:t xml:space="preserve"> a</w:t>
      </w:r>
      <w:r w:rsidRPr="000B21BD">
        <w:rPr>
          <w:color w:val="000000"/>
          <w:sz w:val="22"/>
          <w:szCs w:val="22"/>
          <w:lang w:val="cs-CZ"/>
        </w:rPr>
        <w:t xml:space="preserve"> </w:t>
      </w:r>
      <w:r w:rsidR="009B2841" w:rsidRPr="000B21BD">
        <w:rPr>
          <w:color w:val="000000"/>
          <w:sz w:val="22"/>
          <w:szCs w:val="22"/>
          <w:lang w:val="cs-CZ"/>
        </w:rPr>
        <w:t xml:space="preserve">s </w:t>
      </w:r>
      <w:r w:rsidRPr="000B21BD">
        <w:rPr>
          <w:color w:val="000000"/>
          <w:sz w:val="22"/>
          <w:szCs w:val="22"/>
          <w:lang w:val="cs-CZ"/>
        </w:rPr>
        <w:t>vrozen</w:t>
      </w:r>
      <w:r w:rsidR="009B2841" w:rsidRPr="000B21BD">
        <w:rPr>
          <w:color w:val="000000"/>
          <w:sz w:val="22"/>
          <w:szCs w:val="22"/>
          <w:lang w:val="cs-CZ"/>
        </w:rPr>
        <w:t>ými</w:t>
      </w:r>
      <w:r w:rsidRPr="000B21BD">
        <w:rPr>
          <w:color w:val="000000"/>
          <w:sz w:val="22"/>
          <w:szCs w:val="22"/>
          <w:lang w:val="cs-CZ"/>
        </w:rPr>
        <w:t xml:space="preserve"> srdeční</w:t>
      </w:r>
      <w:r w:rsidR="009B2841" w:rsidRPr="000B21BD">
        <w:rPr>
          <w:color w:val="000000"/>
          <w:sz w:val="22"/>
          <w:szCs w:val="22"/>
          <w:lang w:val="cs-CZ"/>
        </w:rPr>
        <w:t>mi</w:t>
      </w:r>
      <w:r w:rsidRPr="000B21BD">
        <w:rPr>
          <w:color w:val="000000"/>
          <w:sz w:val="22"/>
          <w:szCs w:val="22"/>
          <w:lang w:val="cs-CZ"/>
        </w:rPr>
        <w:t xml:space="preserve"> </w:t>
      </w:r>
      <w:r w:rsidR="009B2841" w:rsidRPr="000B21BD">
        <w:rPr>
          <w:color w:val="000000"/>
          <w:sz w:val="22"/>
          <w:szCs w:val="22"/>
          <w:lang w:val="cs-CZ"/>
        </w:rPr>
        <w:t xml:space="preserve">vadami </w:t>
      </w:r>
      <w:r w:rsidRPr="000B21BD">
        <w:rPr>
          <w:color w:val="000000"/>
          <w:sz w:val="22"/>
          <w:szCs w:val="22"/>
          <w:lang w:val="cs-CZ"/>
        </w:rPr>
        <w:t>(7,9</w:t>
      </w:r>
      <w:r w:rsidR="002713BD" w:rsidRPr="000B21BD">
        <w:rPr>
          <w:color w:val="000000"/>
          <w:sz w:val="22"/>
          <w:szCs w:val="22"/>
          <w:lang w:val="cs-CZ"/>
        </w:rPr>
        <w:t> </w:t>
      </w:r>
      <w:r w:rsidRPr="000B21BD">
        <w:rPr>
          <w:color w:val="000000"/>
          <w:sz w:val="22"/>
          <w:szCs w:val="22"/>
          <w:lang w:val="cs-CZ"/>
        </w:rPr>
        <w:t>%). Během prvních 8</w:t>
      </w:r>
      <w:r w:rsidR="00710EE9" w:rsidRPr="000B21BD">
        <w:rPr>
          <w:color w:val="000000"/>
          <w:sz w:val="22"/>
          <w:szCs w:val="22"/>
          <w:lang w:val="cs-CZ"/>
        </w:rPr>
        <w:t> </w:t>
      </w:r>
      <w:r w:rsidRPr="000B21BD">
        <w:rPr>
          <w:color w:val="000000"/>
          <w:sz w:val="22"/>
          <w:szCs w:val="22"/>
          <w:lang w:val="cs-CZ"/>
        </w:rPr>
        <w:t>týdnů byl riocig</w:t>
      </w:r>
      <w:r w:rsidR="00D61298" w:rsidRPr="000B21BD">
        <w:rPr>
          <w:color w:val="000000"/>
          <w:sz w:val="22"/>
          <w:szCs w:val="22"/>
          <w:lang w:val="cs-CZ"/>
        </w:rPr>
        <w:t>vá</w:t>
      </w:r>
      <w:r w:rsidRPr="000B21BD">
        <w:rPr>
          <w:color w:val="000000"/>
          <w:sz w:val="22"/>
          <w:szCs w:val="22"/>
          <w:lang w:val="cs-CZ"/>
        </w:rPr>
        <w:t>t titrován každé 2</w:t>
      </w:r>
      <w:r w:rsidR="008A6EF8" w:rsidRPr="000B21BD">
        <w:rPr>
          <w:color w:val="000000"/>
          <w:sz w:val="22"/>
          <w:szCs w:val="22"/>
          <w:lang w:val="cs-CZ"/>
        </w:rPr>
        <w:t> </w:t>
      </w:r>
      <w:r w:rsidRPr="000B21BD">
        <w:rPr>
          <w:color w:val="000000"/>
          <w:sz w:val="22"/>
          <w:szCs w:val="22"/>
          <w:lang w:val="cs-CZ"/>
        </w:rPr>
        <w:t>týdny podle systolického krevního tlaku pacienta a známek nebo příznaků hypotenze na optimální individuální dávku (rozmezí 0,5</w:t>
      </w:r>
      <w:r w:rsidR="002713BD" w:rsidRPr="000B21BD">
        <w:rPr>
          <w:color w:val="000000"/>
          <w:sz w:val="22"/>
          <w:szCs w:val="22"/>
          <w:lang w:val="cs-CZ"/>
        </w:rPr>
        <w:t> </w:t>
      </w:r>
      <w:r w:rsidRPr="000B21BD">
        <w:rPr>
          <w:color w:val="000000"/>
          <w:sz w:val="22"/>
          <w:szCs w:val="22"/>
          <w:lang w:val="cs-CZ"/>
        </w:rPr>
        <w:t>mg až 2,5</w:t>
      </w:r>
      <w:r w:rsidR="002713BD" w:rsidRPr="000B21BD">
        <w:rPr>
          <w:color w:val="000000"/>
          <w:sz w:val="22"/>
          <w:szCs w:val="22"/>
          <w:lang w:val="cs-CZ"/>
        </w:rPr>
        <w:t> </w:t>
      </w:r>
      <w:r w:rsidRPr="000B21BD">
        <w:rPr>
          <w:color w:val="000000"/>
          <w:sz w:val="22"/>
          <w:szCs w:val="22"/>
          <w:lang w:val="cs-CZ"/>
        </w:rPr>
        <w:t xml:space="preserve">mg </w:t>
      </w:r>
      <w:r w:rsidR="00D72DB8" w:rsidRPr="000B21BD">
        <w:rPr>
          <w:color w:val="000000"/>
          <w:sz w:val="22"/>
          <w:szCs w:val="22"/>
          <w:lang w:val="cs-CZ"/>
        </w:rPr>
        <w:t>3</w:t>
      </w:r>
      <w:r w:rsidRPr="000B21BD">
        <w:rPr>
          <w:color w:val="000000"/>
          <w:sz w:val="22"/>
          <w:szCs w:val="22"/>
          <w:lang w:val="cs-CZ"/>
        </w:rPr>
        <w:t xml:space="preserve">krát denně), která </w:t>
      </w:r>
      <w:r w:rsidR="009B2841" w:rsidRPr="000B21BD">
        <w:rPr>
          <w:color w:val="000000"/>
          <w:sz w:val="22"/>
          <w:szCs w:val="22"/>
          <w:lang w:val="cs-CZ"/>
        </w:rPr>
        <w:t xml:space="preserve">pak </w:t>
      </w:r>
      <w:r w:rsidRPr="000B21BD">
        <w:rPr>
          <w:color w:val="000000"/>
          <w:sz w:val="22"/>
          <w:szCs w:val="22"/>
          <w:lang w:val="cs-CZ"/>
        </w:rPr>
        <w:t>byla udržována další 4</w:t>
      </w:r>
      <w:r w:rsidR="00710EE9" w:rsidRPr="000B21BD">
        <w:rPr>
          <w:color w:val="000000"/>
          <w:sz w:val="22"/>
          <w:szCs w:val="22"/>
          <w:lang w:val="cs-CZ"/>
        </w:rPr>
        <w:t> </w:t>
      </w:r>
      <w:r w:rsidRPr="000B21BD">
        <w:rPr>
          <w:color w:val="000000"/>
          <w:sz w:val="22"/>
          <w:szCs w:val="22"/>
          <w:lang w:val="cs-CZ"/>
        </w:rPr>
        <w:t>týd</w:t>
      </w:r>
      <w:r w:rsidR="009B2841" w:rsidRPr="000B21BD">
        <w:rPr>
          <w:color w:val="000000"/>
          <w:sz w:val="22"/>
          <w:szCs w:val="22"/>
          <w:lang w:val="cs-CZ"/>
        </w:rPr>
        <w:t>ny</w:t>
      </w:r>
      <w:r w:rsidRPr="000B21BD">
        <w:rPr>
          <w:color w:val="000000"/>
          <w:sz w:val="22"/>
          <w:szCs w:val="22"/>
          <w:lang w:val="cs-CZ"/>
        </w:rPr>
        <w:t>. Primární</w:t>
      </w:r>
      <w:r w:rsidR="009B2841" w:rsidRPr="000B21BD">
        <w:rPr>
          <w:color w:val="000000"/>
          <w:sz w:val="22"/>
          <w:szCs w:val="22"/>
          <w:lang w:val="cs-CZ"/>
        </w:rPr>
        <w:t>m</w:t>
      </w:r>
      <w:r w:rsidRPr="000B21BD">
        <w:rPr>
          <w:color w:val="000000"/>
          <w:sz w:val="22"/>
          <w:szCs w:val="22"/>
          <w:lang w:val="cs-CZ"/>
        </w:rPr>
        <w:t xml:space="preserve"> cílový</w:t>
      </w:r>
      <w:r w:rsidR="009B2841" w:rsidRPr="000B21BD">
        <w:rPr>
          <w:color w:val="000000"/>
          <w:sz w:val="22"/>
          <w:szCs w:val="22"/>
          <w:lang w:val="cs-CZ"/>
        </w:rPr>
        <w:t>m</w:t>
      </w:r>
      <w:r w:rsidRPr="000B21BD">
        <w:rPr>
          <w:color w:val="000000"/>
          <w:sz w:val="22"/>
          <w:szCs w:val="22"/>
          <w:lang w:val="cs-CZ"/>
        </w:rPr>
        <w:t xml:space="preserve"> </w:t>
      </w:r>
      <w:r w:rsidR="004C1C94" w:rsidRPr="000B21BD">
        <w:rPr>
          <w:color w:val="000000"/>
          <w:sz w:val="22"/>
          <w:szCs w:val="22"/>
          <w:lang w:val="cs-CZ"/>
        </w:rPr>
        <w:t xml:space="preserve">parametrem </w:t>
      </w:r>
      <w:r w:rsidRPr="000B21BD">
        <w:rPr>
          <w:color w:val="000000"/>
          <w:sz w:val="22"/>
          <w:szCs w:val="22"/>
          <w:lang w:val="cs-CZ"/>
        </w:rPr>
        <w:t xml:space="preserve">studie byla změna </w:t>
      </w:r>
      <w:r w:rsidR="004961BB" w:rsidRPr="000B21BD">
        <w:rPr>
          <w:color w:val="000000"/>
          <w:sz w:val="22"/>
          <w:szCs w:val="22"/>
          <w:lang w:val="cs-CZ"/>
        </w:rPr>
        <w:t>v šestiminutovém testu chůz</w:t>
      </w:r>
      <w:r w:rsidR="004C1C94" w:rsidRPr="000B21BD">
        <w:rPr>
          <w:color w:val="000000"/>
          <w:sz w:val="22"/>
          <w:szCs w:val="22"/>
          <w:lang w:val="cs-CZ"/>
        </w:rPr>
        <w:t>í</w:t>
      </w:r>
      <w:r w:rsidR="004961BB" w:rsidRPr="000B21BD">
        <w:rPr>
          <w:color w:val="000000"/>
          <w:sz w:val="22"/>
          <w:szCs w:val="22"/>
          <w:lang w:val="cs-CZ"/>
        </w:rPr>
        <w:t xml:space="preserve"> (6MWD)</w:t>
      </w:r>
      <w:r w:rsidR="005C7F36">
        <w:rPr>
          <w:color w:val="000000"/>
          <w:sz w:val="22"/>
          <w:szCs w:val="22"/>
          <w:lang w:val="cs-CZ"/>
        </w:rPr>
        <w:t xml:space="preserve"> oproti výchozímu stavu</w:t>
      </w:r>
      <w:r w:rsidR="004961BB" w:rsidRPr="000B21BD">
        <w:rPr>
          <w:color w:val="000000"/>
          <w:sz w:val="22"/>
          <w:szCs w:val="22"/>
          <w:lang w:val="cs-CZ"/>
        </w:rPr>
        <w:t xml:space="preserve"> hodnocená</w:t>
      </w:r>
      <w:r w:rsidR="009B2841" w:rsidRPr="000B21BD">
        <w:rPr>
          <w:color w:val="000000"/>
          <w:sz w:val="22"/>
          <w:szCs w:val="22"/>
          <w:lang w:val="cs-CZ"/>
        </w:rPr>
        <w:t xml:space="preserve"> při poslední návštěvě (týden</w:t>
      </w:r>
      <w:r w:rsidR="00C70DB8" w:rsidRPr="000B21BD">
        <w:rPr>
          <w:color w:val="000000"/>
          <w:sz w:val="22"/>
          <w:szCs w:val="22"/>
          <w:lang w:val="cs-CZ"/>
        </w:rPr>
        <w:t> </w:t>
      </w:r>
      <w:r w:rsidR="009B2841" w:rsidRPr="000B21BD">
        <w:rPr>
          <w:color w:val="000000"/>
          <w:sz w:val="22"/>
          <w:szCs w:val="22"/>
          <w:lang w:val="cs-CZ"/>
        </w:rPr>
        <w:t>12)</w:t>
      </w:r>
      <w:r w:rsidR="00100080" w:rsidRPr="000B21BD">
        <w:rPr>
          <w:color w:val="000000"/>
          <w:sz w:val="22"/>
          <w:szCs w:val="22"/>
          <w:lang w:val="cs-CZ"/>
        </w:rPr>
        <w:t xml:space="preserve">, vztažená </w:t>
      </w:r>
      <w:r w:rsidR="006E4B97">
        <w:rPr>
          <w:color w:val="000000"/>
          <w:sz w:val="22"/>
          <w:szCs w:val="22"/>
          <w:lang w:val="cs-CZ"/>
        </w:rPr>
        <w:t>k</w:t>
      </w:r>
      <w:r w:rsidR="00100080" w:rsidRPr="000B21BD">
        <w:rPr>
          <w:color w:val="000000"/>
          <w:sz w:val="22"/>
          <w:szCs w:val="22"/>
          <w:lang w:val="cs-CZ"/>
        </w:rPr>
        <w:t> placeb</w:t>
      </w:r>
      <w:r w:rsidR="006E4B97">
        <w:rPr>
          <w:color w:val="000000"/>
          <w:sz w:val="22"/>
          <w:szCs w:val="22"/>
          <w:lang w:val="cs-CZ"/>
        </w:rPr>
        <w:t>u</w:t>
      </w:r>
      <w:r w:rsidR="00100080" w:rsidRPr="000B21BD">
        <w:rPr>
          <w:color w:val="000000"/>
          <w:sz w:val="22"/>
          <w:szCs w:val="22"/>
          <w:lang w:val="cs-CZ"/>
        </w:rPr>
        <w:t xml:space="preserve">. </w:t>
      </w:r>
    </w:p>
    <w:p w14:paraId="19C1405B" w14:textId="77777777" w:rsidR="006A1276" w:rsidRPr="000B21BD" w:rsidRDefault="006A1276" w:rsidP="003C51BA">
      <w:pPr>
        <w:pStyle w:val="BayerBodyTextFull"/>
        <w:spacing w:before="0" w:after="0"/>
        <w:rPr>
          <w:color w:val="000000"/>
          <w:sz w:val="22"/>
          <w:szCs w:val="22"/>
          <w:lang w:val="cs-CZ"/>
        </w:rPr>
      </w:pPr>
    </w:p>
    <w:p w14:paraId="25CE9EC7" w14:textId="77777777" w:rsidR="006A1276" w:rsidRPr="000B21BD" w:rsidRDefault="006A1276" w:rsidP="003C51BA">
      <w:pPr>
        <w:pStyle w:val="BayerBodyTextFull"/>
        <w:spacing w:before="0" w:after="0"/>
        <w:rPr>
          <w:color w:val="000000"/>
          <w:sz w:val="22"/>
          <w:szCs w:val="22"/>
          <w:lang w:val="cs-CZ"/>
        </w:rPr>
      </w:pPr>
      <w:r w:rsidRPr="000B21BD">
        <w:rPr>
          <w:color w:val="000000"/>
          <w:sz w:val="22"/>
          <w:szCs w:val="22"/>
          <w:lang w:val="cs-CZ"/>
        </w:rPr>
        <w:t xml:space="preserve">Při poslední návštěvě </w:t>
      </w:r>
      <w:r w:rsidR="00D95F1E">
        <w:rPr>
          <w:color w:val="000000"/>
          <w:sz w:val="22"/>
          <w:szCs w:val="22"/>
          <w:lang w:val="cs-CZ"/>
        </w:rPr>
        <w:t>činilo</w:t>
      </w:r>
      <w:r w:rsidR="00C2346F" w:rsidRPr="000B21BD">
        <w:rPr>
          <w:color w:val="000000"/>
          <w:sz w:val="22"/>
          <w:szCs w:val="22"/>
          <w:lang w:val="cs-CZ"/>
        </w:rPr>
        <w:t xml:space="preserve"> prodloužení </w:t>
      </w:r>
      <w:r w:rsidRPr="000B21BD">
        <w:rPr>
          <w:color w:val="000000"/>
          <w:sz w:val="22"/>
          <w:szCs w:val="22"/>
          <w:lang w:val="cs-CZ"/>
        </w:rPr>
        <w:t>v šestiminutovém testu chůz</w:t>
      </w:r>
      <w:r w:rsidR="004C1C94" w:rsidRPr="000B21BD">
        <w:rPr>
          <w:color w:val="000000"/>
          <w:sz w:val="22"/>
          <w:szCs w:val="22"/>
          <w:lang w:val="cs-CZ"/>
        </w:rPr>
        <w:t>í</w:t>
      </w:r>
      <w:r w:rsidR="00BC3261" w:rsidRPr="000B21BD">
        <w:rPr>
          <w:color w:val="000000"/>
          <w:sz w:val="22"/>
          <w:szCs w:val="22"/>
          <w:lang w:val="cs-CZ"/>
        </w:rPr>
        <w:t xml:space="preserve"> (</w:t>
      </w:r>
      <w:r w:rsidR="00D72C58" w:rsidRPr="000B21BD">
        <w:rPr>
          <w:color w:val="000000"/>
          <w:sz w:val="22"/>
          <w:szCs w:val="22"/>
          <w:lang w:val="cs-CZ"/>
        </w:rPr>
        <w:t>6</w:t>
      </w:r>
      <w:r w:rsidR="00BC3261" w:rsidRPr="000B21BD">
        <w:rPr>
          <w:color w:val="000000"/>
          <w:sz w:val="22"/>
          <w:szCs w:val="22"/>
          <w:lang w:val="cs-CZ"/>
        </w:rPr>
        <w:t>MWD)</w:t>
      </w:r>
      <w:r w:rsidRPr="000B21BD">
        <w:rPr>
          <w:color w:val="000000"/>
          <w:sz w:val="22"/>
          <w:szCs w:val="22"/>
          <w:lang w:val="cs-CZ"/>
        </w:rPr>
        <w:t xml:space="preserve"> u individuální titrace dávky (IDT) riocig</w:t>
      </w:r>
      <w:r w:rsidR="00D61298" w:rsidRPr="000B21BD">
        <w:rPr>
          <w:color w:val="000000"/>
          <w:sz w:val="22"/>
          <w:szCs w:val="22"/>
          <w:lang w:val="cs-CZ"/>
        </w:rPr>
        <w:t>vá</w:t>
      </w:r>
      <w:r w:rsidRPr="000B21BD">
        <w:rPr>
          <w:color w:val="000000"/>
          <w:sz w:val="22"/>
          <w:szCs w:val="22"/>
          <w:lang w:val="cs-CZ"/>
        </w:rPr>
        <w:t>tu 36</w:t>
      </w:r>
      <w:r w:rsidR="00F12C3B" w:rsidRPr="000B21BD">
        <w:rPr>
          <w:color w:val="000000"/>
          <w:sz w:val="22"/>
          <w:szCs w:val="22"/>
          <w:lang w:val="cs-CZ"/>
        </w:rPr>
        <w:t> </w:t>
      </w:r>
      <w:r w:rsidRPr="000B21BD">
        <w:rPr>
          <w:color w:val="000000"/>
          <w:sz w:val="22"/>
          <w:szCs w:val="22"/>
          <w:lang w:val="cs-CZ"/>
        </w:rPr>
        <w:t>m (95%</w:t>
      </w:r>
      <w:r w:rsidR="005626C1" w:rsidRPr="000B21BD">
        <w:rPr>
          <w:color w:val="000000"/>
          <w:sz w:val="22"/>
          <w:szCs w:val="22"/>
          <w:lang w:val="cs-CZ"/>
        </w:rPr>
        <w:t> </w:t>
      </w:r>
      <w:r w:rsidRPr="000B21BD">
        <w:rPr>
          <w:color w:val="000000"/>
          <w:sz w:val="22"/>
          <w:szCs w:val="22"/>
          <w:lang w:val="cs-CZ"/>
        </w:rPr>
        <w:t>IS: 20 m až 52 m; p</w:t>
      </w:r>
      <w:r w:rsidR="00726265" w:rsidRPr="000B21BD">
        <w:rPr>
          <w:color w:val="000000"/>
          <w:sz w:val="22"/>
          <w:szCs w:val="22"/>
          <w:lang w:val="cs-CZ"/>
        </w:rPr>
        <w:t> </w:t>
      </w:r>
      <w:r w:rsidR="005E79A7" w:rsidRPr="000B21BD">
        <w:rPr>
          <w:color w:val="000000"/>
          <w:sz w:val="22"/>
          <w:szCs w:val="22"/>
          <w:lang w:val="cs-CZ"/>
        </w:rPr>
        <w:t>&lt;</w:t>
      </w:r>
      <w:r w:rsidR="00293907" w:rsidRPr="000B21BD">
        <w:rPr>
          <w:color w:val="000000"/>
          <w:sz w:val="22"/>
          <w:szCs w:val="22"/>
          <w:lang w:val="cs-CZ"/>
        </w:rPr>
        <w:t> </w:t>
      </w:r>
      <w:r w:rsidRPr="000B21BD">
        <w:rPr>
          <w:color w:val="000000"/>
          <w:sz w:val="22"/>
          <w:szCs w:val="22"/>
          <w:lang w:val="cs-CZ"/>
        </w:rPr>
        <w:t xml:space="preserve">0,0001) ve srovnání s placebem. </w:t>
      </w:r>
      <w:r w:rsidR="00C2346F" w:rsidRPr="000B21BD">
        <w:rPr>
          <w:color w:val="000000"/>
          <w:sz w:val="22"/>
          <w:szCs w:val="22"/>
          <w:lang w:val="cs-CZ"/>
        </w:rPr>
        <w:t>U d</w:t>
      </w:r>
      <w:r w:rsidRPr="000B21BD">
        <w:rPr>
          <w:color w:val="000000"/>
          <w:sz w:val="22"/>
          <w:szCs w:val="22"/>
          <w:lang w:val="cs-CZ"/>
        </w:rPr>
        <w:t>osud neléčen</w:t>
      </w:r>
      <w:r w:rsidR="00C2346F" w:rsidRPr="000B21BD">
        <w:rPr>
          <w:color w:val="000000"/>
          <w:sz w:val="22"/>
          <w:szCs w:val="22"/>
          <w:lang w:val="cs-CZ"/>
        </w:rPr>
        <w:t>ých</w:t>
      </w:r>
      <w:r w:rsidRPr="000B21BD">
        <w:rPr>
          <w:color w:val="000000"/>
          <w:sz w:val="22"/>
          <w:szCs w:val="22"/>
          <w:lang w:val="cs-CZ"/>
        </w:rPr>
        <w:t xml:space="preserve"> pacient</w:t>
      </w:r>
      <w:r w:rsidR="00C2346F" w:rsidRPr="000B21BD">
        <w:rPr>
          <w:color w:val="000000"/>
          <w:sz w:val="22"/>
          <w:szCs w:val="22"/>
          <w:lang w:val="cs-CZ"/>
        </w:rPr>
        <w:t>ů</w:t>
      </w:r>
      <w:r w:rsidRPr="000B21BD">
        <w:rPr>
          <w:color w:val="000000"/>
          <w:sz w:val="22"/>
          <w:szCs w:val="22"/>
          <w:lang w:val="cs-CZ"/>
        </w:rPr>
        <w:t xml:space="preserve"> (n=189) </w:t>
      </w:r>
      <w:r w:rsidR="00C2346F" w:rsidRPr="000B21BD">
        <w:rPr>
          <w:color w:val="000000"/>
          <w:sz w:val="22"/>
          <w:szCs w:val="22"/>
          <w:lang w:val="cs-CZ"/>
        </w:rPr>
        <w:t>došlo k prodloužení</w:t>
      </w:r>
      <w:r w:rsidRPr="000B21BD">
        <w:rPr>
          <w:color w:val="000000"/>
          <w:sz w:val="22"/>
          <w:szCs w:val="22"/>
          <w:lang w:val="cs-CZ"/>
        </w:rPr>
        <w:t xml:space="preserve"> o 38</w:t>
      </w:r>
      <w:r w:rsidR="00F12C3B" w:rsidRPr="000B21BD">
        <w:rPr>
          <w:color w:val="000000"/>
          <w:sz w:val="22"/>
          <w:szCs w:val="22"/>
          <w:lang w:val="cs-CZ"/>
        </w:rPr>
        <w:t> </w:t>
      </w:r>
      <w:r w:rsidRPr="000B21BD">
        <w:rPr>
          <w:color w:val="000000"/>
          <w:sz w:val="22"/>
          <w:szCs w:val="22"/>
          <w:lang w:val="cs-CZ"/>
        </w:rPr>
        <w:t xml:space="preserve">m, </w:t>
      </w:r>
      <w:r w:rsidR="00C2346F" w:rsidRPr="000B21BD">
        <w:rPr>
          <w:color w:val="000000"/>
          <w:sz w:val="22"/>
          <w:szCs w:val="22"/>
          <w:lang w:val="cs-CZ"/>
        </w:rPr>
        <w:t xml:space="preserve">a u dříve léčených pacientů </w:t>
      </w:r>
      <w:r w:rsidRPr="000B21BD">
        <w:rPr>
          <w:color w:val="000000"/>
          <w:sz w:val="22"/>
          <w:szCs w:val="22"/>
          <w:lang w:val="cs-CZ"/>
        </w:rPr>
        <w:t>(n=191)</w:t>
      </w:r>
      <w:r w:rsidR="00C2346F" w:rsidRPr="000B21BD">
        <w:rPr>
          <w:color w:val="000000"/>
          <w:sz w:val="22"/>
          <w:szCs w:val="22"/>
          <w:lang w:val="cs-CZ"/>
        </w:rPr>
        <w:t xml:space="preserve"> došlo k prodloužení</w:t>
      </w:r>
      <w:r w:rsidRPr="000B21BD">
        <w:rPr>
          <w:color w:val="000000"/>
          <w:sz w:val="22"/>
          <w:szCs w:val="22"/>
          <w:lang w:val="cs-CZ"/>
        </w:rPr>
        <w:t xml:space="preserve"> o 36</w:t>
      </w:r>
      <w:r w:rsidR="00F12C3B" w:rsidRPr="000B21BD">
        <w:rPr>
          <w:color w:val="000000"/>
          <w:sz w:val="22"/>
          <w:szCs w:val="22"/>
          <w:lang w:val="cs-CZ"/>
        </w:rPr>
        <w:t> </w:t>
      </w:r>
      <w:r w:rsidRPr="000B21BD">
        <w:rPr>
          <w:color w:val="000000"/>
          <w:sz w:val="22"/>
          <w:szCs w:val="22"/>
          <w:lang w:val="cs-CZ"/>
        </w:rPr>
        <w:t>m (ITT</w:t>
      </w:r>
      <w:r w:rsidR="00D72C58" w:rsidRPr="000B21BD">
        <w:rPr>
          <w:color w:val="000000"/>
          <w:sz w:val="22"/>
          <w:szCs w:val="22"/>
          <w:lang w:val="cs-CZ"/>
        </w:rPr>
        <w:t> </w:t>
      </w:r>
      <w:r w:rsidRPr="000B21BD">
        <w:rPr>
          <w:color w:val="000000"/>
          <w:sz w:val="22"/>
          <w:szCs w:val="22"/>
          <w:lang w:val="cs-CZ"/>
        </w:rPr>
        <w:t xml:space="preserve">analýza, </w:t>
      </w:r>
      <w:r w:rsidRPr="000B21BD">
        <w:rPr>
          <w:bCs/>
          <w:color w:val="000000"/>
          <w:sz w:val="22"/>
          <w:szCs w:val="22"/>
          <w:lang w:val="cs-CZ"/>
        </w:rPr>
        <w:t xml:space="preserve">viz </w:t>
      </w:r>
      <w:r w:rsidRPr="000B21BD">
        <w:rPr>
          <w:color w:val="000000"/>
          <w:sz w:val="22"/>
          <w:szCs w:val="22"/>
          <w:lang w:val="cs-CZ"/>
        </w:rPr>
        <w:t>tabulka</w:t>
      </w:r>
      <w:r w:rsidR="00710EE9" w:rsidRPr="000B21BD">
        <w:rPr>
          <w:color w:val="000000"/>
          <w:sz w:val="22"/>
          <w:szCs w:val="22"/>
          <w:lang w:val="cs-CZ"/>
        </w:rPr>
        <w:t> </w:t>
      </w:r>
      <w:r w:rsidR="005E3607" w:rsidRPr="000B21BD">
        <w:rPr>
          <w:color w:val="000000"/>
          <w:sz w:val="22"/>
          <w:szCs w:val="22"/>
          <w:lang w:val="cs-CZ"/>
        </w:rPr>
        <w:t>5</w:t>
      </w:r>
      <w:r w:rsidRPr="000B21BD">
        <w:rPr>
          <w:color w:val="000000"/>
          <w:sz w:val="22"/>
          <w:szCs w:val="22"/>
          <w:lang w:val="cs-CZ"/>
        </w:rPr>
        <w:t>).</w:t>
      </w:r>
      <w:r w:rsidR="00710EE9" w:rsidRPr="000B21BD">
        <w:rPr>
          <w:color w:val="000000"/>
          <w:sz w:val="22"/>
          <w:szCs w:val="22"/>
          <w:lang w:val="cs-CZ"/>
        </w:rPr>
        <w:t xml:space="preserve"> </w:t>
      </w:r>
      <w:r w:rsidRPr="000B21BD">
        <w:rPr>
          <w:color w:val="000000"/>
          <w:sz w:val="22"/>
          <w:szCs w:val="22"/>
          <w:lang w:val="cs-CZ"/>
        </w:rPr>
        <w:t xml:space="preserve">Další </w:t>
      </w:r>
      <w:r w:rsidR="00262466">
        <w:rPr>
          <w:color w:val="000000"/>
          <w:sz w:val="22"/>
          <w:szCs w:val="22"/>
          <w:lang w:val="cs-CZ"/>
        </w:rPr>
        <w:t xml:space="preserve">explorativní </w:t>
      </w:r>
      <w:r w:rsidRPr="000B21BD">
        <w:rPr>
          <w:color w:val="000000"/>
          <w:sz w:val="22"/>
          <w:szCs w:val="22"/>
          <w:lang w:val="cs-CZ"/>
        </w:rPr>
        <w:t xml:space="preserve">analýza podskupiny odhalila léčebný účinek </w:t>
      </w:r>
      <w:r w:rsidR="00E81E41" w:rsidRPr="000B21BD">
        <w:rPr>
          <w:color w:val="000000"/>
          <w:sz w:val="22"/>
          <w:szCs w:val="22"/>
          <w:lang w:val="cs-CZ"/>
        </w:rPr>
        <w:t xml:space="preserve">s prodloužením o </w:t>
      </w:r>
      <w:r w:rsidRPr="000B21BD">
        <w:rPr>
          <w:color w:val="000000"/>
          <w:sz w:val="22"/>
          <w:szCs w:val="22"/>
          <w:lang w:val="cs-CZ"/>
        </w:rPr>
        <w:t>26</w:t>
      </w:r>
      <w:r w:rsidR="00710EE9" w:rsidRPr="000B21BD">
        <w:rPr>
          <w:color w:val="000000"/>
          <w:sz w:val="22"/>
          <w:szCs w:val="22"/>
          <w:lang w:val="cs-CZ"/>
        </w:rPr>
        <w:t> </w:t>
      </w:r>
      <w:r w:rsidRPr="000B21BD">
        <w:rPr>
          <w:color w:val="000000"/>
          <w:sz w:val="22"/>
          <w:szCs w:val="22"/>
          <w:lang w:val="cs-CZ"/>
        </w:rPr>
        <w:t>m (95%</w:t>
      </w:r>
      <w:r w:rsidR="005626C1" w:rsidRPr="000B21BD">
        <w:rPr>
          <w:color w:val="000000"/>
          <w:sz w:val="22"/>
          <w:szCs w:val="22"/>
          <w:lang w:val="cs-CZ"/>
        </w:rPr>
        <w:t> </w:t>
      </w:r>
      <w:r w:rsidRPr="000B21BD">
        <w:rPr>
          <w:color w:val="000000"/>
          <w:sz w:val="22"/>
          <w:szCs w:val="22"/>
          <w:lang w:val="cs-CZ"/>
        </w:rPr>
        <w:t>IS: 5 m až 46 m) u pacientů předléčených ERA (n=167) a léčebný účinek</w:t>
      </w:r>
      <w:r w:rsidR="00E81E41" w:rsidRPr="000B21BD">
        <w:rPr>
          <w:color w:val="000000"/>
          <w:sz w:val="22"/>
          <w:szCs w:val="22"/>
          <w:lang w:val="cs-CZ"/>
        </w:rPr>
        <w:t xml:space="preserve"> s prodloužením o</w:t>
      </w:r>
      <w:r w:rsidRPr="000B21BD">
        <w:rPr>
          <w:color w:val="000000"/>
          <w:sz w:val="22"/>
          <w:szCs w:val="22"/>
          <w:lang w:val="cs-CZ"/>
        </w:rPr>
        <w:t xml:space="preserve"> 101 m (95% </w:t>
      </w:r>
      <w:r w:rsidR="007E4DE1" w:rsidRPr="000B21BD">
        <w:rPr>
          <w:color w:val="000000"/>
          <w:sz w:val="22"/>
          <w:szCs w:val="22"/>
          <w:lang w:val="cs-CZ"/>
        </w:rPr>
        <w:t>IS</w:t>
      </w:r>
      <w:r w:rsidRPr="000B21BD">
        <w:rPr>
          <w:color w:val="000000"/>
          <w:sz w:val="22"/>
          <w:szCs w:val="22"/>
          <w:lang w:val="cs-CZ"/>
        </w:rPr>
        <w:t>: 27 m až 176 m) u pacientů předléčených analogy prostacyklinu (n=27).</w:t>
      </w:r>
    </w:p>
    <w:p w14:paraId="02AE0938" w14:textId="77777777" w:rsidR="006A1276" w:rsidRPr="000B21BD" w:rsidRDefault="006A1276" w:rsidP="003C51BA">
      <w:pPr>
        <w:pStyle w:val="BayerBodyTextFull"/>
        <w:spacing w:before="0" w:after="0"/>
        <w:rPr>
          <w:color w:val="000000"/>
          <w:sz w:val="22"/>
          <w:szCs w:val="22"/>
          <w:lang w:val="cs-CZ"/>
        </w:rPr>
      </w:pPr>
    </w:p>
    <w:p w14:paraId="69A46369" w14:textId="77777777" w:rsidR="006A1276" w:rsidRPr="000B21BD" w:rsidRDefault="006A1276" w:rsidP="003C51BA">
      <w:pPr>
        <w:keepNext/>
        <w:widowControl w:val="0"/>
        <w:spacing w:line="240" w:lineRule="auto"/>
        <w:rPr>
          <w:color w:val="000000"/>
          <w:lang w:val="cs-CZ"/>
        </w:rPr>
      </w:pPr>
      <w:r w:rsidRPr="000B21BD">
        <w:rPr>
          <w:b/>
          <w:bCs/>
          <w:color w:val="000000"/>
          <w:lang w:val="cs-CZ"/>
        </w:rPr>
        <w:t>Tabulka</w:t>
      </w:r>
      <w:r w:rsidR="00710EE9" w:rsidRPr="000B21BD">
        <w:rPr>
          <w:b/>
          <w:bCs/>
          <w:color w:val="000000"/>
          <w:lang w:val="cs-CZ"/>
        </w:rPr>
        <w:t> </w:t>
      </w:r>
      <w:r w:rsidR="00924EC7" w:rsidRPr="000B21BD">
        <w:rPr>
          <w:b/>
          <w:bCs/>
          <w:color w:val="000000"/>
          <w:lang w:val="cs-CZ"/>
        </w:rPr>
        <w:t>5</w:t>
      </w:r>
      <w:r w:rsidRPr="000B21BD">
        <w:rPr>
          <w:b/>
          <w:bCs/>
          <w:color w:val="000000"/>
          <w:lang w:val="cs-CZ"/>
        </w:rPr>
        <w:t>:</w:t>
      </w:r>
      <w:r w:rsidRPr="000B21BD">
        <w:rPr>
          <w:color w:val="000000"/>
          <w:lang w:val="cs-CZ"/>
        </w:rPr>
        <w:t xml:space="preserve"> Účinky riocig</w:t>
      </w:r>
      <w:r w:rsidR="00D61298" w:rsidRPr="000B21BD">
        <w:rPr>
          <w:color w:val="000000"/>
          <w:lang w:val="cs-CZ"/>
        </w:rPr>
        <w:t>vá</w:t>
      </w:r>
      <w:r w:rsidRPr="000B21BD">
        <w:rPr>
          <w:color w:val="000000"/>
          <w:lang w:val="cs-CZ"/>
        </w:rPr>
        <w:t>tu ve studii PATENT</w:t>
      </w:r>
      <w:r w:rsidR="00D72C58" w:rsidRPr="000B21BD">
        <w:rPr>
          <w:color w:val="000000"/>
          <w:lang w:val="cs-CZ"/>
        </w:rPr>
        <w:noBreakHyphen/>
      </w:r>
      <w:r w:rsidRPr="000B21BD">
        <w:rPr>
          <w:color w:val="000000"/>
          <w:lang w:val="cs-CZ"/>
        </w:rPr>
        <w:t>1 na šestiminutový test chůzí (6MWD) při poslední návštěvě</w:t>
      </w:r>
    </w:p>
    <w:p w14:paraId="6286AA95" w14:textId="77777777" w:rsidR="00791B20" w:rsidRPr="000B21BD" w:rsidRDefault="00791B20" w:rsidP="003C51BA">
      <w:pPr>
        <w:keepNext/>
        <w:widowControl w:val="0"/>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2185"/>
        <w:gridCol w:w="25"/>
        <w:gridCol w:w="2157"/>
        <w:gridCol w:w="1954"/>
      </w:tblGrid>
      <w:tr w:rsidR="00F33157" w:rsidRPr="000B21BD" w14:paraId="0E5D0072" w14:textId="77777777" w:rsidTr="00C25E8F">
        <w:trPr>
          <w:trHeight w:val="591"/>
        </w:trPr>
        <w:tc>
          <w:tcPr>
            <w:tcW w:w="2778" w:type="dxa"/>
          </w:tcPr>
          <w:p w14:paraId="634AF523" w14:textId="77777777" w:rsidR="00F33157" w:rsidRPr="000B21BD" w:rsidRDefault="00F33157" w:rsidP="009E6974">
            <w:pPr>
              <w:pStyle w:val="BayerBodyTextFull"/>
              <w:widowControl w:val="0"/>
              <w:spacing w:before="0" w:after="0"/>
              <w:rPr>
                <w:b/>
                <w:color w:val="000000"/>
                <w:sz w:val="22"/>
                <w:szCs w:val="22"/>
                <w:lang w:val="cs-CZ"/>
              </w:rPr>
            </w:pPr>
            <w:r w:rsidRPr="000B21BD">
              <w:rPr>
                <w:b/>
                <w:bCs/>
                <w:color w:val="000000"/>
                <w:sz w:val="22"/>
                <w:szCs w:val="22"/>
                <w:lang w:val="cs-CZ"/>
              </w:rPr>
              <w:t>Celková populace pacientů</w:t>
            </w:r>
          </w:p>
        </w:tc>
        <w:tc>
          <w:tcPr>
            <w:tcW w:w="2237" w:type="dxa"/>
            <w:gridSpan w:val="2"/>
          </w:tcPr>
          <w:p w14:paraId="4DAB25D7" w14:textId="77777777" w:rsidR="00F33157" w:rsidRPr="000B21BD" w:rsidRDefault="00F33157"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 IDT</w:t>
            </w:r>
          </w:p>
          <w:p w14:paraId="39D7990D" w14:textId="77777777" w:rsidR="00F33157" w:rsidRPr="000B21BD" w:rsidRDefault="00F33157"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(n=254)</w:t>
            </w:r>
          </w:p>
        </w:tc>
        <w:tc>
          <w:tcPr>
            <w:tcW w:w="2188" w:type="dxa"/>
          </w:tcPr>
          <w:p w14:paraId="1F174970" w14:textId="77777777" w:rsidR="00F33157" w:rsidRPr="000B21BD" w:rsidRDefault="00F33157"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5B690CA0" w14:textId="77777777" w:rsidR="00F33157" w:rsidRPr="000B21BD" w:rsidRDefault="00F33157"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(n=126)</w:t>
            </w:r>
          </w:p>
        </w:tc>
        <w:tc>
          <w:tcPr>
            <w:tcW w:w="1976" w:type="dxa"/>
          </w:tcPr>
          <w:p w14:paraId="68164624" w14:textId="77777777" w:rsidR="00F33157" w:rsidRPr="000B21BD" w:rsidRDefault="00F33157"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t CT</w:t>
            </w:r>
          </w:p>
          <w:p w14:paraId="398DC21F" w14:textId="77777777" w:rsidR="00F33157" w:rsidRPr="000B21BD" w:rsidRDefault="00F33157" w:rsidP="003C51BA">
            <w:pPr>
              <w:pStyle w:val="BayerBodyTextFull"/>
              <w:keepNext/>
              <w:widowControl w:val="0"/>
              <w:spacing w:before="0" w:after="0"/>
              <w:jc w:val="center"/>
              <w:rPr>
                <w:b/>
                <w:bCs/>
                <w:color w:val="000000"/>
                <w:sz w:val="22"/>
                <w:szCs w:val="22"/>
                <w:lang w:val="cs-CZ"/>
              </w:rPr>
            </w:pPr>
            <w:r w:rsidRPr="000B21BD">
              <w:rPr>
                <w:b/>
                <w:sz w:val="22"/>
                <w:szCs w:val="22"/>
                <w:lang w:val="cs-CZ"/>
              </w:rPr>
              <w:t>(n=63)</w:t>
            </w:r>
          </w:p>
        </w:tc>
      </w:tr>
      <w:tr w:rsidR="00F33157" w:rsidRPr="000B21BD" w14:paraId="712DACF5" w14:textId="77777777" w:rsidTr="0091756A">
        <w:tc>
          <w:tcPr>
            <w:tcW w:w="2778" w:type="dxa"/>
          </w:tcPr>
          <w:p w14:paraId="20E6DF72" w14:textId="77777777" w:rsidR="00F33157" w:rsidRPr="000B21BD" w:rsidRDefault="00F33157" w:rsidP="009E6974">
            <w:pPr>
              <w:pStyle w:val="BayerBodyTextFull"/>
              <w:widowControl w:val="0"/>
              <w:spacing w:before="0" w:after="0"/>
              <w:rPr>
                <w:color w:val="000000"/>
                <w:sz w:val="22"/>
                <w:szCs w:val="22"/>
                <w:lang w:val="cs-CZ"/>
              </w:rPr>
            </w:pPr>
            <w:r w:rsidRPr="000B21BD">
              <w:rPr>
                <w:color w:val="000000"/>
                <w:sz w:val="22"/>
                <w:szCs w:val="22"/>
                <w:lang w:val="cs-CZ"/>
              </w:rPr>
              <w:t>Výchozí stav (m)</w:t>
            </w:r>
          </w:p>
          <w:p w14:paraId="5416DD92" w14:textId="77777777" w:rsidR="00F33157" w:rsidRPr="000B21BD" w:rsidRDefault="00F33157"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0C3F1CFC"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361</w:t>
            </w:r>
          </w:p>
          <w:p w14:paraId="6C479515"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[68]</w:t>
            </w:r>
          </w:p>
        </w:tc>
        <w:tc>
          <w:tcPr>
            <w:tcW w:w="2188" w:type="dxa"/>
          </w:tcPr>
          <w:p w14:paraId="112F46E9"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368</w:t>
            </w:r>
          </w:p>
          <w:p w14:paraId="5DC00AEC"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[75]</w:t>
            </w:r>
          </w:p>
        </w:tc>
        <w:tc>
          <w:tcPr>
            <w:tcW w:w="1976" w:type="dxa"/>
          </w:tcPr>
          <w:p w14:paraId="2B6FD501" w14:textId="77777777" w:rsidR="00F33157" w:rsidRPr="000B21BD" w:rsidRDefault="00F33157" w:rsidP="003C51BA">
            <w:pPr>
              <w:pStyle w:val="BayerBodyTextFull"/>
              <w:keepNext/>
              <w:spacing w:before="0" w:after="0"/>
              <w:jc w:val="center"/>
              <w:rPr>
                <w:sz w:val="22"/>
                <w:szCs w:val="22"/>
                <w:lang w:val="cs-CZ"/>
              </w:rPr>
            </w:pPr>
            <w:r w:rsidRPr="000B21BD">
              <w:rPr>
                <w:sz w:val="22"/>
                <w:szCs w:val="22"/>
                <w:lang w:val="cs-CZ"/>
              </w:rPr>
              <w:t>363</w:t>
            </w:r>
          </w:p>
          <w:p w14:paraId="7C4B55F6"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sz w:val="22"/>
                <w:szCs w:val="22"/>
                <w:lang w:val="cs-CZ"/>
              </w:rPr>
              <w:t>[67]</w:t>
            </w:r>
          </w:p>
        </w:tc>
      </w:tr>
      <w:tr w:rsidR="00F33157" w:rsidRPr="000B21BD" w14:paraId="0ECDBE71" w14:textId="77777777" w:rsidTr="0091756A">
        <w:tc>
          <w:tcPr>
            <w:tcW w:w="2778" w:type="dxa"/>
          </w:tcPr>
          <w:p w14:paraId="0051371B" w14:textId="77777777" w:rsidR="00F33157" w:rsidRPr="000B21BD" w:rsidRDefault="00F33157" w:rsidP="009E6974">
            <w:pPr>
              <w:pStyle w:val="BayerBodyTextFull"/>
              <w:widowControl w:val="0"/>
              <w:spacing w:before="0" w:after="0"/>
              <w:rPr>
                <w:color w:val="000000"/>
                <w:sz w:val="22"/>
                <w:szCs w:val="22"/>
                <w:lang w:val="cs-CZ"/>
              </w:rPr>
            </w:pPr>
            <w:r w:rsidRPr="000B21BD">
              <w:rPr>
                <w:color w:val="000000"/>
                <w:sz w:val="22"/>
                <w:szCs w:val="22"/>
                <w:lang w:val="cs-CZ"/>
              </w:rPr>
              <w:t>Průměrná změna od výchozího stavu (m)</w:t>
            </w:r>
          </w:p>
          <w:p w14:paraId="46BBC347" w14:textId="77777777" w:rsidR="00F33157" w:rsidRPr="000B21BD" w:rsidRDefault="00F33157"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2C3F44AD"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30</w:t>
            </w:r>
          </w:p>
          <w:p w14:paraId="123A6676"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65796686"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[66]</w:t>
            </w:r>
          </w:p>
        </w:tc>
        <w:tc>
          <w:tcPr>
            <w:tcW w:w="2188" w:type="dxa"/>
          </w:tcPr>
          <w:p w14:paraId="7D5F2294"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noBreakHyphen/>
              <w:t>6</w:t>
            </w:r>
          </w:p>
          <w:p w14:paraId="45BE8A4A"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39CC22E8"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[86]</w:t>
            </w:r>
          </w:p>
        </w:tc>
        <w:tc>
          <w:tcPr>
            <w:tcW w:w="1976" w:type="dxa"/>
          </w:tcPr>
          <w:p w14:paraId="6763F8F1" w14:textId="77777777" w:rsidR="00F33157" w:rsidRPr="000B21BD" w:rsidRDefault="00F33157" w:rsidP="003C51BA">
            <w:pPr>
              <w:pStyle w:val="BayerBodyTextFull"/>
              <w:keepNext/>
              <w:spacing w:before="0" w:after="0"/>
              <w:jc w:val="center"/>
              <w:rPr>
                <w:sz w:val="22"/>
                <w:szCs w:val="22"/>
                <w:lang w:val="cs-CZ"/>
              </w:rPr>
            </w:pPr>
            <w:r w:rsidRPr="000B21BD">
              <w:rPr>
                <w:sz w:val="22"/>
                <w:szCs w:val="22"/>
                <w:lang w:val="cs-CZ"/>
              </w:rPr>
              <w:t>31</w:t>
            </w:r>
          </w:p>
          <w:p w14:paraId="01522D84" w14:textId="77777777" w:rsidR="00F81A3F" w:rsidRPr="000B21BD" w:rsidRDefault="00F81A3F" w:rsidP="003C51BA">
            <w:pPr>
              <w:pStyle w:val="BayerBodyTextFull"/>
              <w:keepNext/>
              <w:widowControl w:val="0"/>
              <w:spacing w:before="0" w:after="0"/>
              <w:jc w:val="center"/>
              <w:rPr>
                <w:sz w:val="22"/>
                <w:szCs w:val="22"/>
                <w:lang w:val="cs-CZ"/>
              </w:rPr>
            </w:pPr>
          </w:p>
          <w:p w14:paraId="48A8CD03"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sz w:val="22"/>
                <w:szCs w:val="22"/>
                <w:lang w:val="cs-CZ"/>
              </w:rPr>
              <w:t>[79]</w:t>
            </w:r>
          </w:p>
        </w:tc>
      </w:tr>
      <w:tr w:rsidR="00F33157" w:rsidRPr="000B21BD" w14:paraId="5647A4A1" w14:textId="77777777" w:rsidTr="00C25E8F">
        <w:tc>
          <w:tcPr>
            <w:tcW w:w="2778" w:type="dxa"/>
            <w:tcBorders>
              <w:bottom w:val="single" w:sz="4" w:space="0" w:color="auto"/>
            </w:tcBorders>
          </w:tcPr>
          <w:p w14:paraId="060FA589" w14:textId="77777777" w:rsidR="00F81A3F" w:rsidRPr="000B21BD" w:rsidRDefault="00F33157" w:rsidP="009E6974">
            <w:pPr>
              <w:pStyle w:val="BayerBodyTextFull"/>
              <w:widowControl w:val="0"/>
              <w:spacing w:before="0" w:after="0"/>
              <w:rPr>
                <w:color w:val="000000"/>
                <w:sz w:val="22"/>
                <w:szCs w:val="22"/>
                <w:lang w:val="cs-CZ"/>
              </w:rPr>
            </w:pPr>
            <w:r w:rsidRPr="000B21BD">
              <w:rPr>
                <w:color w:val="000000"/>
                <w:sz w:val="22"/>
                <w:szCs w:val="22"/>
                <w:lang w:val="cs-CZ"/>
              </w:rPr>
              <w:t xml:space="preserve">Rozdíl </w:t>
            </w:r>
            <w:r w:rsidR="00921E3E" w:rsidRPr="000B21BD">
              <w:rPr>
                <w:color w:val="000000"/>
                <w:sz w:val="22"/>
                <w:szCs w:val="22"/>
                <w:lang w:val="cs-CZ"/>
              </w:rPr>
              <w:t>vztažený k placebu</w:t>
            </w:r>
            <w:r w:rsidRPr="000B21BD">
              <w:rPr>
                <w:color w:val="000000"/>
                <w:sz w:val="22"/>
                <w:szCs w:val="22"/>
                <w:lang w:val="cs-CZ"/>
              </w:rPr>
              <w:t xml:space="preserve"> (m)</w:t>
            </w:r>
          </w:p>
          <w:p w14:paraId="214E19E4" w14:textId="77777777" w:rsidR="00F33157" w:rsidRPr="000B21BD" w:rsidRDefault="00F33157" w:rsidP="009E6974">
            <w:pPr>
              <w:pStyle w:val="BayerBodyTextFull"/>
              <w:widowControl w:val="0"/>
              <w:spacing w:before="0" w:after="0"/>
              <w:rPr>
                <w:color w:val="000000"/>
                <w:sz w:val="22"/>
                <w:szCs w:val="22"/>
                <w:lang w:val="cs-CZ"/>
              </w:rPr>
            </w:pPr>
            <w:r w:rsidRPr="000B21BD">
              <w:rPr>
                <w:color w:val="000000"/>
                <w:sz w:val="22"/>
                <w:szCs w:val="22"/>
                <w:lang w:val="cs-CZ"/>
              </w:rPr>
              <w:t>95% IS, [p</w:t>
            </w:r>
            <w:r w:rsidRPr="000B21BD">
              <w:rPr>
                <w:color w:val="000000"/>
                <w:sz w:val="22"/>
                <w:szCs w:val="22"/>
                <w:lang w:val="cs-CZ"/>
              </w:rPr>
              <w:noBreakHyphen/>
              <w:t>hodnota]</w:t>
            </w:r>
          </w:p>
          <w:p w14:paraId="4C43FE3E" w14:textId="77777777" w:rsidR="00F33157" w:rsidRPr="000B21BD" w:rsidRDefault="00F33157" w:rsidP="009E6974">
            <w:pPr>
              <w:pStyle w:val="BayerBodyTextFull"/>
              <w:widowControl w:val="0"/>
              <w:spacing w:before="0" w:after="0"/>
              <w:rPr>
                <w:color w:val="000000"/>
                <w:sz w:val="22"/>
                <w:szCs w:val="22"/>
                <w:lang w:val="cs-CZ"/>
              </w:rPr>
            </w:pPr>
          </w:p>
        </w:tc>
        <w:tc>
          <w:tcPr>
            <w:tcW w:w="4425" w:type="dxa"/>
            <w:gridSpan w:val="3"/>
            <w:tcBorders>
              <w:bottom w:val="single" w:sz="4" w:space="0" w:color="auto"/>
            </w:tcBorders>
          </w:tcPr>
          <w:p w14:paraId="677D7620"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36</w:t>
            </w:r>
          </w:p>
          <w:p w14:paraId="53298F27"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7C65A9B9" w14:textId="77777777" w:rsidR="00F33157" w:rsidRPr="000B21BD" w:rsidRDefault="00F33157"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20 až 52 [&lt; 0,0001]</w:t>
            </w:r>
          </w:p>
        </w:tc>
        <w:tc>
          <w:tcPr>
            <w:tcW w:w="1976" w:type="dxa"/>
            <w:tcBorders>
              <w:bottom w:val="single" w:sz="4" w:space="0" w:color="auto"/>
            </w:tcBorders>
          </w:tcPr>
          <w:p w14:paraId="632D2740" w14:textId="77777777" w:rsidR="00F33157" w:rsidRPr="000B21BD" w:rsidRDefault="00F33157" w:rsidP="003C51BA">
            <w:pPr>
              <w:pStyle w:val="BayerBodyTextFull"/>
              <w:keepNext/>
              <w:widowControl w:val="0"/>
              <w:spacing w:before="0" w:after="0"/>
              <w:jc w:val="center"/>
              <w:rPr>
                <w:color w:val="000000"/>
                <w:sz w:val="22"/>
                <w:szCs w:val="22"/>
                <w:lang w:val="cs-CZ"/>
              </w:rPr>
            </w:pPr>
          </w:p>
        </w:tc>
      </w:tr>
      <w:tr w:rsidR="00BF65C1" w:rsidRPr="000B21BD" w14:paraId="1066660C" w14:textId="77777777" w:rsidTr="0006750F">
        <w:tc>
          <w:tcPr>
            <w:tcW w:w="2778" w:type="dxa"/>
            <w:tcBorders>
              <w:bottom w:val="single" w:sz="4" w:space="0" w:color="auto"/>
            </w:tcBorders>
          </w:tcPr>
          <w:p w14:paraId="1583A149" w14:textId="77777777" w:rsidR="00BF65C1" w:rsidRPr="000B21BD" w:rsidRDefault="00BF65C1" w:rsidP="009E6974">
            <w:pPr>
              <w:pStyle w:val="BayerBodyTextFull"/>
              <w:widowControl w:val="0"/>
              <w:spacing w:before="0" w:after="0"/>
              <w:rPr>
                <w:color w:val="000000"/>
                <w:sz w:val="22"/>
                <w:szCs w:val="22"/>
                <w:lang w:val="cs-CZ"/>
              </w:rPr>
            </w:pPr>
            <w:r w:rsidRPr="000B21BD">
              <w:rPr>
                <w:b/>
                <w:color w:val="000000"/>
                <w:sz w:val="22"/>
                <w:szCs w:val="22"/>
                <w:lang w:val="cs-CZ"/>
              </w:rPr>
              <w:t xml:space="preserve">Populace pacientů </w:t>
            </w:r>
            <w:r w:rsidR="00DA1584">
              <w:rPr>
                <w:b/>
                <w:color w:val="000000"/>
                <w:sz w:val="22"/>
                <w:szCs w:val="22"/>
                <w:lang w:val="cs-CZ"/>
              </w:rPr>
              <w:t xml:space="preserve">s </w:t>
            </w:r>
            <w:r w:rsidRPr="000B21BD">
              <w:rPr>
                <w:b/>
                <w:color w:val="000000"/>
                <w:sz w:val="22"/>
                <w:szCs w:val="22"/>
                <w:lang w:val="cs-CZ"/>
              </w:rPr>
              <w:t>funkční tříd</w:t>
            </w:r>
            <w:r w:rsidR="00F337FF">
              <w:rPr>
                <w:b/>
                <w:color w:val="000000"/>
                <w:sz w:val="22"/>
                <w:szCs w:val="22"/>
                <w:lang w:val="cs-CZ"/>
              </w:rPr>
              <w:t>ou</w:t>
            </w:r>
            <w:r w:rsidRPr="000B21BD">
              <w:rPr>
                <w:b/>
                <w:color w:val="000000"/>
                <w:sz w:val="22"/>
                <w:szCs w:val="22"/>
                <w:lang w:val="cs-CZ"/>
              </w:rPr>
              <w:t xml:space="preserve"> III</w:t>
            </w:r>
          </w:p>
        </w:tc>
        <w:tc>
          <w:tcPr>
            <w:tcW w:w="2212" w:type="dxa"/>
            <w:tcBorders>
              <w:bottom w:val="single" w:sz="4" w:space="0" w:color="auto"/>
            </w:tcBorders>
          </w:tcPr>
          <w:p w14:paraId="75CF3D77"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t IDT</w:t>
            </w:r>
          </w:p>
          <w:p w14:paraId="2A75F72B"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b/>
                <w:sz w:val="22"/>
                <w:szCs w:val="22"/>
                <w:lang w:val="cs-CZ"/>
              </w:rPr>
              <w:t>(n=140)</w:t>
            </w:r>
          </w:p>
        </w:tc>
        <w:tc>
          <w:tcPr>
            <w:tcW w:w="2213" w:type="dxa"/>
            <w:gridSpan w:val="2"/>
            <w:tcBorders>
              <w:bottom w:val="single" w:sz="4" w:space="0" w:color="auto"/>
            </w:tcBorders>
          </w:tcPr>
          <w:p w14:paraId="0A97E6B2"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Placebo</w:t>
            </w:r>
          </w:p>
          <w:p w14:paraId="0079E561"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b/>
                <w:sz w:val="22"/>
                <w:szCs w:val="22"/>
                <w:lang w:val="cs-CZ"/>
              </w:rPr>
              <w:t>(n=58)</w:t>
            </w:r>
          </w:p>
        </w:tc>
        <w:tc>
          <w:tcPr>
            <w:tcW w:w="1976" w:type="dxa"/>
            <w:tcBorders>
              <w:bottom w:val="single" w:sz="4" w:space="0" w:color="auto"/>
            </w:tcBorders>
          </w:tcPr>
          <w:p w14:paraId="5F615BE1"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t CT</w:t>
            </w:r>
          </w:p>
          <w:p w14:paraId="350EB5EF"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b/>
                <w:sz w:val="22"/>
                <w:szCs w:val="22"/>
                <w:lang w:val="cs-CZ"/>
              </w:rPr>
              <w:t>(n=39)</w:t>
            </w:r>
          </w:p>
        </w:tc>
      </w:tr>
      <w:tr w:rsidR="00BF65C1" w:rsidRPr="000B21BD" w14:paraId="76E7EB75" w14:textId="77777777" w:rsidTr="0006750F">
        <w:tc>
          <w:tcPr>
            <w:tcW w:w="2778" w:type="dxa"/>
            <w:tcBorders>
              <w:bottom w:val="single" w:sz="4" w:space="0" w:color="auto"/>
            </w:tcBorders>
          </w:tcPr>
          <w:p w14:paraId="43659421"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Výchozí stav (m)</w:t>
            </w:r>
          </w:p>
          <w:p w14:paraId="2AF0918D"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6A0CA6B6"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338</w:t>
            </w:r>
          </w:p>
          <w:p w14:paraId="026481D1"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[70]</w:t>
            </w:r>
          </w:p>
        </w:tc>
        <w:tc>
          <w:tcPr>
            <w:tcW w:w="2213" w:type="dxa"/>
            <w:gridSpan w:val="2"/>
            <w:tcBorders>
              <w:bottom w:val="single" w:sz="4" w:space="0" w:color="auto"/>
            </w:tcBorders>
          </w:tcPr>
          <w:p w14:paraId="64D4DF67"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347</w:t>
            </w:r>
          </w:p>
          <w:p w14:paraId="558B6044"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[78]</w:t>
            </w:r>
          </w:p>
        </w:tc>
        <w:tc>
          <w:tcPr>
            <w:tcW w:w="1976" w:type="dxa"/>
            <w:tcBorders>
              <w:bottom w:val="single" w:sz="4" w:space="0" w:color="auto"/>
            </w:tcBorders>
          </w:tcPr>
          <w:p w14:paraId="5EF8E61F"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351</w:t>
            </w:r>
          </w:p>
          <w:p w14:paraId="0DA10FCD"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[68]</w:t>
            </w:r>
          </w:p>
        </w:tc>
      </w:tr>
      <w:tr w:rsidR="00BF65C1" w:rsidRPr="000B21BD" w14:paraId="0C4CDA23" w14:textId="77777777" w:rsidTr="0006750F">
        <w:tc>
          <w:tcPr>
            <w:tcW w:w="2778" w:type="dxa"/>
            <w:tcBorders>
              <w:bottom w:val="single" w:sz="4" w:space="0" w:color="auto"/>
            </w:tcBorders>
          </w:tcPr>
          <w:p w14:paraId="3A40EC5A"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lastRenderedPageBreak/>
              <w:t>Průměrná změna od výchozího stavu (m)</w:t>
            </w:r>
          </w:p>
          <w:p w14:paraId="67B8147B"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1BF6A015"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31</w:t>
            </w:r>
          </w:p>
          <w:p w14:paraId="5F680099" w14:textId="77777777" w:rsidR="00F81A3F" w:rsidRPr="000B21BD" w:rsidRDefault="00F81A3F" w:rsidP="003C51BA">
            <w:pPr>
              <w:pStyle w:val="BayerBodyTextFull"/>
              <w:keepNext/>
              <w:widowControl w:val="0"/>
              <w:spacing w:before="0" w:after="0"/>
              <w:jc w:val="center"/>
              <w:rPr>
                <w:sz w:val="22"/>
                <w:szCs w:val="22"/>
                <w:lang w:val="cs-CZ"/>
              </w:rPr>
            </w:pPr>
          </w:p>
          <w:p w14:paraId="33EBC58D"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[64]</w:t>
            </w:r>
          </w:p>
        </w:tc>
        <w:tc>
          <w:tcPr>
            <w:tcW w:w="2213" w:type="dxa"/>
            <w:gridSpan w:val="2"/>
            <w:tcBorders>
              <w:bottom w:val="single" w:sz="4" w:space="0" w:color="auto"/>
            </w:tcBorders>
          </w:tcPr>
          <w:p w14:paraId="77066F23"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-27</w:t>
            </w:r>
          </w:p>
          <w:p w14:paraId="4CE28567" w14:textId="77777777" w:rsidR="00F81A3F" w:rsidRPr="000B21BD" w:rsidRDefault="00F81A3F" w:rsidP="003C51BA">
            <w:pPr>
              <w:pStyle w:val="BayerBodyTextFull"/>
              <w:keepNext/>
              <w:widowControl w:val="0"/>
              <w:spacing w:before="0" w:after="0"/>
              <w:jc w:val="center"/>
              <w:rPr>
                <w:sz w:val="22"/>
                <w:szCs w:val="22"/>
                <w:lang w:val="cs-CZ"/>
              </w:rPr>
            </w:pPr>
          </w:p>
          <w:p w14:paraId="2924ABA4"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[98]</w:t>
            </w:r>
          </w:p>
        </w:tc>
        <w:tc>
          <w:tcPr>
            <w:tcW w:w="1976" w:type="dxa"/>
            <w:tcBorders>
              <w:bottom w:val="single" w:sz="4" w:space="0" w:color="auto"/>
            </w:tcBorders>
          </w:tcPr>
          <w:p w14:paraId="7ED989A4"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29</w:t>
            </w:r>
          </w:p>
          <w:p w14:paraId="7A825B53" w14:textId="77777777" w:rsidR="00F81A3F" w:rsidRPr="000B21BD" w:rsidRDefault="00F81A3F" w:rsidP="003C51BA">
            <w:pPr>
              <w:pStyle w:val="BayerBodyTextFull"/>
              <w:keepNext/>
              <w:widowControl w:val="0"/>
              <w:spacing w:before="0" w:after="0"/>
              <w:jc w:val="center"/>
              <w:rPr>
                <w:sz w:val="22"/>
                <w:szCs w:val="22"/>
                <w:lang w:val="cs-CZ"/>
              </w:rPr>
            </w:pPr>
          </w:p>
          <w:p w14:paraId="75F67E01"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[94]</w:t>
            </w:r>
          </w:p>
        </w:tc>
      </w:tr>
      <w:tr w:rsidR="00BF65C1" w:rsidRPr="000B21BD" w14:paraId="74C4E95E" w14:textId="77777777" w:rsidTr="00C25E8F">
        <w:tc>
          <w:tcPr>
            <w:tcW w:w="2778" w:type="dxa"/>
            <w:tcBorders>
              <w:bottom w:val="single" w:sz="4" w:space="0" w:color="auto"/>
            </w:tcBorders>
          </w:tcPr>
          <w:p w14:paraId="7B59283C"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Rozdíl vztažený k placebu (m)</w:t>
            </w:r>
          </w:p>
          <w:p w14:paraId="2669767E"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95%</w:t>
            </w:r>
            <w:r w:rsidR="005626C1" w:rsidRPr="000B21BD">
              <w:rPr>
                <w:color w:val="000000"/>
                <w:sz w:val="22"/>
                <w:szCs w:val="22"/>
                <w:lang w:val="cs-CZ"/>
              </w:rPr>
              <w:t> </w:t>
            </w:r>
            <w:r w:rsidRPr="000B21BD">
              <w:rPr>
                <w:color w:val="000000"/>
                <w:sz w:val="22"/>
                <w:szCs w:val="22"/>
                <w:lang w:val="cs-CZ"/>
              </w:rPr>
              <w:t>IS</w:t>
            </w:r>
          </w:p>
        </w:tc>
        <w:tc>
          <w:tcPr>
            <w:tcW w:w="4425" w:type="dxa"/>
            <w:gridSpan w:val="3"/>
            <w:tcBorders>
              <w:bottom w:val="single" w:sz="4" w:space="0" w:color="auto"/>
            </w:tcBorders>
          </w:tcPr>
          <w:p w14:paraId="36F37A71"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58</w:t>
            </w:r>
          </w:p>
          <w:p w14:paraId="35AD2382" w14:textId="77777777" w:rsidR="00F81A3F" w:rsidRPr="000B21BD" w:rsidRDefault="00F81A3F" w:rsidP="003C51BA">
            <w:pPr>
              <w:pStyle w:val="BayerBodyTextFull"/>
              <w:keepNext/>
              <w:widowControl w:val="0"/>
              <w:spacing w:before="0" w:after="0"/>
              <w:jc w:val="center"/>
              <w:rPr>
                <w:sz w:val="22"/>
                <w:szCs w:val="22"/>
                <w:lang w:val="cs-CZ"/>
              </w:rPr>
            </w:pPr>
          </w:p>
          <w:p w14:paraId="4E37FFA0"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 xml:space="preserve">35 </w:t>
            </w:r>
            <w:r w:rsidR="00AF3D72">
              <w:rPr>
                <w:sz w:val="22"/>
                <w:szCs w:val="22"/>
                <w:lang w:val="cs-CZ"/>
              </w:rPr>
              <w:t>až</w:t>
            </w:r>
            <w:r w:rsidRPr="000B21BD">
              <w:rPr>
                <w:sz w:val="22"/>
                <w:szCs w:val="22"/>
                <w:lang w:val="cs-CZ"/>
              </w:rPr>
              <w:t xml:space="preserve"> 81</w:t>
            </w:r>
          </w:p>
        </w:tc>
        <w:tc>
          <w:tcPr>
            <w:tcW w:w="1976" w:type="dxa"/>
            <w:tcBorders>
              <w:bottom w:val="single" w:sz="4" w:space="0" w:color="auto"/>
            </w:tcBorders>
          </w:tcPr>
          <w:p w14:paraId="55568F51" w14:textId="77777777" w:rsidR="00BF65C1" w:rsidRPr="000B21BD" w:rsidRDefault="00BF65C1" w:rsidP="003C51BA">
            <w:pPr>
              <w:pStyle w:val="BayerBodyTextFull"/>
              <w:keepNext/>
              <w:widowControl w:val="0"/>
              <w:spacing w:before="0" w:after="0"/>
              <w:jc w:val="center"/>
              <w:rPr>
                <w:color w:val="000000"/>
                <w:sz w:val="22"/>
                <w:szCs w:val="22"/>
                <w:lang w:val="cs-CZ"/>
              </w:rPr>
            </w:pPr>
          </w:p>
        </w:tc>
      </w:tr>
      <w:tr w:rsidR="00BF65C1" w:rsidRPr="000B21BD" w14:paraId="3F7B269C" w14:textId="77777777" w:rsidTr="0006750F">
        <w:tc>
          <w:tcPr>
            <w:tcW w:w="2778" w:type="dxa"/>
            <w:tcBorders>
              <w:bottom w:val="single" w:sz="4" w:space="0" w:color="auto"/>
            </w:tcBorders>
          </w:tcPr>
          <w:p w14:paraId="4139BE46" w14:textId="77777777" w:rsidR="00BF65C1" w:rsidRPr="000B21BD" w:rsidRDefault="00BF65C1" w:rsidP="009E6974">
            <w:pPr>
              <w:pStyle w:val="BayerBodyTextFull"/>
              <w:spacing w:before="0" w:after="0"/>
              <w:rPr>
                <w:color w:val="000000"/>
                <w:sz w:val="22"/>
                <w:szCs w:val="22"/>
                <w:lang w:val="cs-CZ"/>
              </w:rPr>
            </w:pPr>
            <w:r w:rsidRPr="000B21BD">
              <w:rPr>
                <w:b/>
                <w:color w:val="000000"/>
                <w:sz w:val="22"/>
                <w:szCs w:val="22"/>
                <w:lang w:val="cs-CZ"/>
              </w:rPr>
              <w:t xml:space="preserve">Populace pacientů </w:t>
            </w:r>
            <w:r w:rsidR="00E233C8">
              <w:rPr>
                <w:b/>
                <w:color w:val="000000"/>
                <w:sz w:val="22"/>
                <w:szCs w:val="22"/>
                <w:lang w:val="cs-CZ"/>
              </w:rPr>
              <w:t xml:space="preserve">s </w:t>
            </w:r>
            <w:r w:rsidRPr="000B21BD">
              <w:rPr>
                <w:b/>
                <w:color w:val="000000"/>
                <w:sz w:val="22"/>
                <w:szCs w:val="22"/>
                <w:lang w:val="cs-CZ"/>
              </w:rPr>
              <w:t>funkční tříd</w:t>
            </w:r>
            <w:r w:rsidR="00E233C8">
              <w:rPr>
                <w:b/>
                <w:color w:val="000000"/>
                <w:sz w:val="22"/>
                <w:szCs w:val="22"/>
                <w:lang w:val="cs-CZ"/>
              </w:rPr>
              <w:t>ou</w:t>
            </w:r>
            <w:r w:rsidR="00631411">
              <w:rPr>
                <w:b/>
                <w:color w:val="000000"/>
                <w:sz w:val="22"/>
                <w:szCs w:val="22"/>
                <w:lang w:val="cs-CZ"/>
              </w:rPr>
              <w:t>o</w:t>
            </w:r>
            <w:r w:rsidRPr="000B21BD">
              <w:rPr>
                <w:b/>
                <w:color w:val="000000"/>
                <w:sz w:val="22"/>
                <w:szCs w:val="22"/>
                <w:lang w:val="cs-CZ"/>
              </w:rPr>
              <w:t xml:space="preserve"> II</w:t>
            </w:r>
          </w:p>
        </w:tc>
        <w:tc>
          <w:tcPr>
            <w:tcW w:w="2212" w:type="dxa"/>
            <w:tcBorders>
              <w:bottom w:val="single" w:sz="4" w:space="0" w:color="auto"/>
            </w:tcBorders>
          </w:tcPr>
          <w:p w14:paraId="5F455879"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Riocig</w:t>
            </w:r>
            <w:r w:rsidR="000F0508" w:rsidRPr="000B21BD">
              <w:rPr>
                <w:b/>
                <w:sz w:val="22"/>
                <w:szCs w:val="22"/>
                <w:lang w:val="cs-CZ"/>
              </w:rPr>
              <w:t>vá</w:t>
            </w:r>
            <w:r w:rsidRPr="000B21BD">
              <w:rPr>
                <w:b/>
                <w:sz w:val="22"/>
                <w:szCs w:val="22"/>
                <w:lang w:val="cs-CZ"/>
              </w:rPr>
              <w:t>t IDT</w:t>
            </w:r>
          </w:p>
          <w:p w14:paraId="025FFA05"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b/>
                <w:sz w:val="22"/>
                <w:szCs w:val="22"/>
                <w:lang w:val="cs-CZ"/>
              </w:rPr>
              <w:t>(n=108)</w:t>
            </w:r>
          </w:p>
        </w:tc>
        <w:tc>
          <w:tcPr>
            <w:tcW w:w="2213" w:type="dxa"/>
            <w:gridSpan w:val="2"/>
            <w:tcBorders>
              <w:bottom w:val="single" w:sz="4" w:space="0" w:color="auto"/>
            </w:tcBorders>
          </w:tcPr>
          <w:p w14:paraId="3707400C"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Placebo</w:t>
            </w:r>
          </w:p>
          <w:p w14:paraId="2C30E8FA"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b/>
                <w:sz w:val="22"/>
                <w:szCs w:val="22"/>
                <w:lang w:val="cs-CZ"/>
              </w:rPr>
              <w:t>(n=60)</w:t>
            </w:r>
          </w:p>
        </w:tc>
        <w:tc>
          <w:tcPr>
            <w:tcW w:w="1976" w:type="dxa"/>
            <w:tcBorders>
              <w:bottom w:val="single" w:sz="4" w:space="0" w:color="auto"/>
            </w:tcBorders>
          </w:tcPr>
          <w:p w14:paraId="6B66766A"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Riocig</w:t>
            </w:r>
            <w:r w:rsidR="000F0508" w:rsidRPr="000B21BD">
              <w:rPr>
                <w:b/>
                <w:sz w:val="22"/>
                <w:szCs w:val="22"/>
                <w:lang w:val="cs-CZ"/>
              </w:rPr>
              <w:t>vá</w:t>
            </w:r>
            <w:r w:rsidRPr="000B21BD">
              <w:rPr>
                <w:b/>
                <w:sz w:val="22"/>
                <w:szCs w:val="22"/>
                <w:lang w:val="cs-CZ"/>
              </w:rPr>
              <w:t>t CT</w:t>
            </w:r>
          </w:p>
          <w:p w14:paraId="54D9B82B"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b/>
                <w:sz w:val="22"/>
                <w:szCs w:val="22"/>
                <w:lang w:val="cs-CZ"/>
              </w:rPr>
              <w:t>(n=19)</w:t>
            </w:r>
          </w:p>
        </w:tc>
      </w:tr>
      <w:tr w:rsidR="00BF65C1" w:rsidRPr="000B21BD" w14:paraId="42AFC535" w14:textId="77777777" w:rsidTr="0006750F">
        <w:tc>
          <w:tcPr>
            <w:tcW w:w="2778" w:type="dxa"/>
            <w:tcBorders>
              <w:bottom w:val="single" w:sz="4" w:space="0" w:color="auto"/>
            </w:tcBorders>
          </w:tcPr>
          <w:p w14:paraId="7284F21B"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Výchozí stav (m)</w:t>
            </w:r>
          </w:p>
          <w:p w14:paraId="7148E1ED"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14104580"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392</w:t>
            </w:r>
          </w:p>
          <w:p w14:paraId="4F46F17A"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[51]</w:t>
            </w:r>
          </w:p>
        </w:tc>
        <w:tc>
          <w:tcPr>
            <w:tcW w:w="2213" w:type="dxa"/>
            <w:gridSpan w:val="2"/>
            <w:tcBorders>
              <w:bottom w:val="single" w:sz="4" w:space="0" w:color="auto"/>
            </w:tcBorders>
          </w:tcPr>
          <w:p w14:paraId="6FAAB513"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393</w:t>
            </w:r>
          </w:p>
          <w:p w14:paraId="02F19F5B"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[61]</w:t>
            </w:r>
          </w:p>
        </w:tc>
        <w:tc>
          <w:tcPr>
            <w:tcW w:w="1976" w:type="dxa"/>
            <w:tcBorders>
              <w:bottom w:val="single" w:sz="4" w:space="0" w:color="auto"/>
            </w:tcBorders>
          </w:tcPr>
          <w:p w14:paraId="0A7B0682"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378</w:t>
            </w:r>
          </w:p>
          <w:p w14:paraId="2CB54F4B"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[64]</w:t>
            </w:r>
          </w:p>
        </w:tc>
      </w:tr>
      <w:tr w:rsidR="00BF65C1" w:rsidRPr="000B21BD" w14:paraId="5A47BF9E" w14:textId="77777777" w:rsidTr="0006750F">
        <w:tc>
          <w:tcPr>
            <w:tcW w:w="2778" w:type="dxa"/>
            <w:tcBorders>
              <w:bottom w:val="single" w:sz="4" w:space="0" w:color="auto"/>
            </w:tcBorders>
          </w:tcPr>
          <w:p w14:paraId="6C2D4C18"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Průměrná změna od výchozího stavu (m)</w:t>
            </w:r>
          </w:p>
          <w:p w14:paraId="20CD21F7"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789CD446"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29</w:t>
            </w:r>
          </w:p>
          <w:p w14:paraId="33886F93" w14:textId="77777777" w:rsidR="00F81A3F" w:rsidRPr="000B21BD" w:rsidRDefault="00F81A3F" w:rsidP="003C51BA">
            <w:pPr>
              <w:pStyle w:val="BayerBodyTextFull"/>
              <w:keepNext/>
              <w:widowControl w:val="0"/>
              <w:spacing w:before="0" w:after="0"/>
              <w:jc w:val="center"/>
              <w:rPr>
                <w:sz w:val="22"/>
                <w:szCs w:val="22"/>
                <w:lang w:val="cs-CZ"/>
              </w:rPr>
            </w:pPr>
          </w:p>
          <w:p w14:paraId="142D34D8"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[69]</w:t>
            </w:r>
          </w:p>
        </w:tc>
        <w:tc>
          <w:tcPr>
            <w:tcW w:w="2213" w:type="dxa"/>
            <w:gridSpan w:val="2"/>
            <w:tcBorders>
              <w:bottom w:val="single" w:sz="4" w:space="0" w:color="auto"/>
            </w:tcBorders>
          </w:tcPr>
          <w:p w14:paraId="2550FF2A"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19</w:t>
            </w:r>
          </w:p>
          <w:p w14:paraId="2F59A6AE" w14:textId="77777777" w:rsidR="00F81A3F" w:rsidRPr="000B21BD" w:rsidRDefault="00F81A3F" w:rsidP="003C51BA">
            <w:pPr>
              <w:pStyle w:val="BayerBodyTextFull"/>
              <w:keepNext/>
              <w:widowControl w:val="0"/>
              <w:spacing w:before="0" w:after="0"/>
              <w:jc w:val="center"/>
              <w:rPr>
                <w:sz w:val="22"/>
                <w:szCs w:val="22"/>
                <w:lang w:val="cs-CZ"/>
              </w:rPr>
            </w:pPr>
          </w:p>
          <w:p w14:paraId="1D5C3270"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[63]</w:t>
            </w:r>
          </w:p>
        </w:tc>
        <w:tc>
          <w:tcPr>
            <w:tcW w:w="1976" w:type="dxa"/>
            <w:tcBorders>
              <w:bottom w:val="single" w:sz="4" w:space="0" w:color="auto"/>
            </w:tcBorders>
          </w:tcPr>
          <w:p w14:paraId="7507A244"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43</w:t>
            </w:r>
          </w:p>
          <w:p w14:paraId="40E8F1A8" w14:textId="77777777" w:rsidR="00F81A3F" w:rsidRPr="000B21BD" w:rsidRDefault="00F81A3F" w:rsidP="003C51BA">
            <w:pPr>
              <w:pStyle w:val="BayerBodyTextFull"/>
              <w:keepNext/>
              <w:widowControl w:val="0"/>
              <w:spacing w:before="0" w:after="0"/>
              <w:jc w:val="center"/>
              <w:rPr>
                <w:sz w:val="22"/>
                <w:szCs w:val="22"/>
                <w:lang w:val="cs-CZ"/>
              </w:rPr>
            </w:pPr>
          </w:p>
          <w:p w14:paraId="438B83B0"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[50]</w:t>
            </w:r>
          </w:p>
        </w:tc>
      </w:tr>
      <w:tr w:rsidR="00BF65C1" w:rsidRPr="000B21BD" w14:paraId="08BEE737" w14:textId="77777777" w:rsidTr="00C25E8F">
        <w:tc>
          <w:tcPr>
            <w:tcW w:w="2778" w:type="dxa"/>
            <w:tcBorders>
              <w:bottom w:val="single" w:sz="4" w:space="0" w:color="auto"/>
            </w:tcBorders>
          </w:tcPr>
          <w:p w14:paraId="0D8EF195"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Rozdíl vztažený k placebu (m)</w:t>
            </w:r>
          </w:p>
          <w:p w14:paraId="3FD6AB29" w14:textId="77777777" w:rsidR="00BF65C1" w:rsidRPr="000B21BD" w:rsidRDefault="00BF65C1" w:rsidP="009E6974">
            <w:pPr>
              <w:pStyle w:val="BayerBodyTextFull"/>
              <w:spacing w:before="0" w:after="0"/>
              <w:rPr>
                <w:color w:val="000000"/>
                <w:sz w:val="22"/>
                <w:szCs w:val="22"/>
                <w:lang w:val="cs-CZ"/>
              </w:rPr>
            </w:pPr>
            <w:r w:rsidRPr="000B21BD">
              <w:rPr>
                <w:color w:val="000000"/>
                <w:sz w:val="22"/>
                <w:szCs w:val="22"/>
                <w:lang w:val="cs-CZ"/>
              </w:rPr>
              <w:t>95%</w:t>
            </w:r>
            <w:r w:rsidR="005626C1" w:rsidRPr="000B21BD">
              <w:rPr>
                <w:color w:val="000000"/>
                <w:sz w:val="22"/>
                <w:szCs w:val="22"/>
                <w:lang w:val="cs-CZ"/>
              </w:rPr>
              <w:t> </w:t>
            </w:r>
            <w:r w:rsidRPr="000B21BD">
              <w:rPr>
                <w:color w:val="000000"/>
                <w:sz w:val="22"/>
                <w:szCs w:val="22"/>
                <w:lang w:val="cs-CZ"/>
              </w:rPr>
              <w:t>IS</w:t>
            </w:r>
          </w:p>
        </w:tc>
        <w:tc>
          <w:tcPr>
            <w:tcW w:w="4425" w:type="dxa"/>
            <w:gridSpan w:val="3"/>
            <w:tcBorders>
              <w:bottom w:val="single" w:sz="4" w:space="0" w:color="auto"/>
            </w:tcBorders>
          </w:tcPr>
          <w:p w14:paraId="2971090E"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10</w:t>
            </w:r>
          </w:p>
          <w:p w14:paraId="70752AA9" w14:textId="77777777" w:rsidR="00F81A3F" w:rsidRPr="000B21BD" w:rsidRDefault="00F81A3F" w:rsidP="003C51BA">
            <w:pPr>
              <w:pStyle w:val="BayerBodyTextFull"/>
              <w:keepNext/>
              <w:widowControl w:val="0"/>
              <w:spacing w:before="0" w:after="0"/>
              <w:jc w:val="center"/>
              <w:rPr>
                <w:sz w:val="22"/>
                <w:szCs w:val="22"/>
                <w:lang w:val="cs-CZ"/>
              </w:rPr>
            </w:pPr>
          </w:p>
          <w:p w14:paraId="59F287A9"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 xml:space="preserve">-11 </w:t>
            </w:r>
            <w:r w:rsidR="00AF3D72">
              <w:rPr>
                <w:sz w:val="22"/>
                <w:szCs w:val="22"/>
                <w:lang w:val="cs-CZ"/>
              </w:rPr>
              <w:t>až</w:t>
            </w:r>
            <w:r w:rsidRPr="000B21BD">
              <w:rPr>
                <w:sz w:val="22"/>
                <w:szCs w:val="22"/>
                <w:lang w:val="cs-CZ"/>
              </w:rPr>
              <w:t xml:space="preserve"> 31 </w:t>
            </w:r>
          </w:p>
        </w:tc>
        <w:tc>
          <w:tcPr>
            <w:tcW w:w="1976" w:type="dxa"/>
            <w:tcBorders>
              <w:bottom w:val="single" w:sz="4" w:space="0" w:color="auto"/>
            </w:tcBorders>
          </w:tcPr>
          <w:p w14:paraId="484B3862" w14:textId="77777777" w:rsidR="00BF65C1" w:rsidRPr="000B21BD" w:rsidRDefault="00BF65C1" w:rsidP="003C51BA">
            <w:pPr>
              <w:pStyle w:val="BayerBodyTextFull"/>
              <w:keepNext/>
              <w:widowControl w:val="0"/>
              <w:spacing w:before="0" w:after="0"/>
              <w:jc w:val="center"/>
              <w:rPr>
                <w:color w:val="000000"/>
                <w:sz w:val="22"/>
                <w:szCs w:val="22"/>
                <w:lang w:val="cs-CZ"/>
              </w:rPr>
            </w:pPr>
          </w:p>
        </w:tc>
      </w:tr>
      <w:tr w:rsidR="00BF65C1" w:rsidRPr="000B21BD" w14:paraId="5F8802EC" w14:textId="77777777" w:rsidTr="00C25E8F">
        <w:tc>
          <w:tcPr>
            <w:tcW w:w="2778" w:type="dxa"/>
          </w:tcPr>
          <w:p w14:paraId="1EB8D3C4" w14:textId="77777777" w:rsidR="00BF65C1" w:rsidRPr="000B21BD" w:rsidRDefault="00BF65C1" w:rsidP="009E6974">
            <w:pPr>
              <w:pStyle w:val="BayerBodyTextFull"/>
              <w:widowControl w:val="0"/>
              <w:spacing w:before="0" w:after="0"/>
              <w:rPr>
                <w:b/>
                <w:color w:val="000000"/>
                <w:sz w:val="22"/>
                <w:szCs w:val="22"/>
                <w:lang w:val="cs-CZ"/>
              </w:rPr>
            </w:pPr>
            <w:r w:rsidRPr="000B21BD">
              <w:rPr>
                <w:b/>
                <w:bCs/>
                <w:color w:val="000000"/>
                <w:sz w:val="22"/>
                <w:szCs w:val="22"/>
                <w:lang w:val="cs-CZ"/>
              </w:rPr>
              <w:t>Populace dosud neléčených pacientů</w:t>
            </w:r>
          </w:p>
        </w:tc>
        <w:tc>
          <w:tcPr>
            <w:tcW w:w="2237" w:type="dxa"/>
            <w:gridSpan w:val="2"/>
          </w:tcPr>
          <w:p w14:paraId="33A0D52E"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 IDT</w:t>
            </w:r>
          </w:p>
          <w:p w14:paraId="3C1F0A6C"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(n=123)</w:t>
            </w:r>
          </w:p>
        </w:tc>
        <w:tc>
          <w:tcPr>
            <w:tcW w:w="2188" w:type="dxa"/>
          </w:tcPr>
          <w:p w14:paraId="0DDF9A5E"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5631C66A"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(n=66)</w:t>
            </w:r>
          </w:p>
        </w:tc>
        <w:tc>
          <w:tcPr>
            <w:tcW w:w="1976" w:type="dxa"/>
          </w:tcPr>
          <w:p w14:paraId="4E95A82C"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t CT</w:t>
            </w:r>
          </w:p>
          <w:p w14:paraId="5E618DC1" w14:textId="77777777" w:rsidR="00BF65C1" w:rsidRPr="000B21BD" w:rsidRDefault="00BF65C1" w:rsidP="003C51BA">
            <w:pPr>
              <w:pStyle w:val="BayerBodyTextFull"/>
              <w:keepNext/>
              <w:widowControl w:val="0"/>
              <w:spacing w:before="0" w:after="0"/>
              <w:jc w:val="center"/>
              <w:rPr>
                <w:b/>
                <w:bCs/>
                <w:color w:val="000000"/>
                <w:sz w:val="22"/>
                <w:szCs w:val="22"/>
                <w:lang w:val="cs-CZ"/>
              </w:rPr>
            </w:pPr>
            <w:r w:rsidRPr="000B21BD">
              <w:rPr>
                <w:b/>
                <w:sz w:val="22"/>
                <w:szCs w:val="22"/>
                <w:lang w:val="cs-CZ"/>
              </w:rPr>
              <w:t>(n=32)</w:t>
            </w:r>
          </w:p>
        </w:tc>
      </w:tr>
      <w:tr w:rsidR="00BF65C1" w:rsidRPr="000B21BD" w14:paraId="7859D786" w14:textId="77777777" w:rsidTr="0091756A">
        <w:tc>
          <w:tcPr>
            <w:tcW w:w="2778" w:type="dxa"/>
          </w:tcPr>
          <w:p w14:paraId="7FE50174"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Výchozí stav (m)</w:t>
            </w:r>
          </w:p>
          <w:p w14:paraId="0F75CAA9"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34EC7143"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370</w:t>
            </w:r>
          </w:p>
          <w:p w14:paraId="6DC1F632"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[66]</w:t>
            </w:r>
          </w:p>
        </w:tc>
        <w:tc>
          <w:tcPr>
            <w:tcW w:w="2188" w:type="dxa"/>
          </w:tcPr>
          <w:p w14:paraId="450EDAB8"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360</w:t>
            </w:r>
          </w:p>
          <w:p w14:paraId="65E996BD"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[80]</w:t>
            </w:r>
          </w:p>
        </w:tc>
        <w:tc>
          <w:tcPr>
            <w:tcW w:w="1976" w:type="dxa"/>
          </w:tcPr>
          <w:p w14:paraId="4D48BEF4"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347</w:t>
            </w:r>
          </w:p>
          <w:p w14:paraId="7AD27EDD"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[72]</w:t>
            </w:r>
          </w:p>
        </w:tc>
      </w:tr>
      <w:tr w:rsidR="00BF65C1" w:rsidRPr="000B21BD" w14:paraId="4E891635" w14:textId="77777777" w:rsidTr="0091756A">
        <w:tc>
          <w:tcPr>
            <w:tcW w:w="2778" w:type="dxa"/>
          </w:tcPr>
          <w:p w14:paraId="29AE179B"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Průměrná změna od výchozího stavu (m)</w:t>
            </w:r>
          </w:p>
          <w:p w14:paraId="16CC6CC1"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3B74DA9E"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32</w:t>
            </w:r>
          </w:p>
          <w:p w14:paraId="0CF3A336"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79C910DA"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[74]</w:t>
            </w:r>
          </w:p>
        </w:tc>
        <w:tc>
          <w:tcPr>
            <w:tcW w:w="2188" w:type="dxa"/>
          </w:tcPr>
          <w:p w14:paraId="31986AEA"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noBreakHyphen/>
              <w:t>6</w:t>
            </w:r>
          </w:p>
          <w:p w14:paraId="3F4A6641"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24419DE3"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[88]</w:t>
            </w:r>
          </w:p>
        </w:tc>
        <w:tc>
          <w:tcPr>
            <w:tcW w:w="1976" w:type="dxa"/>
          </w:tcPr>
          <w:p w14:paraId="0452D1E1"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49</w:t>
            </w:r>
          </w:p>
          <w:p w14:paraId="784A51FE" w14:textId="77777777" w:rsidR="00F81A3F" w:rsidRPr="000B21BD" w:rsidRDefault="00F81A3F" w:rsidP="003C51BA">
            <w:pPr>
              <w:pStyle w:val="BayerBodyTextFull"/>
              <w:keepNext/>
              <w:widowControl w:val="0"/>
              <w:spacing w:before="0" w:after="0"/>
              <w:jc w:val="center"/>
              <w:rPr>
                <w:sz w:val="22"/>
                <w:szCs w:val="22"/>
                <w:lang w:val="cs-CZ"/>
              </w:rPr>
            </w:pPr>
          </w:p>
          <w:p w14:paraId="56387263"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[47]</w:t>
            </w:r>
          </w:p>
        </w:tc>
      </w:tr>
      <w:tr w:rsidR="001303AB" w:rsidRPr="000B21BD" w14:paraId="72D64883" w14:textId="77777777" w:rsidTr="007C03C3">
        <w:trPr>
          <w:trHeight w:val="763"/>
        </w:trPr>
        <w:tc>
          <w:tcPr>
            <w:tcW w:w="2778" w:type="dxa"/>
          </w:tcPr>
          <w:p w14:paraId="7C25CBB6" w14:textId="77777777" w:rsidR="001303AB" w:rsidRPr="000B21BD" w:rsidRDefault="001303AB" w:rsidP="009E6974">
            <w:pPr>
              <w:pStyle w:val="BayerBodyTextFull"/>
              <w:widowControl w:val="0"/>
              <w:spacing w:before="0" w:after="0"/>
              <w:rPr>
                <w:color w:val="000000"/>
                <w:sz w:val="22"/>
                <w:szCs w:val="22"/>
                <w:lang w:val="cs-CZ"/>
              </w:rPr>
            </w:pPr>
            <w:r w:rsidRPr="000B21BD">
              <w:rPr>
                <w:color w:val="000000"/>
                <w:sz w:val="22"/>
                <w:szCs w:val="22"/>
                <w:lang w:val="cs-CZ"/>
              </w:rPr>
              <w:t>Rozdíl vztažený k placebu (m)</w:t>
            </w:r>
          </w:p>
          <w:p w14:paraId="51050ADD" w14:textId="77777777" w:rsidR="001303AB" w:rsidRPr="000B21BD" w:rsidRDefault="001303AB" w:rsidP="009E6974">
            <w:pPr>
              <w:pStyle w:val="BayerBodyTextFull"/>
              <w:widowControl w:val="0"/>
              <w:spacing w:before="0" w:after="0"/>
              <w:rPr>
                <w:color w:val="000000"/>
                <w:sz w:val="22"/>
                <w:szCs w:val="22"/>
                <w:lang w:val="cs-CZ"/>
              </w:rPr>
            </w:pPr>
            <w:r w:rsidRPr="000B21BD">
              <w:rPr>
                <w:color w:val="000000"/>
                <w:sz w:val="22"/>
                <w:szCs w:val="22"/>
                <w:lang w:val="cs-CZ"/>
              </w:rPr>
              <w:t>95% IS</w:t>
            </w:r>
          </w:p>
        </w:tc>
        <w:tc>
          <w:tcPr>
            <w:tcW w:w="4425" w:type="dxa"/>
            <w:gridSpan w:val="3"/>
          </w:tcPr>
          <w:p w14:paraId="497EA2F7" w14:textId="77777777" w:rsidR="001303AB" w:rsidRPr="000B21BD" w:rsidRDefault="001303AB"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38</w:t>
            </w:r>
          </w:p>
          <w:p w14:paraId="1A3EC00A" w14:textId="77777777" w:rsidR="00ED7149" w:rsidRPr="000B21BD" w:rsidRDefault="00ED7149" w:rsidP="003C51BA">
            <w:pPr>
              <w:pStyle w:val="BayerBodyTextFull"/>
              <w:keepNext/>
              <w:widowControl w:val="0"/>
              <w:spacing w:before="0" w:after="0"/>
              <w:jc w:val="center"/>
              <w:rPr>
                <w:color w:val="000000"/>
                <w:sz w:val="22"/>
                <w:szCs w:val="22"/>
                <w:lang w:val="cs-CZ"/>
              </w:rPr>
            </w:pPr>
          </w:p>
          <w:p w14:paraId="7459FF18" w14:textId="77777777" w:rsidR="001303AB" w:rsidRPr="000B21BD" w:rsidRDefault="001303AB"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14 až </w:t>
            </w:r>
            <w:r w:rsidR="00E136AC" w:rsidRPr="000B21BD">
              <w:rPr>
                <w:color w:val="000000"/>
                <w:sz w:val="22"/>
                <w:szCs w:val="22"/>
                <w:lang w:val="cs-CZ"/>
              </w:rPr>
              <w:t>62</w:t>
            </w:r>
          </w:p>
        </w:tc>
        <w:tc>
          <w:tcPr>
            <w:tcW w:w="1976" w:type="dxa"/>
          </w:tcPr>
          <w:p w14:paraId="3B9C3627" w14:textId="77777777" w:rsidR="001303AB" w:rsidRPr="000B21BD" w:rsidRDefault="001303AB" w:rsidP="003C51BA">
            <w:pPr>
              <w:pStyle w:val="BayerBodyTextFull"/>
              <w:keepNext/>
              <w:widowControl w:val="0"/>
              <w:spacing w:before="0" w:after="0"/>
              <w:jc w:val="center"/>
              <w:rPr>
                <w:color w:val="000000"/>
                <w:sz w:val="22"/>
                <w:szCs w:val="22"/>
                <w:lang w:val="cs-CZ"/>
              </w:rPr>
            </w:pPr>
          </w:p>
        </w:tc>
      </w:tr>
      <w:tr w:rsidR="00BF65C1" w:rsidRPr="000B21BD" w14:paraId="7AE68234" w14:textId="77777777" w:rsidTr="00C25E8F">
        <w:tc>
          <w:tcPr>
            <w:tcW w:w="2778" w:type="dxa"/>
          </w:tcPr>
          <w:p w14:paraId="21A8BB55" w14:textId="77777777" w:rsidR="00BF65C1" w:rsidRPr="000B21BD" w:rsidRDefault="00BF65C1" w:rsidP="009E6974">
            <w:pPr>
              <w:pStyle w:val="BayerBodyTextFull"/>
              <w:widowControl w:val="0"/>
              <w:spacing w:before="0" w:after="0"/>
              <w:rPr>
                <w:b/>
                <w:color w:val="000000"/>
                <w:sz w:val="22"/>
                <w:szCs w:val="22"/>
                <w:lang w:val="cs-CZ"/>
              </w:rPr>
            </w:pPr>
            <w:r w:rsidRPr="000B21BD">
              <w:rPr>
                <w:b/>
                <w:bCs/>
                <w:color w:val="000000"/>
                <w:sz w:val="22"/>
                <w:szCs w:val="22"/>
                <w:lang w:val="cs-CZ"/>
              </w:rPr>
              <w:t>Předléčená populace pacientů</w:t>
            </w:r>
          </w:p>
        </w:tc>
        <w:tc>
          <w:tcPr>
            <w:tcW w:w="2237" w:type="dxa"/>
            <w:gridSpan w:val="2"/>
          </w:tcPr>
          <w:p w14:paraId="61277B87"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 IDT</w:t>
            </w:r>
          </w:p>
          <w:p w14:paraId="42BAC71B"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(n=131)</w:t>
            </w:r>
          </w:p>
        </w:tc>
        <w:tc>
          <w:tcPr>
            <w:tcW w:w="2188" w:type="dxa"/>
          </w:tcPr>
          <w:p w14:paraId="12752137"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3287FC9E" w14:textId="77777777" w:rsidR="00BF65C1" w:rsidRPr="000B21BD" w:rsidRDefault="00BF65C1" w:rsidP="003C51BA">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(n=60)</w:t>
            </w:r>
          </w:p>
        </w:tc>
        <w:tc>
          <w:tcPr>
            <w:tcW w:w="1976" w:type="dxa"/>
          </w:tcPr>
          <w:p w14:paraId="25F317BC" w14:textId="77777777" w:rsidR="00BF65C1" w:rsidRPr="000B21BD" w:rsidRDefault="00BF65C1"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t CT</w:t>
            </w:r>
          </w:p>
          <w:p w14:paraId="79E25512" w14:textId="77777777" w:rsidR="00BF65C1" w:rsidRPr="000B21BD" w:rsidRDefault="00BF65C1" w:rsidP="003C51BA">
            <w:pPr>
              <w:pStyle w:val="BayerBodyTextFull"/>
              <w:keepNext/>
              <w:widowControl w:val="0"/>
              <w:spacing w:before="0" w:after="0"/>
              <w:jc w:val="center"/>
              <w:rPr>
                <w:b/>
                <w:bCs/>
                <w:color w:val="000000"/>
                <w:sz w:val="22"/>
                <w:szCs w:val="22"/>
                <w:lang w:val="cs-CZ"/>
              </w:rPr>
            </w:pPr>
            <w:r w:rsidRPr="000B21BD">
              <w:rPr>
                <w:b/>
                <w:sz w:val="22"/>
                <w:szCs w:val="22"/>
                <w:lang w:val="cs-CZ"/>
              </w:rPr>
              <w:t>(n=31)</w:t>
            </w:r>
          </w:p>
        </w:tc>
      </w:tr>
      <w:tr w:rsidR="00BF65C1" w:rsidRPr="000B21BD" w14:paraId="023F67BC" w14:textId="77777777" w:rsidTr="0091756A">
        <w:tc>
          <w:tcPr>
            <w:tcW w:w="2778" w:type="dxa"/>
          </w:tcPr>
          <w:p w14:paraId="781E1008"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Výchozí stav (m)</w:t>
            </w:r>
          </w:p>
          <w:p w14:paraId="3459E896"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783C88B2"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353</w:t>
            </w:r>
          </w:p>
          <w:p w14:paraId="45551C6F"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[69]</w:t>
            </w:r>
          </w:p>
        </w:tc>
        <w:tc>
          <w:tcPr>
            <w:tcW w:w="2188" w:type="dxa"/>
          </w:tcPr>
          <w:p w14:paraId="6D30AD42"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376</w:t>
            </w:r>
          </w:p>
          <w:p w14:paraId="7F739C22"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[68]</w:t>
            </w:r>
          </w:p>
        </w:tc>
        <w:tc>
          <w:tcPr>
            <w:tcW w:w="1976" w:type="dxa"/>
          </w:tcPr>
          <w:p w14:paraId="1139B892"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380</w:t>
            </w:r>
          </w:p>
          <w:p w14:paraId="6E6A6206"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[57]</w:t>
            </w:r>
          </w:p>
        </w:tc>
      </w:tr>
      <w:tr w:rsidR="00BF65C1" w:rsidRPr="000B21BD" w14:paraId="4170A29E" w14:textId="77777777" w:rsidTr="0091756A">
        <w:tc>
          <w:tcPr>
            <w:tcW w:w="2778" w:type="dxa"/>
          </w:tcPr>
          <w:p w14:paraId="557B4BF8" w14:textId="77777777" w:rsidR="00F81A3F"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Průměrná změna od výchozího stavu (m)</w:t>
            </w:r>
          </w:p>
          <w:p w14:paraId="761E5D88"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05F72598"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27</w:t>
            </w:r>
          </w:p>
          <w:p w14:paraId="7569DD01"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795076AE"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[58]</w:t>
            </w:r>
          </w:p>
        </w:tc>
        <w:tc>
          <w:tcPr>
            <w:tcW w:w="2188" w:type="dxa"/>
          </w:tcPr>
          <w:p w14:paraId="1EE5F337"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noBreakHyphen/>
              <w:t>5</w:t>
            </w:r>
          </w:p>
          <w:p w14:paraId="76B03E26"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624D2858"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[83]</w:t>
            </w:r>
          </w:p>
        </w:tc>
        <w:tc>
          <w:tcPr>
            <w:tcW w:w="1976" w:type="dxa"/>
          </w:tcPr>
          <w:p w14:paraId="4511B194" w14:textId="77777777" w:rsidR="00BF65C1" w:rsidRPr="000B21BD" w:rsidRDefault="00BF65C1" w:rsidP="003C51BA">
            <w:pPr>
              <w:pStyle w:val="BayerBodyTextFull"/>
              <w:keepNext/>
              <w:spacing w:before="0" w:after="0"/>
              <w:jc w:val="center"/>
              <w:rPr>
                <w:sz w:val="22"/>
                <w:szCs w:val="22"/>
                <w:lang w:val="cs-CZ"/>
              </w:rPr>
            </w:pPr>
            <w:r w:rsidRPr="000B21BD">
              <w:rPr>
                <w:sz w:val="22"/>
                <w:szCs w:val="22"/>
                <w:lang w:val="cs-CZ"/>
              </w:rPr>
              <w:t>12</w:t>
            </w:r>
          </w:p>
          <w:p w14:paraId="52D64D09" w14:textId="77777777" w:rsidR="00F81A3F" w:rsidRPr="000B21BD" w:rsidRDefault="00F81A3F" w:rsidP="003C51BA">
            <w:pPr>
              <w:pStyle w:val="BayerBodyTextFull"/>
              <w:keepNext/>
              <w:widowControl w:val="0"/>
              <w:spacing w:before="0" w:after="0"/>
              <w:jc w:val="center"/>
              <w:rPr>
                <w:sz w:val="22"/>
                <w:szCs w:val="22"/>
                <w:lang w:val="cs-CZ"/>
              </w:rPr>
            </w:pPr>
          </w:p>
          <w:p w14:paraId="02563D0C"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sz w:val="22"/>
                <w:szCs w:val="22"/>
                <w:lang w:val="cs-CZ"/>
              </w:rPr>
              <w:t>[100]</w:t>
            </w:r>
          </w:p>
        </w:tc>
      </w:tr>
      <w:tr w:rsidR="00BF65C1" w:rsidRPr="000B21BD" w14:paraId="29D53C9F" w14:textId="77777777" w:rsidTr="0091756A">
        <w:tc>
          <w:tcPr>
            <w:tcW w:w="2778" w:type="dxa"/>
          </w:tcPr>
          <w:p w14:paraId="191B5627" w14:textId="77777777" w:rsidR="00F81A3F"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Rozdíl vztažený k placebu (m)</w:t>
            </w:r>
          </w:p>
          <w:p w14:paraId="48C4DCFA" w14:textId="77777777" w:rsidR="00BF65C1" w:rsidRPr="000B21BD" w:rsidRDefault="00BF65C1" w:rsidP="009E6974">
            <w:pPr>
              <w:pStyle w:val="BayerBodyTextFull"/>
              <w:widowControl w:val="0"/>
              <w:spacing w:before="0" w:after="0"/>
              <w:rPr>
                <w:color w:val="000000"/>
                <w:sz w:val="22"/>
                <w:szCs w:val="22"/>
                <w:lang w:val="cs-CZ"/>
              </w:rPr>
            </w:pPr>
            <w:r w:rsidRPr="000B21BD">
              <w:rPr>
                <w:color w:val="000000"/>
                <w:sz w:val="22"/>
                <w:szCs w:val="22"/>
                <w:lang w:val="cs-CZ"/>
              </w:rPr>
              <w:t>95%</w:t>
            </w:r>
            <w:r w:rsidR="005626C1" w:rsidRPr="000B21BD">
              <w:rPr>
                <w:color w:val="000000"/>
                <w:sz w:val="22"/>
                <w:szCs w:val="22"/>
                <w:lang w:val="cs-CZ"/>
              </w:rPr>
              <w:t> </w:t>
            </w:r>
            <w:r w:rsidRPr="000B21BD">
              <w:rPr>
                <w:color w:val="000000"/>
                <w:sz w:val="22"/>
                <w:szCs w:val="22"/>
                <w:lang w:val="cs-CZ"/>
              </w:rPr>
              <w:t>IS</w:t>
            </w:r>
          </w:p>
        </w:tc>
        <w:tc>
          <w:tcPr>
            <w:tcW w:w="4425" w:type="dxa"/>
            <w:gridSpan w:val="3"/>
          </w:tcPr>
          <w:p w14:paraId="435E2F3F"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36</w:t>
            </w:r>
          </w:p>
          <w:p w14:paraId="0F476838" w14:textId="77777777" w:rsidR="00F81A3F" w:rsidRPr="000B21BD" w:rsidRDefault="00F81A3F" w:rsidP="003C51BA">
            <w:pPr>
              <w:pStyle w:val="BayerBodyTextFull"/>
              <w:keepNext/>
              <w:widowControl w:val="0"/>
              <w:spacing w:before="0" w:after="0"/>
              <w:jc w:val="center"/>
              <w:rPr>
                <w:color w:val="000000"/>
                <w:sz w:val="22"/>
                <w:szCs w:val="22"/>
                <w:lang w:val="cs-CZ"/>
              </w:rPr>
            </w:pPr>
          </w:p>
          <w:p w14:paraId="4175E823" w14:textId="77777777" w:rsidR="00BF65C1" w:rsidRPr="000B21BD" w:rsidRDefault="00BF65C1" w:rsidP="003C51BA">
            <w:pPr>
              <w:pStyle w:val="BayerBodyTextFull"/>
              <w:keepNext/>
              <w:widowControl w:val="0"/>
              <w:spacing w:before="0" w:after="0"/>
              <w:jc w:val="center"/>
              <w:rPr>
                <w:color w:val="000000"/>
                <w:sz w:val="22"/>
                <w:szCs w:val="22"/>
                <w:lang w:val="cs-CZ"/>
              </w:rPr>
            </w:pPr>
            <w:r w:rsidRPr="000B21BD">
              <w:rPr>
                <w:color w:val="000000"/>
                <w:sz w:val="22"/>
                <w:szCs w:val="22"/>
                <w:lang w:val="cs-CZ"/>
              </w:rPr>
              <w:t>15 m až 56 m</w:t>
            </w:r>
          </w:p>
        </w:tc>
        <w:tc>
          <w:tcPr>
            <w:tcW w:w="1976" w:type="dxa"/>
          </w:tcPr>
          <w:p w14:paraId="63575E9B" w14:textId="77777777" w:rsidR="00BF65C1" w:rsidRPr="000B21BD" w:rsidRDefault="00BF65C1" w:rsidP="003C51BA">
            <w:pPr>
              <w:pStyle w:val="BayerBodyTextFull"/>
              <w:keepNext/>
              <w:widowControl w:val="0"/>
              <w:spacing w:before="0" w:after="0"/>
              <w:jc w:val="center"/>
              <w:rPr>
                <w:color w:val="000000"/>
                <w:sz w:val="22"/>
                <w:szCs w:val="22"/>
                <w:lang w:val="cs-CZ"/>
              </w:rPr>
            </w:pPr>
          </w:p>
        </w:tc>
      </w:tr>
    </w:tbl>
    <w:p w14:paraId="74837135" w14:textId="77777777" w:rsidR="006A1276" w:rsidRPr="000B21BD" w:rsidRDefault="006A1276" w:rsidP="003C51BA">
      <w:pPr>
        <w:pStyle w:val="BayerBodyTextFull"/>
        <w:spacing w:before="0" w:after="0"/>
        <w:rPr>
          <w:color w:val="000000"/>
          <w:sz w:val="22"/>
          <w:szCs w:val="22"/>
          <w:lang w:val="cs-CZ"/>
        </w:rPr>
      </w:pPr>
    </w:p>
    <w:p w14:paraId="719AE919" w14:textId="77777777" w:rsidR="006A1276" w:rsidRPr="000B21BD" w:rsidRDefault="006A1276" w:rsidP="003C51BA">
      <w:pPr>
        <w:pStyle w:val="BayerBodyTextFull"/>
        <w:spacing w:before="0" w:after="0"/>
        <w:rPr>
          <w:b/>
          <w:color w:val="000000"/>
          <w:sz w:val="22"/>
          <w:szCs w:val="22"/>
          <w:lang w:val="cs-CZ"/>
        </w:rPr>
      </w:pPr>
      <w:r w:rsidRPr="000B21BD">
        <w:rPr>
          <w:color w:val="000000"/>
          <w:sz w:val="22"/>
          <w:szCs w:val="22"/>
          <w:lang w:val="cs-CZ"/>
        </w:rPr>
        <w:t xml:space="preserve">Zlepšení </w:t>
      </w:r>
      <w:r w:rsidR="00F17A7E" w:rsidRPr="000B21BD">
        <w:rPr>
          <w:color w:val="000000"/>
          <w:sz w:val="22"/>
          <w:szCs w:val="22"/>
          <w:lang w:val="cs-CZ"/>
        </w:rPr>
        <w:t>funkční zdatnosti</w:t>
      </w:r>
      <w:r w:rsidRPr="000B21BD">
        <w:rPr>
          <w:color w:val="000000"/>
          <w:sz w:val="22"/>
          <w:szCs w:val="22"/>
          <w:lang w:val="cs-CZ"/>
        </w:rPr>
        <w:t xml:space="preserve"> bylo doprovázeno konzistentním zlepšením více klinicky významných sekundárních cílových </w:t>
      </w:r>
      <w:r w:rsidR="004C1C94" w:rsidRPr="000B21BD">
        <w:rPr>
          <w:color w:val="000000"/>
          <w:sz w:val="22"/>
          <w:szCs w:val="22"/>
          <w:lang w:val="cs-CZ"/>
        </w:rPr>
        <w:t>parametrů</w:t>
      </w:r>
      <w:r w:rsidRPr="000B21BD">
        <w:rPr>
          <w:color w:val="000000"/>
          <w:sz w:val="22"/>
          <w:szCs w:val="22"/>
          <w:lang w:val="cs-CZ"/>
        </w:rPr>
        <w:t>. Tato zjištění byla v souladu se zlepšeními v dalších hemodynamických parametrech (viz</w:t>
      </w:r>
      <w:r w:rsidRPr="000B21BD">
        <w:rPr>
          <w:b/>
          <w:bCs/>
          <w:color w:val="000000"/>
          <w:sz w:val="22"/>
          <w:szCs w:val="22"/>
          <w:lang w:val="cs-CZ"/>
        </w:rPr>
        <w:t xml:space="preserve"> </w:t>
      </w:r>
      <w:r w:rsidR="00F12C3B" w:rsidRPr="000B21BD">
        <w:rPr>
          <w:color w:val="000000"/>
          <w:sz w:val="22"/>
          <w:szCs w:val="22"/>
          <w:lang w:val="cs-CZ"/>
        </w:rPr>
        <w:t>t</w:t>
      </w:r>
      <w:r w:rsidRPr="000B21BD">
        <w:rPr>
          <w:color w:val="000000"/>
          <w:sz w:val="22"/>
          <w:szCs w:val="22"/>
          <w:lang w:val="cs-CZ"/>
        </w:rPr>
        <w:t>abulka</w:t>
      </w:r>
      <w:r w:rsidR="00710EE9" w:rsidRPr="000B21BD">
        <w:rPr>
          <w:color w:val="000000"/>
          <w:sz w:val="22"/>
          <w:szCs w:val="22"/>
          <w:lang w:val="cs-CZ"/>
        </w:rPr>
        <w:t> </w:t>
      </w:r>
      <w:r w:rsidR="00817599" w:rsidRPr="000B21BD">
        <w:rPr>
          <w:color w:val="000000"/>
          <w:sz w:val="22"/>
          <w:szCs w:val="22"/>
          <w:lang w:val="cs-CZ"/>
        </w:rPr>
        <w:t>6</w:t>
      </w:r>
      <w:r w:rsidRPr="000B21BD">
        <w:rPr>
          <w:color w:val="000000"/>
          <w:sz w:val="22"/>
          <w:szCs w:val="22"/>
          <w:lang w:val="cs-CZ"/>
        </w:rPr>
        <w:t>).</w:t>
      </w:r>
    </w:p>
    <w:p w14:paraId="5EED652F" w14:textId="77777777" w:rsidR="006A1276" w:rsidRPr="000B21BD" w:rsidRDefault="006A1276" w:rsidP="003C51BA">
      <w:pPr>
        <w:pStyle w:val="BayerBodyTextFull"/>
        <w:spacing w:before="0" w:after="0"/>
        <w:rPr>
          <w:b/>
          <w:color w:val="000000"/>
          <w:sz w:val="22"/>
          <w:szCs w:val="22"/>
          <w:lang w:val="cs-CZ"/>
        </w:rPr>
      </w:pPr>
    </w:p>
    <w:p w14:paraId="544F94B7" w14:textId="77777777" w:rsidR="006A1276" w:rsidRPr="000B21BD" w:rsidRDefault="006A1276" w:rsidP="003C51BA">
      <w:pPr>
        <w:pStyle w:val="BayerBodyTextFull"/>
        <w:keepNext/>
        <w:spacing w:before="0" w:after="0"/>
        <w:rPr>
          <w:color w:val="000000"/>
          <w:sz w:val="22"/>
          <w:szCs w:val="22"/>
          <w:lang w:val="cs-CZ"/>
        </w:rPr>
      </w:pPr>
      <w:r w:rsidRPr="000B21BD">
        <w:rPr>
          <w:b/>
          <w:bCs/>
          <w:color w:val="000000"/>
          <w:sz w:val="22"/>
          <w:szCs w:val="22"/>
          <w:lang w:val="cs-CZ"/>
        </w:rPr>
        <w:lastRenderedPageBreak/>
        <w:t>Tabulka</w:t>
      </w:r>
      <w:r w:rsidR="00710EE9" w:rsidRPr="000B21BD">
        <w:rPr>
          <w:b/>
          <w:bCs/>
          <w:color w:val="000000"/>
          <w:sz w:val="22"/>
          <w:szCs w:val="22"/>
          <w:lang w:val="cs-CZ"/>
        </w:rPr>
        <w:t> </w:t>
      </w:r>
      <w:r w:rsidR="00013A89" w:rsidRPr="000B21BD">
        <w:rPr>
          <w:b/>
          <w:bCs/>
          <w:color w:val="000000"/>
          <w:sz w:val="22"/>
          <w:szCs w:val="22"/>
          <w:lang w:val="cs-CZ"/>
        </w:rPr>
        <w:t>6</w:t>
      </w:r>
      <w:r w:rsidRPr="000B21BD">
        <w:rPr>
          <w:b/>
          <w:bCs/>
          <w:color w:val="000000"/>
          <w:sz w:val="22"/>
          <w:szCs w:val="22"/>
          <w:lang w:val="cs-CZ"/>
        </w:rPr>
        <w:t>:</w:t>
      </w:r>
      <w:r w:rsidRPr="000B21BD">
        <w:rPr>
          <w:color w:val="000000"/>
          <w:sz w:val="22"/>
          <w:szCs w:val="22"/>
          <w:lang w:val="cs-CZ"/>
        </w:rPr>
        <w:t xml:space="preserve"> Účinky riocig</w:t>
      </w:r>
      <w:r w:rsidR="00D61298" w:rsidRPr="000B21BD">
        <w:rPr>
          <w:color w:val="000000"/>
          <w:sz w:val="22"/>
          <w:szCs w:val="22"/>
          <w:lang w:val="cs-CZ"/>
        </w:rPr>
        <w:t>vá</w:t>
      </w:r>
      <w:r w:rsidRPr="000B21BD">
        <w:rPr>
          <w:color w:val="000000"/>
          <w:sz w:val="22"/>
          <w:szCs w:val="22"/>
          <w:lang w:val="cs-CZ"/>
        </w:rPr>
        <w:t>tu ve studii PATENT</w:t>
      </w:r>
      <w:r w:rsidR="002B46C6" w:rsidRPr="000B21BD">
        <w:rPr>
          <w:color w:val="000000"/>
          <w:sz w:val="22"/>
          <w:szCs w:val="22"/>
          <w:lang w:val="cs-CZ"/>
        </w:rPr>
        <w:noBreakHyphen/>
      </w:r>
      <w:r w:rsidRPr="000B21BD">
        <w:rPr>
          <w:color w:val="000000"/>
          <w:sz w:val="22"/>
          <w:szCs w:val="22"/>
          <w:lang w:val="cs-CZ"/>
        </w:rPr>
        <w:t>1 NA PVR a NT</w:t>
      </w:r>
      <w:r w:rsidR="002B46C6" w:rsidRPr="000B21BD">
        <w:rPr>
          <w:color w:val="000000"/>
          <w:sz w:val="22"/>
          <w:szCs w:val="22"/>
          <w:lang w:val="cs-CZ"/>
        </w:rPr>
        <w:noBreakHyphen/>
      </w:r>
      <w:r w:rsidRPr="000B21BD">
        <w:rPr>
          <w:color w:val="000000"/>
          <w:sz w:val="22"/>
          <w:szCs w:val="22"/>
          <w:lang w:val="cs-CZ"/>
        </w:rPr>
        <w:t>proBNP při poslední návštěvě</w:t>
      </w:r>
    </w:p>
    <w:p w14:paraId="0C0905C1" w14:textId="77777777" w:rsidR="00791B20" w:rsidRPr="000B21BD" w:rsidRDefault="00791B20" w:rsidP="003C51BA">
      <w:pPr>
        <w:pStyle w:val="BayerBodyTextFull"/>
        <w:keepNext/>
        <w:spacing w:before="0" w:after="0"/>
        <w:rPr>
          <w:color w:val="000000"/>
          <w:sz w:val="22"/>
          <w:szCs w:val="22"/>
          <w:lang w:val="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984"/>
        <w:gridCol w:w="2126"/>
        <w:gridCol w:w="2410"/>
      </w:tblGrid>
      <w:tr w:rsidR="000774CE" w:rsidRPr="000B21BD" w14:paraId="1AB5A648" w14:textId="77777777" w:rsidTr="00872BB8">
        <w:tc>
          <w:tcPr>
            <w:tcW w:w="2802" w:type="dxa"/>
          </w:tcPr>
          <w:p w14:paraId="512E6559" w14:textId="77777777" w:rsidR="000774CE" w:rsidRPr="000B21BD" w:rsidRDefault="000774CE" w:rsidP="003C51BA">
            <w:pPr>
              <w:pStyle w:val="BayerBodyTextFull"/>
              <w:keepNext/>
              <w:spacing w:before="0" w:after="0"/>
              <w:jc w:val="center"/>
              <w:rPr>
                <w:b/>
                <w:color w:val="000000"/>
                <w:sz w:val="22"/>
                <w:szCs w:val="22"/>
                <w:lang w:val="cs-CZ"/>
              </w:rPr>
            </w:pPr>
            <w:r w:rsidRPr="000B21BD">
              <w:rPr>
                <w:color w:val="000000"/>
                <w:sz w:val="22"/>
                <w:szCs w:val="22"/>
                <w:lang w:val="cs-CZ"/>
              </w:rPr>
              <w:br w:type="page"/>
            </w:r>
          </w:p>
          <w:p w14:paraId="7BF2F5EC"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PVR</w:t>
            </w:r>
          </w:p>
        </w:tc>
        <w:tc>
          <w:tcPr>
            <w:tcW w:w="1984" w:type="dxa"/>
          </w:tcPr>
          <w:p w14:paraId="32D162D6"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 IDT</w:t>
            </w:r>
          </w:p>
          <w:p w14:paraId="25C96836"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(n=232)</w:t>
            </w:r>
          </w:p>
        </w:tc>
        <w:tc>
          <w:tcPr>
            <w:tcW w:w="2126" w:type="dxa"/>
          </w:tcPr>
          <w:p w14:paraId="3AAFA97F"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00064ABA"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(n=107)</w:t>
            </w:r>
          </w:p>
        </w:tc>
        <w:tc>
          <w:tcPr>
            <w:tcW w:w="2410" w:type="dxa"/>
          </w:tcPr>
          <w:p w14:paraId="0C6D7008" w14:textId="77777777" w:rsidR="000774CE" w:rsidRPr="000B21BD" w:rsidRDefault="000774CE"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 xml:space="preserve">t </w:t>
            </w:r>
            <w:r w:rsidR="00483678" w:rsidRPr="000B21BD">
              <w:rPr>
                <w:b/>
                <w:sz w:val="22"/>
                <w:szCs w:val="22"/>
                <w:lang w:val="cs-CZ"/>
              </w:rPr>
              <w:t>CT</w:t>
            </w:r>
          </w:p>
          <w:p w14:paraId="5D6F87B2" w14:textId="77777777" w:rsidR="000774CE" w:rsidRPr="000B21BD" w:rsidRDefault="000774CE" w:rsidP="003C51BA">
            <w:pPr>
              <w:pStyle w:val="BayerBodyTextFull"/>
              <w:keepNext/>
              <w:spacing w:before="0" w:after="0"/>
              <w:jc w:val="center"/>
              <w:rPr>
                <w:b/>
                <w:bCs/>
                <w:color w:val="000000"/>
                <w:sz w:val="22"/>
                <w:szCs w:val="22"/>
                <w:lang w:val="cs-CZ"/>
              </w:rPr>
            </w:pPr>
            <w:r w:rsidRPr="000B21BD">
              <w:rPr>
                <w:b/>
                <w:sz w:val="22"/>
                <w:szCs w:val="22"/>
                <w:lang w:val="cs-CZ"/>
              </w:rPr>
              <w:t>(n=58)</w:t>
            </w:r>
          </w:p>
        </w:tc>
      </w:tr>
      <w:tr w:rsidR="000774CE" w:rsidRPr="000B21BD" w14:paraId="6EC41498" w14:textId="77777777" w:rsidTr="00872BB8">
        <w:tc>
          <w:tcPr>
            <w:tcW w:w="2802" w:type="dxa"/>
          </w:tcPr>
          <w:p w14:paraId="45B8C7A9" w14:textId="77777777" w:rsidR="00F81A3F"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Výchozí stav</w:t>
            </w:r>
            <w:r w:rsidR="00F81A3F"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5CD07E60"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1984" w:type="dxa"/>
          </w:tcPr>
          <w:p w14:paraId="458D1CDD"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791</w:t>
            </w:r>
          </w:p>
          <w:p w14:paraId="51992B04" w14:textId="77777777" w:rsidR="00ED7149" w:rsidRPr="000B21BD" w:rsidRDefault="00ED7149" w:rsidP="003C51BA">
            <w:pPr>
              <w:pStyle w:val="BayerBodyTextFull"/>
              <w:keepNext/>
              <w:spacing w:before="0" w:after="0"/>
              <w:jc w:val="center"/>
              <w:rPr>
                <w:color w:val="000000"/>
                <w:sz w:val="22"/>
                <w:szCs w:val="22"/>
                <w:lang w:val="cs-CZ"/>
              </w:rPr>
            </w:pPr>
          </w:p>
          <w:p w14:paraId="7C142565"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[452,6]</w:t>
            </w:r>
          </w:p>
        </w:tc>
        <w:tc>
          <w:tcPr>
            <w:tcW w:w="2126" w:type="dxa"/>
          </w:tcPr>
          <w:p w14:paraId="2BEB97F1"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834,1</w:t>
            </w:r>
          </w:p>
          <w:p w14:paraId="0830C2F5" w14:textId="77777777" w:rsidR="00ED7149" w:rsidRPr="000B21BD" w:rsidRDefault="00ED7149" w:rsidP="003C51BA">
            <w:pPr>
              <w:pStyle w:val="BayerBodyTextFull"/>
              <w:keepNext/>
              <w:spacing w:before="0" w:after="0"/>
              <w:jc w:val="center"/>
              <w:rPr>
                <w:color w:val="000000"/>
                <w:sz w:val="22"/>
                <w:szCs w:val="22"/>
                <w:lang w:val="cs-CZ"/>
              </w:rPr>
            </w:pPr>
          </w:p>
          <w:p w14:paraId="51B3F2A4"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[476,7]</w:t>
            </w:r>
          </w:p>
        </w:tc>
        <w:tc>
          <w:tcPr>
            <w:tcW w:w="2410" w:type="dxa"/>
          </w:tcPr>
          <w:p w14:paraId="7F705BE9" w14:textId="77777777" w:rsidR="000774CE" w:rsidRPr="000B21BD" w:rsidRDefault="000774CE" w:rsidP="003C51BA">
            <w:pPr>
              <w:pStyle w:val="BayerBodyTextFull"/>
              <w:keepNext/>
              <w:spacing w:before="0" w:after="0"/>
              <w:jc w:val="center"/>
              <w:rPr>
                <w:sz w:val="22"/>
                <w:szCs w:val="22"/>
                <w:lang w:val="cs-CZ"/>
              </w:rPr>
            </w:pPr>
            <w:r w:rsidRPr="000B21BD">
              <w:rPr>
                <w:sz w:val="22"/>
                <w:szCs w:val="22"/>
                <w:lang w:val="cs-CZ"/>
              </w:rPr>
              <w:t>847,8</w:t>
            </w:r>
          </w:p>
          <w:p w14:paraId="1482EDC9" w14:textId="77777777" w:rsidR="00ED7149" w:rsidRPr="000B21BD" w:rsidRDefault="00ED7149" w:rsidP="003C51BA">
            <w:pPr>
              <w:pStyle w:val="BayerBodyTextFull"/>
              <w:keepNext/>
              <w:spacing w:before="0" w:after="0"/>
              <w:jc w:val="center"/>
              <w:rPr>
                <w:sz w:val="22"/>
                <w:szCs w:val="22"/>
                <w:lang w:val="cs-CZ"/>
              </w:rPr>
            </w:pPr>
          </w:p>
          <w:p w14:paraId="7DE90079"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[548,2]</w:t>
            </w:r>
          </w:p>
        </w:tc>
      </w:tr>
      <w:tr w:rsidR="000774CE" w:rsidRPr="000B21BD" w14:paraId="1CB61C55" w14:textId="77777777" w:rsidTr="00872BB8">
        <w:tc>
          <w:tcPr>
            <w:tcW w:w="2802" w:type="dxa"/>
          </w:tcPr>
          <w:p w14:paraId="7357081F" w14:textId="77777777" w:rsidR="00F81A3F"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Průměrná změna od PVR výchozího stavu</w:t>
            </w:r>
            <w:r w:rsidR="00F81A3F"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6CDF85AB"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1984" w:type="dxa"/>
          </w:tcPr>
          <w:p w14:paraId="5617ED6D"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223</w:t>
            </w:r>
          </w:p>
          <w:p w14:paraId="6EFC559F" w14:textId="77777777" w:rsidR="00F81A3F" w:rsidRPr="000B21BD" w:rsidRDefault="00F81A3F" w:rsidP="003C51BA">
            <w:pPr>
              <w:pStyle w:val="BayerBodyTextFull"/>
              <w:keepNext/>
              <w:spacing w:before="0" w:after="0"/>
              <w:jc w:val="center"/>
              <w:rPr>
                <w:color w:val="000000"/>
                <w:sz w:val="22"/>
                <w:szCs w:val="22"/>
                <w:lang w:val="cs-CZ"/>
              </w:rPr>
            </w:pPr>
          </w:p>
          <w:p w14:paraId="616DAB99" w14:textId="77777777" w:rsidR="00ED7149" w:rsidRPr="000B21BD" w:rsidRDefault="00ED7149" w:rsidP="003C51BA">
            <w:pPr>
              <w:pStyle w:val="BayerBodyTextFull"/>
              <w:keepNext/>
              <w:spacing w:before="0" w:after="0"/>
              <w:jc w:val="center"/>
              <w:rPr>
                <w:color w:val="000000"/>
                <w:sz w:val="22"/>
                <w:szCs w:val="22"/>
                <w:lang w:val="cs-CZ"/>
              </w:rPr>
            </w:pPr>
          </w:p>
          <w:p w14:paraId="475CE9B8"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[260,1]</w:t>
            </w:r>
          </w:p>
        </w:tc>
        <w:tc>
          <w:tcPr>
            <w:tcW w:w="2126" w:type="dxa"/>
          </w:tcPr>
          <w:p w14:paraId="527F0937"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8,9</w:t>
            </w:r>
          </w:p>
          <w:p w14:paraId="6E9166DB" w14:textId="77777777" w:rsidR="00F81A3F" w:rsidRPr="000B21BD" w:rsidRDefault="00F81A3F" w:rsidP="003C51BA">
            <w:pPr>
              <w:pStyle w:val="BayerBodyTextFull"/>
              <w:keepNext/>
              <w:spacing w:before="0" w:after="0"/>
              <w:jc w:val="center"/>
              <w:rPr>
                <w:color w:val="000000"/>
                <w:sz w:val="22"/>
                <w:szCs w:val="22"/>
                <w:lang w:val="cs-CZ"/>
              </w:rPr>
            </w:pPr>
          </w:p>
          <w:p w14:paraId="5B23E4A1" w14:textId="77777777" w:rsidR="00ED7149" w:rsidRPr="000B21BD" w:rsidRDefault="00ED7149" w:rsidP="003C51BA">
            <w:pPr>
              <w:pStyle w:val="BayerBodyTextFull"/>
              <w:keepNext/>
              <w:spacing w:before="0" w:after="0"/>
              <w:jc w:val="center"/>
              <w:rPr>
                <w:color w:val="000000"/>
                <w:sz w:val="22"/>
                <w:szCs w:val="22"/>
                <w:lang w:val="cs-CZ"/>
              </w:rPr>
            </w:pPr>
          </w:p>
          <w:p w14:paraId="0B06E51C"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[316,6]</w:t>
            </w:r>
          </w:p>
        </w:tc>
        <w:tc>
          <w:tcPr>
            <w:tcW w:w="2410" w:type="dxa"/>
          </w:tcPr>
          <w:p w14:paraId="229016E0" w14:textId="77777777" w:rsidR="000774CE" w:rsidRPr="000B21BD" w:rsidRDefault="0091756A" w:rsidP="003C51BA">
            <w:pPr>
              <w:pStyle w:val="BayerBodyTextFull"/>
              <w:keepNext/>
              <w:spacing w:before="0" w:after="0"/>
              <w:jc w:val="center"/>
              <w:rPr>
                <w:sz w:val="22"/>
                <w:szCs w:val="22"/>
                <w:lang w:val="cs-CZ"/>
              </w:rPr>
            </w:pPr>
            <w:r w:rsidRPr="000B21BD">
              <w:rPr>
                <w:sz w:val="22"/>
                <w:szCs w:val="22"/>
                <w:lang w:val="cs-CZ"/>
              </w:rPr>
              <w:noBreakHyphen/>
            </w:r>
            <w:r w:rsidR="000774CE" w:rsidRPr="000B21BD">
              <w:rPr>
                <w:sz w:val="22"/>
                <w:szCs w:val="22"/>
                <w:lang w:val="cs-CZ"/>
              </w:rPr>
              <w:t>167,8</w:t>
            </w:r>
          </w:p>
          <w:p w14:paraId="0CCA4F98" w14:textId="77777777" w:rsidR="00F81A3F" w:rsidRPr="000B21BD" w:rsidRDefault="00F81A3F" w:rsidP="003C51BA">
            <w:pPr>
              <w:pStyle w:val="BayerBodyTextFull"/>
              <w:keepNext/>
              <w:spacing w:before="0" w:after="0"/>
              <w:jc w:val="center"/>
              <w:rPr>
                <w:sz w:val="22"/>
                <w:szCs w:val="22"/>
                <w:lang w:val="cs-CZ"/>
              </w:rPr>
            </w:pPr>
          </w:p>
          <w:p w14:paraId="485C20E2" w14:textId="77777777" w:rsidR="00ED7149" w:rsidRPr="000B21BD" w:rsidRDefault="00ED7149" w:rsidP="003C51BA">
            <w:pPr>
              <w:pStyle w:val="BayerBodyTextFull"/>
              <w:keepNext/>
              <w:spacing w:before="0" w:after="0"/>
              <w:jc w:val="center"/>
              <w:rPr>
                <w:sz w:val="22"/>
                <w:szCs w:val="22"/>
                <w:lang w:val="cs-CZ"/>
              </w:rPr>
            </w:pPr>
          </w:p>
          <w:p w14:paraId="11664D74"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[320,2]</w:t>
            </w:r>
          </w:p>
        </w:tc>
      </w:tr>
      <w:tr w:rsidR="000774CE" w:rsidRPr="000B21BD" w14:paraId="05239E9E" w14:textId="77777777" w:rsidTr="00872BB8">
        <w:tc>
          <w:tcPr>
            <w:tcW w:w="2802" w:type="dxa"/>
            <w:tcBorders>
              <w:bottom w:val="single" w:sz="4" w:space="0" w:color="auto"/>
            </w:tcBorders>
          </w:tcPr>
          <w:p w14:paraId="11699D68"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 xml:space="preserve">Rozdíl </w:t>
            </w:r>
            <w:r w:rsidR="00921E3E" w:rsidRPr="000B21BD">
              <w:rPr>
                <w:color w:val="000000"/>
                <w:sz w:val="22"/>
                <w:szCs w:val="22"/>
                <w:lang w:val="cs-CZ"/>
              </w:rPr>
              <w:t>vztažený k</w:t>
            </w:r>
            <w:r w:rsidR="00383AB3" w:rsidRPr="000B21BD">
              <w:rPr>
                <w:color w:val="000000"/>
                <w:sz w:val="22"/>
                <w:szCs w:val="22"/>
                <w:lang w:val="cs-CZ"/>
              </w:rPr>
              <w:t> </w:t>
            </w:r>
            <w:r w:rsidR="00921E3E" w:rsidRPr="000B21BD">
              <w:rPr>
                <w:color w:val="000000"/>
                <w:sz w:val="22"/>
                <w:szCs w:val="22"/>
                <w:lang w:val="cs-CZ"/>
              </w:rPr>
              <w:t>placebu</w:t>
            </w:r>
            <w:r w:rsidR="00383AB3" w:rsidRPr="000B21BD">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1BC85EEC"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95% IS, [p</w:t>
            </w:r>
            <w:r w:rsidRPr="000B21BD">
              <w:rPr>
                <w:color w:val="000000"/>
                <w:sz w:val="22"/>
                <w:szCs w:val="22"/>
                <w:lang w:val="cs-CZ"/>
              </w:rPr>
              <w:noBreakHyphen/>
              <w:t>hodnota]</w:t>
            </w:r>
          </w:p>
        </w:tc>
        <w:tc>
          <w:tcPr>
            <w:tcW w:w="4110" w:type="dxa"/>
            <w:gridSpan w:val="2"/>
            <w:tcBorders>
              <w:bottom w:val="single" w:sz="4" w:space="0" w:color="auto"/>
            </w:tcBorders>
          </w:tcPr>
          <w:p w14:paraId="70EE49CA"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225,7</w:t>
            </w:r>
          </w:p>
          <w:p w14:paraId="0091C438" w14:textId="77777777" w:rsidR="000774CE" w:rsidRPr="000B21BD" w:rsidRDefault="000774CE" w:rsidP="003C51BA">
            <w:pPr>
              <w:pStyle w:val="BayerBodyTextFull"/>
              <w:keepNext/>
              <w:spacing w:before="0" w:after="0"/>
              <w:jc w:val="center"/>
              <w:rPr>
                <w:color w:val="000000"/>
                <w:sz w:val="22"/>
                <w:szCs w:val="22"/>
                <w:lang w:val="cs-CZ"/>
              </w:rPr>
            </w:pPr>
          </w:p>
          <w:p w14:paraId="7321594E"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 xml:space="preserve">281,4 až </w:t>
            </w:r>
            <w:r w:rsidRPr="000B21BD">
              <w:rPr>
                <w:color w:val="000000"/>
                <w:sz w:val="22"/>
                <w:szCs w:val="22"/>
                <w:lang w:val="cs-CZ"/>
              </w:rPr>
              <w:noBreakHyphen/>
              <w:t>170,1[&lt; 0,0001]</w:t>
            </w:r>
          </w:p>
        </w:tc>
        <w:tc>
          <w:tcPr>
            <w:tcW w:w="2410" w:type="dxa"/>
            <w:tcBorders>
              <w:bottom w:val="single" w:sz="4" w:space="0" w:color="auto"/>
            </w:tcBorders>
          </w:tcPr>
          <w:p w14:paraId="616BF1AF" w14:textId="77777777" w:rsidR="000774CE" w:rsidRPr="000B21BD" w:rsidRDefault="000774CE" w:rsidP="003C51BA">
            <w:pPr>
              <w:pStyle w:val="BayerBodyTextFull"/>
              <w:keepNext/>
              <w:spacing w:before="0" w:after="0"/>
              <w:jc w:val="center"/>
              <w:rPr>
                <w:color w:val="000000"/>
                <w:sz w:val="22"/>
                <w:szCs w:val="22"/>
                <w:lang w:val="cs-CZ"/>
              </w:rPr>
            </w:pPr>
          </w:p>
        </w:tc>
      </w:tr>
      <w:tr w:rsidR="000774CE" w:rsidRPr="000B21BD" w14:paraId="0AF36BD1" w14:textId="77777777" w:rsidTr="00872BB8">
        <w:tc>
          <w:tcPr>
            <w:tcW w:w="2802" w:type="dxa"/>
          </w:tcPr>
          <w:p w14:paraId="4288D749"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NT</w:t>
            </w:r>
            <w:r w:rsidRPr="000B21BD">
              <w:rPr>
                <w:b/>
                <w:bCs/>
                <w:color w:val="000000"/>
                <w:sz w:val="22"/>
                <w:szCs w:val="22"/>
                <w:lang w:val="cs-CZ"/>
              </w:rPr>
              <w:noBreakHyphen/>
              <w:t>proBNP</w:t>
            </w:r>
          </w:p>
        </w:tc>
        <w:tc>
          <w:tcPr>
            <w:tcW w:w="1984" w:type="dxa"/>
          </w:tcPr>
          <w:p w14:paraId="16B7D4BA"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 IDT</w:t>
            </w:r>
          </w:p>
          <w:p w14:paraId="2568A8CE"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(n=228)</w:t>
            </w:r>
          </w:p>
        </w:tc>
        <w:tc>
          <w:tcPr>
            <w:tcW w:w="2126" w:type="dxa"/>
          </w:tcPr>
          <w:p w14:paraId="3B20BA62"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719B0961"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(n=106)</w:t>
            </w:r>
          </w:p>
        </w:tc>
        <w:tc>
          <w:tcPr>
            <w:tcW w:w="2410" w:type="dxa"/>
          </w:tcPr>
          <w:p w14:paraId="63C3CEE3" w14:textId="77777777" w:rsidR="000774CE" w:rsidRPr="000B21BD" w:rsidRDefault="000774CE"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 xml:space="preserve">t </w:t>
            </w:r>
            <w:r w:rsidR="00483678" w:rsidRPr="000B21BD">
              <w:rPr>
                <w:b/>
                <w:sz w:val="22"/>
                <w:szCs w:val="22"/>
                <w:lang w:val="cs-CZ"/>
              </w:rPr>
              <w:t>CT</w:t>
            </w:r>
          </w:p>
          <w:p w14:paraId="69E4D605" w14:textId="77777777" w:rsidR="000774CE" w:rsidRPr="000B21BD" w:rsidRDefault="000774CE" w:rsidP="003C51BA">
            <w:pPr>
              <w:pStyle w:val="BayerBodyTextFull"/>
              <w:keepNext/>
              <w:spacing w:before="0" w:after="0"/>
              <w:jc w:val="center"/>
              <w:rPr>
                <w:b/>
                <w:bCs/>
                <w:color w:val="000000"/>
                <w:sz w:val="22"/>
                <w:szCs w:val="22"/>
                <w:lang w:val="cs-CZ"/>
              </w:rPr>
            </w:pPr>
            <w:r w:rsidRPr="000B21BD">
              <w:rPr>
                <w:b/>
                <w:sz w:val="22"/>
                <w:szCs w:val="22"/>
                <w:lang w:val="cs-CZ"/>
              </w:rPr>
              <w:t>(n=54)</w:t>
            </w:r>
          </w:p>
        </w:tc>
      </w:tr>
      <w:tr w:rsidR="000774CE" w:rsidRPr="000B21BD" w14:paraId="1E760DDF" w14:textId="77777777" w:rsidTr="00872BB8">
        <w:tc>
          <w:tcPr>
            <w:tcW w:w="2802" w:type="dxa"/>
          </w:tcPr>
          <w:p w14:paraId="377BD6EA"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Výchozí stav (ng/l)</w:t>
            </w:r>
          </w:p>
          <w:p w14:paraId="24F0AC5F"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[SD]</w:t>
            </w:r>
          </w:p>
        </w:tc>
        <w:tc>
          <w:tcPr>
            <w:tcW w:w="1984" w:type="dxa"/>
          </w:tcPr>
          <w:p w14:paraId="4011786D"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1 026,7</w:t>
            </w:r>
          </w:p>
          <w:p w14:paraId="7945C51C"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[1 799,2]</w:t>
            </w:r>
          </w:p>
        </w:tc>
        <w:tc>
          <w:tcPr>
            <w:tcW w:w="2126" w:type="dxa"/>
          </w:tcPr>
          <w:p w14:paraId="04A7C95F"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1 228,1</w:t>
            </w:r>
          </w:p>
          <w:p w14:paraId="33E50147"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[1 774,9]</w:t>
            </w:r>
          </w:p>
        </w:tc>
        <w:tc>
          <w:tcPr>
            <w:tcW w:w="2410" w:type="dxa"/>
          </w:tcPr>
          <w:p w14:paraId="736ECA5F" w14:textId="77777777" w:rsidR="000774CE" w:rsidRPr="000B21BD" w:rsidRDefault="000774CE" w:rsidP="003C51BA">
            <w:pPr>
              <w:pStyle w:val="BayerBodyTextFull"/>
              <w:keepNext/>
              <w:spacing w:before="0" w:after="0"/>
              <w:jc w:val="center"/>
              <w:rPr>
                <w:sz w:val="22"/>
                <w:szCs w:val="22"/>
                <w:lang w:val="cs-CZ"/>
              </w:rPr>
            </w:pPr>
            <w:r w:rsidRPr="000B21BD">
              <w:rPr>
                <w:sz w:val="22"/>
                <w:szCs w:val="22"/>
                <w:lang w:val="cs-CZ"/>
              </w:rPr>
              <w:t>1189,7</w:t>
            </w:r>
          </w:p>
          <w:p w14:paraId="7C568695"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[1 404,7]</w:t>
            </w:r>
          </w:p>
        </w:tc>
      </w:tr>
      <w:tr w:rsidR="000774CE" w:rsidRPr="000B21BD" w14:paraId="3C573DD1" w14:textId="77777777" w:rsidTr="00872BB8">
        <w:tc>
          <w:tcPr>
            <w:tcW w:w="2802" w:type="dxa"/>
          </w:tcPr>
          <w:p w14:paraId="31FEF4B6"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Průměrná změna od výchozího stavu (ng/l) [SD]</w:t>
            </w:r>
          </w:p>
        </w:tc>
        <w:tc>
          <w:tcPr>
            <w:tcW w:w="1984" w:type="dxa"/>
          </w:tcPr>
          <w:p w14:paraId="1CFEB5A6"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197,9</w:t>
            </w:r>
          </w:p>
          <w:p w14:paraId="728B5860"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[1 721,3]</w:t>
            </w:r>
          </w:p>
        </w:tc>
        <w:tc>
          <w:tcPr>
            <w:tcW w:w="2126" w:type="dxa"/>
          </w:tcPr>
          <w:p w14:paraId="66CA481E"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232,4</w:t>
            </w:r>
          </w:p>
          <w:p w14:paraId="793DA0CE"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[1 011,1]</w:t>
            </w:r>
          </w:p>
        </w:tc>
        <w:tc>
          <w:tcPr>
            <w:tcW w:w="2410" w:type="dxa"/>
          </w:tcPr>
          <w:p w14:paraId="4C4EECFB" w14:textId="77777777" w:rsidR="000774CE" w:rsidRPr="000B21BD" w:rsidRDefault="0091756A" w:rsidP="003C51BA">
            <w:pPr>
              <w:pStyle w:val="BayerBodyTextFull"/>
              <w:keepNext/>
              <w:spacing w:before="0" w:after="0"/>
              <w:jc w:val="center"/>
              <w:rPr>
                <w:sz w:val="22"/>
                <w:szCs w:val="22"/>
                <w:lang w:val="cs-CZ"/>
              </w:rPr>
            </w:pPr>
            <w:r w:rsidRPr="000B21BD">
              <w:rPr>
                <w:sz w:val="22"/>
                <w:szCs w:val="22"/>
                <w:lang w:val="cs-CZ"/>
              </w:rPr>
              <w:noBreakHyphen/>
            </w:r>
            <w:r w:rsidR="000774CE" w:rsidRPr="000B21BD">
              <w:rPr>
                <w:sz w:val="22"/>
                <w:szCs w:val="22"/>
                <w:lang w:val="cs-CZ"/>
              </w:rPr>
              <w:t>471,5</w:t>
            </w:r>
          </w:p>
          <w:p w14:paraId="0AE633A0"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[913,0]</w:t>
            </w:r>
          </w:p>
        </w:tc>
      </w:tr>
      <w:tr w:rsidR="000774CE" w:rsidRPr="000B21BD" w14:paraId="3DDDF974" w14:textId="77777777" w:rsidTr="00872BB8">
        <w:tc>
          <w:tcPr>
            <w:tcW w:w="2802" w:type="dxa"/>
            <w:tcBorders>
              <w:bottom w:val="single" w:sz="4" w:space="0" w:color="auto"/>
            </w:tcBorders>
          </w:tcPr>
          <w:p w14:paraId="79EB59B5"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 xml:space="preserve">Rozdíl </w:t>
            </w:r>
            <w:r w:rsidR="00921E3E" w:rsidRPr="000B21BD">
              <w:rPr>
                <w:color w:val="000000"/>
                <w:sz w:val="22"/>
                <w:szCs w:val="22"/>
                <w:lang w:val="cs-CZ"/>
              </w:rPr>
              <w:t>vztažený k placebu</w:t>
            </w:r>
            <w:r w:rsidRPr="000B21BD">
              <w:rPr>
                <w:color w:val="000000"/>
                <w:sz w:val="22"/>
                <w:szCs w:val="22"/>
                <w:lang w:val="cs-CZ"/>
              </w:rPr>
              <w:t xml:space="preserve"> (ng/l)</w:t>
            </w:r>
          </w:p>
          <w:p w14:paraId="54DD6C57"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95% IS, [p</w:t>
            </w:r>
            <w:r w:rsidRPr="000B21BD">
              <w:rPr>
                <w:color w:val="000000"/>
                <w:sz w:val="22"/>
                <w:szCs w:val="22"/>
                <w:lang w:val="cs-CZ"/>
              </w:rPr>
              <w:noBreakHyphen/>
              <w:t>hodnota]</w:t>
            </w:r>
          </w:p>
        </w:tc>
        <w:tc>
          <w:tcPr>
            <w:tcW w:w="4110" w:type="dxa"/>
            <w:gridSpan w:val="2"/>
            <w:tcBorders>
              <w:bottom w:val="single" w:sz="4" w:space="0" w:color="auto"/>
            </w:tcBorders>
          </w:tcPr>
          <w:p w14:paraId="4D921B8C"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431,8</w:t>
            </w:r>
          </w:p>
          <w:p w14:paraId="7937B0CF" w14:textId="77777777" w:rsidR="00F81A3F" w:rsidRPr="000B21BD" w:rsidRDefault="00F81A3F" w:rsidP="003C51BA">
            <w:pPr>
              <w:pStyle w:val="BayerBodyTextFull"/>
              <w:keepNext/>
              <w:spacing w:before="0" w:after="0"/>
              <w:jc w:val="center"/>
              <w:rPr>
                <w:color w:val="000000"/>
                <w:sz w:val="22"/>
                <w:szCs w:val="22"/>
                <w:lang w:val="cs-CZ"/>
              </w:rPr>
            </w:pPr>
          </w:p>
          <w:p w14:paraId="6886E511"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noBreakHyphen/>
              <w:t xml:space="preserve">781,5 až </w:t>
            </w:r>
            <w:r w:rsidRPr="000B21BD">
              <w:rPr>
                <w:color w:val="000000"/>
                <w:sz w:val="22"/>
                <w:szCs w:val="22"/>
                <w:lang w:val="cs-CZ"/>
              </w:rPr>
              <w:noBreakHyphen/>
              <w:t>82,1 [&lt; 0,0001]</w:t>
            </w:r>
          </w:p>
        </w:tc>
        <w:tc>
          <w:tcPr>
            <w:tcW w:w="2410" w:type="dxa"/>
            <w:tcBorders>
              <w:bottom w:val="single" w:sz="4" w:space="0" w:color="auto"/>
            </w:tcBorders>
          </w:tcPr>
          <w:p w14:paraId="1A0E9E5C" w14:textId="77777777" w:rsidR="000774CE" w:rsidRPr="000B21BD" w:rsidRDefault="000774CE" w:rsidP="003C51BA">
            <w:pPr>
              <w:pStyle w:val="BayerBodyTextFull"/>
              <w:keepNext/>
              <w:spacing w:before="0" w:after="0"/>
              <w:jc w:val="center"/>
              <w:rPr>
                <w:color w:val="000000"/>
                <w:sz w:val="22"/>
                <w:szCs w:val="22"/>
                <w:lang w:val="cs-CZ"/>
              </w:rPr>
            </w:pPr>
          </w:p>
        </w:tc>
      </w:tr>
      <w:tr w:rsidR="000774CE" w:rsidRPr="000B21BD" w14:paraId="6F38B837" w14:textId="77777777" w:rsidTr="00872BB8">
        <w:tc>
          <w:tcPr>
            <w:tcW w:w="2802" w:type="dxa"/>
          </w:tcPr>
          <w:p w14:paraId="07B79C4E"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Změna funkční třídy dle WHO</w:t>
            </w:r>
          </w:p>
        </w:tc>
        <w:tc>
          <w:tcPr>
            <w:tcW w:w="1984" w:type="dxa"/>
          </w:tcPr>
          <w:p w14:paraId="29F4028D"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 IDT</w:t>
            </w:r>
          </w:p>
          <w:p w14:paraId="1112A721"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(n=254)</w:t>
            </w:r>
          </w:p>
        </w:tc>
        <w:tc>
          <w:tcPr>
            <w:tcW w:w="2126" w:type="dxa"/>
          </w:tcPr>
          <w:p w14:paraId="13A2508B"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54F896C6" w14:textId="77777777" w:rsidR="000774CE" w:rsidRPr="000B21BD" w:rsidRDefault="000774CE" w:rsidP="003C51BA">
            <w:pPr>
              <w:pStyle w:val="BayerBodyTextFull"/>
              <w:keepNext/>
              <w:spacing w:before="0" w:after="0"/>
              <w:jc w:val="center"/>
              <w:rPr>
                <w:b/>
                <w:color w:val="000000"/>
                <w:sz w:val="22"/>
                <w:szCs w:val="22"/>
                <w:lang w:val="cs-CZ"/>
              </w:rPr>
            </w:pPr>
            <w:r w:rsidRPr="000B21BD">
              <w:rPr>
                <w:b/>
                <w:bCs/>
                <w:color w:val="000000"/>
                <w:sz w:val="22"/>
                <w:szCs w:val="22"/>
                <w:lang w:val="cs-CZ"/>
              </w:rPr>
              <w:t>(n=125)</w:t>
            </w:r>
          </w:p>
        </w:tc>
        <w:tc>
          <w:tcPr>
            <w:tcW w:w="2410" w:type="dxa"/>
          </w:tcPr>
          <w:p w14:paraId="5FBCFF32" w14:textId="77777777" w:rsidR="000774CE" w:rsidRPr="000B21BD" w:rsidRDefault="000774CE" w:rsidP="003C51BA">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 xml:space="preserve">t </w:t>
            </w:r>
            <w:r w:rsidR="00483678" w:rsidRPr="000B21BD">
              <w:rPr>
                <w:b/>
                <w:sz w:val="22"/>
                <w:szCs w:val="22"/>
                <w:lang w:val="cs-CZ"/>
              </w:rPr>
              <w:t>CT</w:t>
            </w:r>
          </w:p>
          <w:p w14:paraId="70971620" w14:textId="77777777" w:rsidR="000774CE" w:rsidRPr="000B21BD" w:rsidRDefault="000774CE" w:rsidP="003C51BA">
            <w:pPr>
              <w:pStyle w:val="BayerBodyTextFull"/>
              <w:keepNext/>
              <w:spacing w:before="0" w:after="0"/>
              <w:jc w:val="center"/>
              <w:rPr>
                <w:b/>
                <w:bCs/>
                <w:color w:val="000000"/>
                <w:sz w:val="22"/>
                <w:szCs w:val="22"/>
                <w:lang w:val="cs-CZ"/>
              </w:rPr>
            </w:pPr>
            <w:r w:rsidRPr="000B21BD">
              <w:rPr>
                <w:b/>
                <w:sz w:val="22"/>
                <w:szCs w:val="22"/>
                <w:lang w:val="cs-CZ"/>
              </w:rPr>
              <w:t>(n=63)</w:t>
            </w:r>
          </w:p>
        </w:tc>
      </w:tr>
      <w:tr w:rsidR="000774CE" w:rsidRPr="000B21BD" w14:paraId="06F1CD5B" w14:textId="77777777" w:rsidTr="00872BB8">
        <w:tc>
          <w:tcPr>
            <w:tcW w:w="2802" w:type="dxa"/>
          </w:tcPr>
          <w:p w14:paraId="6E001A14"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Zlepšen</w:t>
            </w:r>
            <w:r w:rsidR="007013DE">
              <w:rPr>
                <w:color w:val="000000"/>
                <w:sz w:val="22"/>
                <w:szCs w:val="22"/>
                <w:lang w:val="cs-CZ"/>
              </w:rPr>
              <w:t>o</w:t>
            </w:r>
          </w:p>
        </w:tc>
        <w:tc>
          <w:tcPr>
            <w:tcW w:w="1984" w:type="dxa"/>
          </w:tcPr>
          <w:p w14:paraId="14F55419"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53 (20,9 %)</w:t>
            </w:r>
          </w:p>
        </w:tc>
        <w:tc>
          <w:tcPr>
            <w:tcW w:w="2126" w:type="dxa"/>
          </w:tcPr>
          <w:p w14:paraId="22A80D0A"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18 (14,4 %)</w:t>
            </w:r>
          </w:p>
        </w:tc>
        <w:tc>
          <w:tcPr>
            <w:tcW w:w="2410" w:type="dxa"/>
          </w:tcPr>
          <w:p w14:paraId="2408F6D3"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15 (23,8 %)</w:t>
            </w:r>
          </w:p>
        </w:tc>
      </w:tr>
      <w:tr w:rsidR="000774CE" w:rsidRPr="000B21BD" w14:paraId="2BAC2D12" w14:textId="77777777" w:rsidTr="00872BB8">
        <w:tc>
          <w:tcPr>
            <w:tcW w:w="2802" w:type="dxa"/>
          </w:tcPr>
          <w:p w14:paraId="055FC13A"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Stabilní</w:t>
            </w:r>
          </w:p>
        </w:tc>
        <w:tc>
          <w:tcPr>
            <w:tcW w:w="1984" w:type="dxa"/>
          </w:tcPr>
          <w:p w14:paraId="45848525"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192 (75,6 %)</w:t>
            </w:r>
          </w:p>
        </w:tc>
        <w:tc>
          <w:tcPr>
            <w:tcW w:w="2126" w:type="dxa"/>
          </w:tcPr>
          <w:p w14:paraId="07F4A354"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89 (71,2 %)</w:t>
            </w:r>
          </w:p>
        </w:tc>
        <w:tc>
          <w:tcPr>
            <w:tcW w:w="2410" w:type="dxa"/>
          </w:tcPr>
          <w:p w14:paraId="4F2A7A8C"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43 (68,3 %)</w:t>
            </w:r>
          </w:p>
        </w:tc>
      </w:tr>
      <w:tr w:rsidR="000774CE" w:rsidRPr="000B21BD" w14:paraId="02C573C5" w14:textId="77777777" w:rsidTr="00872BB8">
        <w:tc>
          <w:tcPr>
            <w:tcW w:w="2802" w:type="dxa"/>
          </w:tcPr>
          <w:p w14:paraId="0749C7B6"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Zhoršen</w:t>
            </w:r>
            <w:r w:rsidR="007013DE">
              <w:rPr>
                <w:color w:val="000000"/>
                <w:sz w:val="22"/>
                <w:szCs w:val="22"/>
                <w:lang w:val="cs-CZ"/>
              </w:rPr>
              <w:t>o</w:t>
            </w:r>
          </w:p>
        </w:tc>
        <w:tc>
          <w:tcPr>
            <w:tcW w:w="1984" w:type="dxa"/>
          </w:tcPr>
          <w:p w14:paraId="347F3F20"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9 (3,6 %)</w:t>
            </w:r>
          </w:p>
        </w:tc>
        <w:tc>
          <w:tcPr>
            <w:tcW w:w="2126" w:type="dxa"/>
          </w:tcPr>
          <w:p w14:paraId="10A57656"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18 (14,4 %)</w:t>
            </w:r>
          </w:p>
        </w:tc>
        <w:tc>
          <w:tcPr>
            <w:tcW w:w="2410" w:type="dxa"/>
          </w:tcPr>
          <w:p w14:paraId="36B96E33" w14:textId="77777777" w:rsidR="000774CE" w:rsidRPr="000B21BD" w:rsidRDefault="000774CE" w:rsidP="003C51BA">
            <w:pPr>
              <w:pStyle w:val="BayerBodyTextFull"/>
              <w:keepNext/>
              <w:spacing w:before="0" w:after="0"/>
              <w:jc w:val="center"/>
              <w:rPr>
                <w:color w:val="000000"/>
                <w:sz w:val="22"/>
                <w:szCs w:val="22"/>
                <w:lang w:val="cs-CZ"/>
              </w:rPr>
            </w:pPr>
            <w:r w:rsidRPr="000B21BD">
              <w:rPr>
                <w:sz w:val="22"/>
                <w:szCs w:val="22"/>
                <w:lang w:val="cs-CZ"/>
              </w:rPr>
              <w:t>5 (7,9 %)</w:t>
            </w:r>
          </w:p>
        </w:tc>
      </w:tr>
      <w:tr w:rsidR="000774CE" w:rsidRPr="000B21BD" w14:paraId="2E85DEDC" w14:textId="77777777" w:rsidTr="00872BB8">
        <w:tc>
          <w:tcPr>
            <w:tcW w:w="2802" w:type="dxa"/>
          </w:tcPr>
          <w:p w14:paraId="6BF70CDA" w14:textId="77777777" w:rsidR="000774CE" w:rsidRPr="000B21BD" w:rsidRDefault="000774CE" w:rsidP="003C51BA">
            <w:pPr>
              <w:pStyle w:val="BayerBodyTextFull"/>
              <w:keepNext/>
              <w:spacing w:before="0" w:after="0"/>
              <w:rPr>
                <w:color w:val="000000"/>
                <w:sz w:val="22"/>
                <w:szCs w:val="22"/>
                <w:lang w:val="cs-CZ"/>
              </w:rPr>
            </w:pPr>
            <w:r w:rsidRPr="000B21BD">
              <w:rPr>
                <w:color w:val="000000"/>
                <w:sz w:val="22"/>
                <w:szCs w:val="22"/>
                <w:lang w:val="cs-CZ"/>
              </w:rPr>
              <w:t>p</w:t>
            </w:r>
            <w:r w:rsidRPr="000B21BD">
              <w:rPr>
                <w:color w:val="000000"/>
                <w:sz w:val="22"/>
                <w:szCs w:val="22"/>
                <w:lang w:val="cs-CZ"/>
              </w:rPr>
              <w:noBreakHyphen/>
              <w:t>hodnota</w:t>
            </w:r>
          </w:p>
        </w:tc>
        <w:tc>
          <w:tcPr>
            <w:tcW w:w="4110" w:type="dxa"/>
            <w:gridSpan w:val="2"/>
          </w:tcPr>
          <w:p w14:paraId="7FB5018D" w14:textId="77777777" w:rsidR="000774CE" w:rsidRPr="000B21BD" w:rsidRDefault="000774CE" w:rsidP="003C51BA">
            <w:pPr>
              <w:pStyle w:val="BayerBodyTextFull"/>
              <w:keepNext/>
              <w:spacing w:before="0" w:after="0"/>
              <w:jc w:val="center"/>
              <w:rPr>
                <w:color w:val="000000"/>
                <w:sz w:val="22"/>
                <w:szCs w:val="22"/>
                <w:lang w:val="cs-CZ"/>
              </w:rPr>
            </w:pPr>
            <w:r w:rsidRPr="000B21BD">
              <w:rPr>
                <w:color w:val="000000"/>
                <w:sz w:val="22"/>
                <w:szCs w:val="22"/>
                <w:lang w:val="cs-CZ"/>
              </w:rPr>
              <w:t>0,0033</w:t>
            </w:r>
          </w:p>
        </w:tc>
        <w:tc>
          <w:tcPr>
            <w:tcW w:w="2410" w:type="dxa"/>
          </w:tcPr>
          <w:p w14:paraId="5E0986D1" w14:textId="77777777" w:rsidR="000774CE" w:rsidRPr="000B21BD" w:rsidRDefault="000774CE" w:rsidP="003C51BA">
            <w:pPr>
              <w:pStyle w:val="BayerBodyTextFull"/>
              <w:keepNext/>
              <w:spacing w:before="0" w:after="0"/>
              <w:jc w:val="center"/>
              <w:rPr>
                <w:color w:val="000000"/>
                <w:sz w:val="22"/>
                <w:szCs w:val="22"/>
                <w:lang w:val="cs-CZ"/>
              </w:rPr>
            </w:pPr>
          </w:p>
        </w:tc>
      </w:tr>
    </w:tbl>
    <w:p w14:paraId="60C37D14" w14:textId="77777777" w:rsidR="006A1276" w:rsidRPr="000B21BD" w:rsidRDefault="006A1276" w:rsidP="003C51BA">
      <w:pPr>
        <w:pStyle w:val="BayerBodyTextFull"/>
        <w:spacing w:before="0" w:after="0"/>
        <w:rPr>
          <w:color w:val="000000"/>
          <w:sz w:val="22"/>
          <w:szCs w:val="22"/>
          <w:lang w:val="cs-CZ"/>
        </w:rPr>
      </w:pPr>
    </w:p>
    <w:p w14:paraId="46A25C54" w14:textId="77777777" w:rsidR="006A1276" w:rsidRPr="000B21BD" w:rsidRDefault="006A1276" w:rsidP="003C51BA">
      <w:pPr>
        <w:pStyle w:val="BayerBodyTextFull"/>
        <w:spacing w:before="0" w:after="0"/>
        <w:rPr>
          <w:color w:val="000000"/>
          <w:sz w:val="22"/>
          <w:szCs w:val="22"/>
          <w:lang w:val="cs-CZ"/>
        </w:rPr>
      </w:pPr>
      <w:r w:rsidRPr="000B21BD">
        <w:rPr>
          <w:color w:val="000000"/>
          <w:sz w:val="22"/>
          <w:szCs w:val="22"/>
          <w:lang w:val="cs-CZ"/>
        </w:rPr>
        <w:t>Pacienti léčení riocig</w:t>
      </w:r>
      <w:r w:rsidR="00D61298" w:rsidRPr="000B21BD">
        <w:rPr>
          <w:color w:val="000000"/>
          <w:sz w:val="22"/>
          <w:szCs w:val="22"/>
          <w:lang w:val="cs-CZ"/>
        </w:rPr>
        <w:t>vá</w:t>
      </w:r>
      <w:r w:rsidRPr="000B21BD">
        <w:rPr>
          <w:color w:val="000000"/>
          <w:sz w:val="22"/>
          <w:szCs w:val="22"/>
          <w:lang w:val="cs-CZ"/>
        </w:rPr>
        <w:t>tem měli významné prodloužení doby do klinického zhoršení v porovnání s pacienty na placebu (p=0,0046; stratifikovaný log-rank test)</w:t>
      </w:r>
      <w:r w:rsidR="00DE0736" w:rsidRPr="000B21BD">
        <w:rPr>
          <w:color w:val="000000"/>
          <w:sz w:val="22"/>
          <w:szCs w:val="22"/>
          <w:lang w:val="cs-CZ"/>
        </w:rPr>
        <w:t xml:space="preserve"> (viz tabulka</w:t>
      </w:r>
      <w:r w:rsidR="0060575B" w:rsidRPr="000B21BD">
        <w:rPr>
          <w:lang w:val="cs-CZ"/>
        </w:rPr>
        <w:t> </w:t>
      </w:r>
      <w:r w:rsidR="00817599" w:rsidRPr="000B21BD">
        <w:rPr>
          <w:color w:val="000000"/>
          <w:sz w:val="22"/>
          <w:szCs w:val="22"/>
          <w:lang w:val="cs-CZ"/>
        </w:rPr>
        <w:t>7</w:t>
      </w:r>
      <w:r w:rsidR="00DE0736" w:rsidRPr="000B21BD">
        <w:rPr>
          <w:color w:val="000000"/>
          <w:sz w:val="22"/>
          <w:szCs w:val="22"/>
          <w:lang w:val="cs-CZ"/>
        </w:rPr>
        <w:t>)</w:t>
      </w:r>
      <w:r w:rsidRPr="000B21BD">
        <w:rPr>
          <w:color w:val="000000"/>
          <w:sz w:val="22"/>
          <w:szCs w:val="22"/>
          <w:lang w:val="cs-CZ"/>
        </w:rPr>
        <w:t>.</w:t>
      </w:r>
    </w:p>
    <w:p w14:paraId="5DBCEA37" w14:textId="77777777" w:rsidR="006A1276" w:rsidRPr="000B21BD" w:rsidRDefault="006A1276" w:rsidP="003C51BA">
      <w:pPr>
        <w:pStyle w:val="BayerBodyTextFull"/>
        <w:spacing w:before="0" w:after="0"/>
        <w:rPr>
          <w:color w:val="000000"/>
          <w:sz w:val="22"/>
          <w:szCs w:val="22"/>
          <w:lang w:val="cs-CZ"/>
        </w:rPr>
      </w:pPr>
    </w:p>
    <w:p w14:paraId="337228CE" w14:textId="77777777" w:rsidR="006A1276" w:rsidRPr="000B21BD" w:rsidRDefault="006A1276" w:rsidP="00791B20">
      <w:pPr>
        <w:keepNext/>
        <w:widowControl w:val="0"/>
        <w:spacing w:line="240" w:lineRule="auto"/>
        <w:rPr>
          <w:color w:val="000000"/>
          <w:lang w:val="cs-CZ"/>
        </w:rPr>
      </w:pPr>
      <w:r w:rsidRPr="000B21BD">
        <w:rPr>
          <w:b/>
          <w:bCs/>
          <w:color w:val="000000"/>
          <w:lang w:val="cs-CZ"/>
        </w:rPr>
        <w:t>Tabulka</w:t>
      </w:r>
      <w:r w:rsidR="00B154BF" w:rsidRPr="000B21BD">
        <w:rPr>
          <w:b/>
          <w:bCs/>
          <w:color w:val="000000"/>
          <w:lang w:val="cs-CZ"/>
        </w:rPr>
        <w:t> </w:t>
      </w:r>
      <w:r w:rsidR="001D094D" w:rsidRPr="000B21BD">
        <w:rPr>
          <w:b/>
          <w:bCs/>
          <w:color w:val="000000"/>
          <w:lang w:val="cs-CZ"/>
        </w:rPr>
        <w:t>7</w:t>
      </w:r>
      <w:r w:rsidRPr="000B21BD">
        <w:rPr>
          <w:b/>
          <w:bCs/>
          <w:color w:val="000000"/>
          <w:lang w:val="cs-CZ"/>
        </w:rPr>
        <w:t>:</w:t>
      </w:r>
      <w:r w:rsidRPr="000B21BD">
        <w:rPr>
          <w:color w:val="000000"/>
          <w:lang w:val="cs-CZ"/>
        </w:rPr>
        <w:t xml:space="preserve"> Účinky riocig</w:t>
      </w:r>
      <w:r w:rsidR="00D61298" w:rsidRPr="000B21BD">
        <w:rPr>
          <w:color w:val="000000"/>
          <w:lang w:val="cs-CZ"/>
        </w:rPr>
        <w:t>vá</w:t>
      </w:r>
      <w:r w:rsidRPr="000B21BD">
        <w:rPr>
          <w:color w:val="000000"/>
          <w:lang w:val="cs-CZ"/>
        </w:rPr>
        <w:t>tu ve studii PATENT</w:t>
      </w:r>
      <w:r w:rsidR="002B46C6" w:rsidRPr="000B21BD">
        <w:rPr>
          <w:color w:val="000000"/>
          <w:lang w:val="cs-CZ"/>
        </w:rPr>
        <w:noBreakHyphen/>
      </w:r>
      <w:r w:rsidRPr="000B21BD">
        <w:rPr>
          <w:color w:val="000000"/>
          <w:lang w:val="cs-CZ"/>
        </w:rPr>
        <w:t>1 na příhody klinického zhoršení</w:t>
      </w:r>
    </w:p>
    <w:p w14:paraId="3D944519" w14:textId="77777777" w:rsidR="00791B20" w:rsidRPr="000B21BD" w:rsidRDefault="00791B20" w:rsidP="00791B20">
      <w:pPr>
        <w:keepNext/>
        <w:widowControl w:val="0"/>
        <w:spacing w:line="240" w:lineRule="auto"/>
        <w:rPr>
          <w:color w:val="000000"/>
          <w:lang w:val="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4"/>
        <w:gridCol w:w="1843"/>
        <w:gridCol w:w="1701"/>
      </w:tblGrid>
      <w:tr w:rsidR="006A28A5" w:rsidRPr="000B21BD" w14:paraId="4B675F5F" w14:textId="77777777" w:rsidTr="00C25E8F">
        <w:tc>
          <w:tcPr>
            <w:tcW w:w="3794" w:type="dxa"/>
          </w:tcPr>
          <w:p w14:paraId="7C2B96E3" w14:textId="77777777" w:rsidR="006A28A5" w:rsidRPr="000B21BD" w:rsidRDefault="006A28A5" w:rsidP="00791B20">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Příhody klinického zhoršení</w:t>
            </w:r>
          </w:p>
        </w:tc>
        <w:tc>
          <w:tcPr>
            <w:tcW w:w="1984" w:type="dxa"/>
          </w:tcPr>
          <w:p w14:paraId="2F487542" w14:textId="77777777" w:rsidR="006A28A5" w:rsidRPr="000B21BD" w:rsidRDefault="006A28A5" w:rsidP="00791B20">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w:t>
            </w:r>
            <w:r w:rsidR="00D61298" w:rsidRPr="000B21BD">
              <w:rPr>
                <w:b/>
                <w:bCs/>
                <w:color w:val="000000"/>
                <w:sz w:val="22"/>
                <w:szCs w:val="22"/>
                <w:lang w:val="cs-CZ"/>
              </w:rPr>
              <w:t>vá</w:t>
            </w:r>
            <w:r w:rsidRPr="000B21BD">
              <w:rPr>
                <w:b/>
                <w:bCs/>
                <w:color w:val="000000"/>
                <w:sz w:val="22"/>
                <w:szCs w:val="22"/>
                <w:lang w:val="cs-CZ"/>
              </w:rPr>
              <w:t>t</w:t>
            </w:r>
            <w:r w:rsidR="00483678" w:rsidRPr="000B21BD">
              <w:rPr>
                <w:b/>
                <w:bCs/>
                <w:color w:val="000000"/>
                <w:sz w:val="22"/>
                <w:szCs w:val="22"/>
                <w:lang w:val="cs-CZ"/>
              </w:rPr>
              <w:t xml:space="preserve"> IDT</w:t>
            </w:r>
          </w:p>
          <w:p w14:paraId="09C722F2" w14:textId="77777777" w:rsidR="006A28A5" w:rsidRPr="000B21BD" w:rsidRDefault="006A28A5" w:rsidP="00791B20">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(n=254)</w:t>
            </w:r>
          </w:p>
        </w:tc>
        <w:tc>
          <w:tcPr>
            <w:tcW w:w="1843" w:type="dxa"/>
          </w:tcPr>
          <w:p w14:paraId="379459B5" w14:textId="77777777" w:rsidR="006A28A5" w:rsidRPr="000B21BD" w:rsidRDefault="006A28A5" w:rsidP="00791B20">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51424CA5" w14:textId="77777777" w:rsidR="006A28A5" w:rsidRPr="000B21BD" w:rsidRDefault="006A28A5" w:rsidP="00791B20">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(n=126)</w:t>
            </w:r>
          </w:p>
        </w:tc>
        <w:tc>
          <w:tcPr>
            <w:tcW w:w="1701" w:type="dxa"/>
          </w:tcPr>
          <w:p w14:paraId="77833240" w14:textId="77777777" w:rsidR="006A28A5" w:rsidRPr="000B21BD" w:rsidRDefault="006A28A5" w:rsidP="00791B20">
            <w:pPr>
              <w:pStyle w:val="BayerBodyTextFull"/>
              <w:keepNext/>
              <w:spacing w:before="0" w:after="0"/>
              <w:jc w:val="center"/>
              <w:rPr>
                <w:b/>
                <w:sz w:val="22"/>
                <w:szCs w:val="22"/>
                <w:lang w:val="cs-CZ"/>
              </w:rPr>
            </w:pPr>
            <w:r w:rsidRPr="000B21BD">
              <w:rPr>
                <w:b/>
                <w:sz w:val="22"/>
                <w:szCs w:val="22"/>
                <w:lang w:val="cs-CZ"/>
              </w:rPr>
              <w:t>Riocig</w:t>
            </w:r>
            <w:r w:rsidR="00D61298" w:rsidRPr="000B21BD">
              <w:rPr>
                <w:b/>
                <w:sz w:val="22"/>
                <w:szCs w:val="22"/>
                <w:lang w:val="cs-CZ"/>
              </w:rPr>
              <w:t>vá</w:t>
            </w:r>
            <w:r w:rsidRPr="000B21BD">
              <w:rPr>
                <w:b/>
                <w:sz w:val="22"/>
                <w:szCs w:val="22"/>
                <w:lang w:val="cs-CZ"/>
              </w:rPr>
              <w:t>t</w:t>
            </w:r>
            <w:r w:rsidR="00483678" w:rsidRPr="000B21BD">
              <w:rPr>
                <w:b/>
                <w:sz w:val="22"/>
                <w:szCs w:val="22"/>
                <w:lang w:val="cs-CZ"/>
              </w:rPr>
              <w:t xml:space="preserve"> CT</w:t>
            </w:r>
          </w:p>
          <w:p w14:paraId="7F2BB90F" w14:textId="77777777" w:rsidR="006A28A5" w:rsidRPr="000B21BD" w:rsidRDefault="006A28A5" w:rsidP="00791B20">
            <w:pPr>
              <w:pStyle w:val="BayerBodyTextFull"/>
              <w:keepNext/>
              <w:widowControl w:val="0"/>
              <w:spacing w:before="0" w:after="0"/>
              <w:jc w:val="center"/>
              <w:rPr>
                <w:b/>
                <w:bCs/>
                <w:color w:val="000000"/>
                <w:sz w:val="22"/>
                <w:szCs w:val="22"/>
                <w:lang w:val="cs-CZ"/>
              </w:rPr>
            </w:pPr>
            <w:r w:rsidRPr="000B21BD">
              <w:rPr>
                <w:b/>
                <w:sz w:val="22"/>
                <w:szCs w:val="22"/>
                <w:lang w:val="cs-CZ"/>
              </w:rPr>
              <w:t>(n=63)</w:t>
            </w:r>
          </w:p>
        </w:tc>
      </w:tr>
      <w:tr w:rsidR="006A28A5" w:rsidRPr="000B21BD" w14:paraId="0B7E358E" w14:textId="77777777" w:rsidTr="0064455A">
        <w:tc>
          <w:tcPr>
            <w:tcW w:w="3794" w:type="dxa"/>
          </w:tcPr>
          <w:p w14:paraId="57C2A124" w14:textId="77777777" w:rsidR="006A28A5" w:rsidRPr="000B21BD" w:rsidRDefault="006A28A5" w:rsidP="00791B20">
            <w:pPr>
              <w:pStyle w:val="BayerBodyTextFull"/>
              <w:keepNext/>
              <w:widowControl w:val="0"/>
              <w:spacing w:before="0" w:after="0"/>
              <w:rPr>
                <w:color w:val="000000"/>
                <w:sz w:val="22"/>
                <w:szCs w:val="22"/>
                <w:lang w:val="cs-CZ"/>
              </w:rPr>
            </w:pPr>
            <w:r w:rsidRPr="000B21BD">
              <w:rPr>
                <w:color w:val="000000"/>
                <w:sz w:val="22"/>
                <w:szCs w:val="22"/>
                <w:lang w:val="cs-CZ"/>
              </w:rPr>
              <w:t>Pacienti s jakýmkoli klinickým zhoršením</w:t>
            </w:r>
          </w:p>
        </w:tc>
        <w:tc>
          <w:tcPr>
            <w:tcW w:w="1984" w:type="dxa"/>
          </w:tcPr>
          <w:p w14:paraId="60ACD5EA"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3 (1,2 %)</w:t>
            </w:r>
          </w:p>
        </w:tc>
        <w:tc>
          <w:tcPr>
            <w:tcW w:w="1843" w:type="dxa"/>
          </w:tcPr>
          <w:p w14:paraId="61976B2A"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8 (6,3 %)</w:t>
            </w:r>
          </w:p>
        </w:tc>
        <w:tc>
          <w:tcPr>
            <w:tcW w:w="1701" w:type="dxa"/>
          </w:tcPr>
          <w:p w14:paraId="08F71F73"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sz w:val="22"/>
                <w:szCs w:val="22"/>
                <w:lang w:val="cs-CZ"/>
              </w:rPr>
              <w:t>2 (3,2 %)</w:t>
            </w:r>
          </w:p>
        </w:tc>
      </w:tr>
      <w:tr w:rsidR="006A28A5" w:rsidRPr="000B21BD" w14:paraId="48D9B710" w14:textId="77777777" w:rsidTr="0064455A">
        <w:tc>
          <w:tcPr>
            <w:tcW w:w="3794" w:type="dxa"/>
          </w:tcPr>
          <w:p w14:paraId="03D93399" w14:textId="77777777" w:rsidR="006A28A5" w:rsidRPr="000B21BD" w:rsidRDefault="006A28A5" w:rsidP="00791B20">
            <w:pPr>
              <w:pStyle w:val="BayerBodyTextFull"/>
              <w:keepNext/>
              <w:widowControl w:val="0"/>
              <w:tabs>
                <w:tab w:val="left" w:pos="142"/>
              </w:tabs>
              <w:spacing w:before="0" w:after="0"/>
              <w:rPr>
                <w:color w:val="000000"/>
                <w:sz w:val="22"/>
                <w:szCs w:val="22"/>
                <w:lang w:val="cs-CZ"/>
              </w:rPr>
            </w:pPr>
            <w:r w:rsidRPr="000B21BD">
              <w:rPr>
                <w:color w:val="000000"/>
                <w:sz w:val="22"/>
                <w:szCs w:val="22"/>
                <w:lang w:val="cs-CZ"/>
              </w:rPr>
              <w:tab/>
              <w:t>Úmrtí</w:t>
            </w:r>
          </w:p>
        </w:tc>
        <w:tc>
          <w:tcPr>
            <w:tcW w:w="1984" w:type="dxa"/>
          </w:tcPr>
          <w:p w14:paraId="3E9D3219"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2 (0,8 %)</w:t>
            </w:r>
          </w:p>
        </w:tc>
        <w:tc>
          <w:tcPr>
            <w:tcW w:w="1843" w:type="dxa"/>
          </w:tcPr>
          <w:p w14:paraId="2F97C7CB"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3 (2,4 %)</w:t>
            </w:r>
          </w:p>
        </w:tc>
        <w:tc>
          <w:tcPr>
            <w:tcW w:w="1701" w:type="dxa"/>
          </w:tcPr>
          <w:p w14:paraId="6CD880FF"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sz w:val="22"/>
                <w:szCs w:val="22"/>
                <w:lang w:val="cs-CZ"/>
              </w:rPr>
              <w:t>1 (1,6 %)</w:t>
            </w:r>
          </w:p>
        </w:tc>
      </w:tr>
      <w:tr w:rsidR="006A28A5" w:rsidRPr="000B21BD" w14:paraId="74C69581" w14:textId="77777777" w:rsidTr="0064455A">
        <w:tc>
          <w:tcPr>
            <w:tcW w:w="3794" w:type="dxa"/>
          </w:tcPr>
          <w:p w14:paraId="6350C78A" w14:textId="77777777" w:rsidR="006A28A5" w:rsidRPr="000B21BD" w:rsidRDefault="006A28A5" w:rsidP="00791B20">
            <w:pPr>
              <w:pStyle w:val="BayerBodyTextFull"/>
              <w:keepNext/>
              <w:widowControl w:val="0"/>
              <w:tabs>
                <w:tab w:val="left" w:pos="142"/>
              </w:tabs>
              <w:spacing w:before="0" w:after="0"/>
              <w:rPr>
                <w:color w:val="000000"/>
                <w:sz w:val="22"/>
                <w:szCs w:val="22"/>
                <w:lang w:val="cs-CZ"/>
              </w:rPr>
            </w:pPr>
            <w:r w:rsidRPr="000B21BD">
              <w:rPr>
                <w:color w:val="000000"/>
                <w:sz w:val="22"/>
                <w:szCs w:val="22"/>
                <w:lang w:val="cs-CZ"/>
              </w:rPr>
              <w:tab/>
              <w:t>Hospitalizace v důsledku PH</w:t>
            </w:r>
          </w:p>
        </w:tc>
        <w:tc>
          <w:tcPr>
            <w:tcW w:w="1984" w:type="dxa"/>
          </w:tcPr>
          <w:p w14:paraId="2D03D419"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1 (0,4 %)</w:t>
            </w:r>
          </w:p>
        </w:tc>
        <w:tc>
          <w:tcPr>
            <w:tcW w:w="1843" w:type="dxa"/>
          </w:tcPr>
          <w:p w14:paraId="06EC8A31"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4 (3,2 %)</w:t>
            </w:r>
          </w:p>
        </w:tc>
        <w:tc>
          <w:tcPr>
            <w:tcW w:w="1701" w:type="dxa"/>
          </w:tcPr>
          <w:p w14:paraId="3B7E3BBD"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sz w:val="22"/>
                <w:szCs w:val="22"/>
                <w:lang w:val="cs-CZ"/>
              </w:rPr>
              <w:t>0</w:t>
            </w:r>
          </w:p>
        </w:tc>
      </w:tr>
      <w:tr w:rsidR="006A28A5" w:rsidRPr="000B21BD" w14:paraId="6CC8DE94" w14:textId="77777777" w:rsidTr="0064455A">
        <w:tc>
          <w:tcPr>
            <w:tcW w:w="3794" w:type="dxa"/>
          </w:tcPr>
          <w:p w14:paraId="01625986" w14:textId="77777777" w:rsidR="006A28A5" w:rsidRPr="000B21BD" w:rsidRDefault="006A28A5" w:rsidP="00791B20">
            <w:pPr>
              <w:pStyle w:val="BayerBodyTextFull"/>
              <w:keepNext/>
              <w:widowControl w:val="0"/>
              <w:tabs>
                <w:tab w:val="left" w:pos="142"/>
              </w:tabs>
              <w:spacing w:before="0" w:after="0"/>
              <w:ind w:left="142" w:hanging="142"/>
              <w:rPr>
                <w:color w:val="000000"/>
                <w:sz w:val="22"/>
                <w:szCs w:val="22"/>
                <w:lang w:val="cs-CZ"/>
              </w:rPr>
            </w:pPr>
            <w:r w:rsidRPr="000B21BD">
              <w:rPr>
                <w:color w:val="000000"/>
                <w:sz w:val="22"/>
                <w:szCs w:val="22"/>
                <w:lang w:val="cs-CZ"/>
              </w:rPr>
              <w:tab/>
            </w:r>
            <w:r w:rsidR="00AE18A1" w:rsidRPr="000B21BD">
              <w:rPr>
                <w:color w:val="000000"/>
                <w:sz w:val="22"/>
                <w:szCs w:val="22"/>
                <w:lang w:val="cs-CZ"/>
              </w:rPr>
              <w:t xml:space="preserve">Zkrácení </w:t>
            </w:r>
            <w:r w:rsidRPr="000B21BD">
              <w:rPr>
                <w:color w:val="000000"/>
                <w:sz w:val="22"/>
                <w:szCs w:val="22"/>
                <w:lang w:val="cs-CZ"/>
              </w:rPr>
              <w:t>šestiminutového testu chůz</w:t>
            </w:r>
            <w:r w:rsidR="00626AD1" w:rsidRPr="000B21BD">
              <w:rPr>
                <w:color w:val="000000"/>
                <w:sz w:val="22"/>
                <w:szCs w:val="22"/>
                <w:lang w:val="cs-CZ"/>
              </w:rPr>
              <w:t>í</w:t>
            </w:r>
            <w:r w:rsidR="00383AB3" w:rsidRPr="000B21BD">
              <w:rPr>
                <w:color w:val="000000"/>
                <w:sz w:val="22"/>
                <w:szCs w:val="22"/>
                <w:lang w:val="cs-CZ"/>
              </w:rPr>
              <w:t xml:space="preserve"> </w:t>
            </w:r>
            <w:r w:rsidRPr="000B21BD">
              <w:rPr>
                <w:color w:val="000000"/>
                <w:sz w:val="22"/>
                <w:szCs w:val="22"/>
                <w:lang w:val="cs-CZ"/>
              </w:rPr>
              <w:t>(6MWD) v důsledku PH</w:t>
            </w:r>
          </w:p>
        </w:tc>
        <w:tc>
          <w:tcPr>
            <w:tcW w:w="1984" w:type="dxa"/>
          </w:tcPr>
          <w:p w14:paraId="35110D46"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1 (0,4 %)</w:t>
            </w:r>
          </w:p>
        </w:tc>
        <w:tc>
          <w:tcPr>
            <w:tcW w:w="1843" w:type="dxa"/>
          </w:tcPr>
          <w:p w14:paraId="6A36F49E"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2 (1,6 %)</w:t>
            </w:r>
          </w:p>
        </w:tc>
        <w:tc>
          <w:tcPr>
            <w:tcW w:w="1701" w:type="dxa"/>
          </w:tcPr>
          <w:p w14:paraId="595353F6"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sz w:val="22"/>
                <w:szCs w:val="22"/>
                <w:lang w:val="cs-CZ"/>
              </w:rPr>
              <w:t>1 (1,6 %)</w:t>
            </w:r>
          </w:p>
        </w:tc>
      </w:tr>
      <w:tr w:rsidR="006A28A5" w:rsidRPr="000B21BD" w14:paraId="6F18A0B2" w14:textId="77777777" w:rsidTr="0064455A">
        <w:tc>
          <w:tcPr>
            <w:tcW w:w="3794" w:type="dxa"/>
          </w:tcPr>
          <w:p w14:paraId="710FC847" w14:textId="77777777" w:rsidR="006A28A5" w:rsidRPr="000B21BD" w:rsidRDefault="006A28A5" w:rsidP="00791B20">
            <w:pPr>
              <w:pStyle w:val="BayerBodyTextFull"/>
              <w:keepNext/>
              <w:widowControl w:val="0"/>
              <w:tabs>
                <w:tab w:val="left" w:pos="142"/>
              </w:tabs>
              <w:spacing w:before="0" w:after="0"/>
              <w:ind w:left="142" w:hanging="142"/>
              <w:rPr>
                <w:color w:val="000000"/>
                <w:sz w:val="22"/>
                <w:szCs w:val="22"/>
                <w:lang w:val="cs-CZ"/>
              </w:rPr>
            </w:pPr>
            <w:r w:rsidRPr="000B21BD">
              <w:rPr>
                <w:color w:val="000000"/>
                <w:sz w:val="22"/>
                <w:szCs w:val="22"/>
                <w:lang w:val="cs-CZ"/>
              </w:rPr>
              <w:tab/>
              <w:t>Trvalé zhoršení funkční třídy v důsledku PH</w:t>
            </w:r>
          </w:p>
        </w:tc>
        <w:tc>
          <w:tcPr>
            <w:tcW w:w="1984" w:type="dxa"/>
          </w:tcPr>
          <w:p w14:paraId="05833705"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0</w:t>
            </w:r>
          </w:p>
        </w:tc>
        <w:tc>
          <w:tcPr>
            <w:tcW w:w="1843" w:type="dxa"/>
          </w:tcPr>
          <w:p w14:paraId="15E26B99"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color w:val="000000"/>
                <w:sz w:val="22"/>
                <w:szCs w:val="22"/>
                <w:lang w:val="cs-CZ"/>
              </w:rPr>
              <w:t>1 (0,8 %)</w:t>
            </w:r>
          </w:p>
        </w:tc>
        <w:tc>
          <w:tcPr>
            <w:tcW w:w="1701" w:type="dxa"/>
          </w:tcPr>
          <w:p w14:paraId="2A468993" w14:textId="77777777" w:rsidR="006A28A5" w:rsidRPr="000B21BD" w:rsidRDefault="006A28A5" w:rsidP="00791B20">
            <w:pPr>
              <w:pStyle w:val="BayerBodyTextFull"/>
              <w:keepNext/>
              <w:widowControl w:val="0"/>
              <w:spacing w:before="0" w:after="0"/>
              <w:jc w:val="center"/>
              <w:rPr>
                <w:color w:val="000000"/>
                <w:sz w:val="22"/>
                <w:szCs w:val="22"/>
                <w:lang w:val="cs-CZ"/>
              </w:rPr>
            </w:pPr>
            <w:r w:rsidRPr="000B21BD">
              <w:rPr>
                <w:sz w:val="22"/>
                <w:szCs w:val="22"/>
                <w:lang w:val="cs-CZ"/>
              </w:rPr>
              <w:t>0</w:t>
            </w:r>
          </w:p>
        </w:tc>
      </w:tr>
      <w:tr w:rsidR="006A28A5" w:rsidRPr="000B21BD" w14:paraId="1FD80D54" w14:textId="77777777" w:rsidTr="0064455A">
        <w:tc>
          <w:tcPr>
            <w:tcW w:w="3794" w:type="dxa"/>
          </w:tcPr>
          <w:p w14:paraId="1ED9B3C5" w14:textId="77777777" w:rsidR="006A28A5" w:rsidRPr="000B21BD" w:rsidRDefault="006A28A5" w:rsidP="003C51BA">
            <w:pPr>
              <w:pStyle w:val="BayerBodyTextFull"/>
              <w:widowControl w:val="0"/>
              <w:tabs>
                <w:tab w:val="left" w:pos="142"/>
              </w:tabs>
              <w:spacing w:before="0" w:after="0"/>
              <w:rPr>
                <w:color w:val="000000"/>
                <w:sz w:val="22"/>
                <w:szCs w:val="22"/>
                <w:lang w:val="cs-CZ"/>
              </w:rPr>
            </w:pPr>
            <w:r w:rsidRPr="000B21BD">
              <w:rPr>
                <w:color w:val="000000"/>
                <w:sz w:val="22"/>
                <w:szCs w:val="22"/>
                <w:lang w:val="cs-CZ"/>
              </w:rPr>
              <w:tab/>
              <w:t>Začátek nové léčby PH</w:t>
            </w:r>
          </w:p>
        </w:tc>
        <w:tc>
          <w:tcPr>
            <w:tcW w:w="1984" w:type="dxa"/>
          </w:tcPr>
          <w:p w14:paraId="20D23DA6" w14:textId="77777777" w:rsidR="006A28A5" w:rsidRPr="000B21BD" w:rsidRDefault="006A28A5" w:rsidP="003C51BA">
            <w:pPr>
              <w:pStyle w:val="BayerBodyTextFull"/>
              <w:widowControl w:val="0"/>
              <w:spacing w:before="0" w:after="0"/>
              <w:jc w:val="center"/>
              <w:rPr>
                <w:color w:val="000000"/>
                <w:sz w:val="22"/>
                <w:szCs w:val="22"/>
                <w:lang w:val="cs-CZ"/>
              </w:rPr>
            </w:pPr>
            <w:r w:rsidRPr="000B21BD">
              <w:rPr>
                <w:color w:val="000000"/>
                <w:sz w:val="22"/>
                <w:szCs w:val="22"/>
                <w:lang w:val="cs-CZ"/>
              </w:rPr>
              <w:t>1 (0,4 %)</w:t>
            </w:r>
          </w:p>
        </w:tc>
        <w:tc>
          <w:tcPr>
            <w:tcW w:w="1843" w:type="dxa"/>
          </w:tcPr>
          <w:p w14:paraId="3C93BBCF" w14:textId="77777777" w:rsidR="006A28A5" w:rsidRPr="000B21BD" w:rsidRDefault="006A28A5" w:rsidP="003C51BA">
            <w:pPr>
              <w:pStyle w:val="BayerBodyTextFull"/>
              <w:widowControl w:val="0"/>
              <w:spacing w:before="0" w:after="0"/>
              <w:jc w:val="center"/>
              <w:rPr>
                <w:color w:val="000000"/>
                <w:sz w:val="22"/>
                <w:szCs w:val="22"/>
                <w:lang w:val="cs-CZ"/>
              </w:rPr>
            </w:pPr>
            <w:r w:rsidRPr="000B21BD">
              <w:rPr>
                <w:color w:val="000000"/>
                <w:sz w:val="22"/>
                <w:szCs w:val="22"/>
                <w:lang w:val="cs-CZ"/>
              </w:rPr>
              <w:t>5 (4,0 %)</w:t>
            </w:r>
          </w:p>
        </w:tc>
        <w:tc>
          <w:tcPr>
            <w:tcW w:w="1701" w:type="dxa"/>
          </w:tcPr>
          <w:p w14:paraId="0A98B803" w14:textId="77777777" w:rsidR="006A28A5" w:rsidRPr="000B21BD" w:rsidRDefault="006A28A5" w:rsidP="003C51BA">
            <w:pPr>
              <w:pStyle w:val="BayerBodyTextFull"/>
              <w:widowControl w:val="0"/>
              <w:spacing w:before="0" w:after="0"/>
              <w:jc w:val="center"/>
              <w:rPr>
                <w:color w:val="000000"/>
                <w:sz w:val="22"/>
                <w:szCs w:val="22"/>
                <w:lang w:val="cs-CZ"/>
              </w:rPr>
            </w:pPr>
            <w:r w:rsidRPr="000B21BD">
              <w:rPr>
                <w:sz w:val="22"/>
                <w:szCs w:val="22"/>
                <w:lang w:val="cs-CZ"/>
              </w:rPr>
              <w:t>1 (1,6 %)</w:t>
            </w:r>
          </w:p>
        </w:tc>
      </w:tr>
    </w:tbl>
    <w:p w14:paraId="3E8418DF" w14:textId="77777777" w:rsidR="006A1276" w:rsidRPr="000B21BD" w:rsidRDefault="006A1276" w:rsidP="003C51BA">
      <w:pPr>
        <w:pStyle w:val="BayerBodyTextFull"/>
        <w:spacing w:before="0" w:after="0"/>
        <w:rPr>
          <w:color w:val="000000"/>
          <w:sz w:val="22"/>
          <w:szCs w:val="22"/>
          <w:lang w:val="cs-CZ"/>
        </w:rPr>
      </w:pPr>
    </w:p>
    <w:p w14:paraId="6CBAF62E" w14:textId="77777777" w:rsidR="006A1276" w:rsidRPr="000B21BD" w:rsidRDefault="006A1276" w:rsidP="003C51BA">
      <w:pPr>
        <w:pStyle w:val="BayerBodyTextFull"/>
        <w:spacing w:before="0" w:after="0"/>
        <w:rPr>
          <w:color w:val="000000"/>
          <w:sz w:val="22"/>
          <w:szCs w:val="22"/>
          <w:lang w:val="cs-CZ"/>
        </w:rPr>
      </w:pPr>
      <w:r w:rsidRPr="000B21BD">
        <w:rPr>
          <w:color w:val="000000"/>
          <w:sz w:val="22"/>
          <w:szCs w:val="22"/>
          <w:lang w:val="cs-CZ"/>
        </w:rPr>
        <w:t>Pacienti léčení riocig</w:t>
      </w:r>
      <w:r w:rsidR="00D61298" w:rsidRPr="000B21BD">
        <w:rPr>
          <w:color w:val="000000"/>
          <w:sz w:val="22"/>
          <w:szCs w:val="22"/>
          <w:lang w:val="cs-CZ"/>
        </w:rPr>
        <w:t>vá</w:t>
      </w:r>
      <w:r w:rsidRPr="000B21BD">
        <w:rPr>
          <w:color w:val="000000"/>
          <w:sz w:val="22"/>
          <w:szCs w:val="22"/>
          <w:lang w:val="cs-CZ"/>
        </w:rPr>
        <w:t>tem měli významné zlepšení skóre dušnosti na škále Borg</w:t>
      </w:r>
      <w:r w:rsidR="003F497A" w:rsidRPr="000B21BD">
        <w:rPr>
          <w:color w:val="000000"/>
          <w:sz w:val="22"/>
          <w:szCs w:val="22"/>
          <w:lang w:val="cs-CZ"/>
        </w:rPr>
        <w:t> </w:t>
      </w:r>
      <w:r w:rsidRPr="000B21BD">
        <w:rPr>
          <w:color w:val="000000"/>
          <w:sz w:val="22"/>
          <w:szCs w:val="22"/>
          <w:lang w:val="cs-CZ"/>
        </w:rPr>
        <w:t>CR</w:t>
      </w:r>
      <w:r w:rsidR="003F497A" w:rsidRPr="000B21BD">
        <w:rPr>
          <w:color w:val="000000"/>
          <w:sz w:val="22"/>
          <w:szCs w:val="22"/>
          <w:lang w:val="cs-CZ"/>
        </w:rPr>
        <w:t> </w:t>
      </w:r>
      <w:r w:rsidRPr="000B21BD">
        <w:rPr>
          <w:color w:val="000000"/>
          <w:sz w:val="22"/>
          <w:szCs w:val="22"/>
          <w:lang w:val="cs-CZ"/>
        </w:rPr>
        <w:t>10 (průměrná změna skóre od výchozího stavu (SD): riocig</w:t>
      </w:r>
      <w:r w:rsidR="00D61298" w:rsidRPr="000B21BD">
        <w:rPr>
          <w:color w:val="000000"/>
          <w:sz w:val="22"/>
          <w:szCs w:val="22"/>
          <w:lang w:val="cs-CZ"/>
        </w:rPr>
        <w:t>vá</w:t>
      </w:r>
      <w:r w:rsidRPr="000B21BD">
        <w:rPr>
          <w:color w:val="000000"/>
          <w:sz w:val="22"/>
          <w:szCs w:val="22"/>
          <w:lang w:val="cs-CZ"/>
        </w:rPr>
        <w:t xml:space="preserve">t </w:t>
      </w:r>
      <w:r w:rsidR="002B46C6" w:rsidRPr="000B21BD">
        <w:rPr>
          <w:color w:val="000000"/>
          <w:sz w:val="22"/>
          <w:szCs w:val="22"/>
          <w:lang w:val="cs-CZ"/>
        </w:rPr>
        <w:noBreakHyphen/>
      </w:r>
      <w:r w:rsidRPr="000B21BD">
        <w:rPr>
          <w:color w:val="000000"/>
          <w:sz w:val="22"/>
          <w:szCs w:val="22"/>
          <w:lang w:val="cs-CZ"/>
        </w:rPr>
        <w:t>0,4</w:t>
      </w:r>
      <w:r w:rsidR="00F17066" w:rsidRPr="000B21BD">
        <w:rPr>
          <w:color w:val="000000"/>
          <w:sz w:val="22"/>
          <w:szCs w:val="22"/>
          <w:lang w:val="cs-CZ"/>
        </w:rPr>
        <w:t> </w:t>
      </w:r>
      <w:r w:rsidRPr="000B21BD">
        <w:rPr>
          <w:color w:val="000000"/>
          <w:sz w:val="22"/>
          <w:szCs w:val="22"/>
          <w:lang w:val="cs-CZ"/>
        </w:rPr>
        <w:t>(2), placebo 0,1</w:t>
      </w:r>
      <w:r w:rsidR="00F17066" w:rsidRPr="000B21BD">
        <w:rPr>
          <w:color w:val="000000"/>
          <w:sz w:val="22"/>
          <w:szCs w:val="22"/>
          <w:lang w:val="cs-CZ"/>
        </w:rPr>
        <w:t> </w:t>
      </w:r>
      <w:r w:rsidRPr="000B21BD">
        <w:rPr>
          <w:color w:val="000000"/>
          <w:sz w:val="22"/>
          <w:szCs w:val="22"/>
          <w:lang w:val="cs-CZ"/>
        </w:rPr>
        <w:t>(2); p</w:t>
      </w:r>
      <w:r w:rsidR="003A6A39" w:rsidRPr="000B21BD">
        <w:rPr>
          <w:color w:val="000000"/>
          <w:sz w:val="22"/>
          <w:szCs w:val="22"/>
          <w:lang w:val="cs-CZ"/>
        </w:rPr>
        <w:t xml:space="preserve"> </w:t>
      </w:r>
      <w:r w:rsidRPr="000B21BD">
        <w:rPr>
          <w:color w:val="000000"/>
          <w:sz w:val="22"/>
          <w:szCs w:val="22"/>
          <w:lang w:val="cs-CZ"/>
        </w:rPr>
        <w:t>=</w:t>
      </w:r>
      <w:r w:rsidR="003A6A39" w:rsidRPr="000B21BD">
        <w:rPr>
          <w:color w:val="000000"/>
          <w:sz w:val="22"/>
          <w:szCs w:val="22"/>
          <w:lang w:val="cs-CZ"/>
        </w:rPr>
        <w:t xml:space="preserve"> </w:t>
      </w:r>
      <w:r w:rsidRPr="000B21BD">
        <w:rPr>
          <w:color w:val="000000"/>
          <w:sz w:val="22"/>
          <w:szCs w:val="22"/>
          <w:lang w:val="cs-CZ"/>
        </w:rPr>
        <w:t>0,0022).</w:t>
      </w:r>
    </w:p>
    <w:p w14:paraId="5B833460" w14:textId="77777777" w:rsidR="00421795" w:rsidRPr="000B21BD" w:rsidRDefault="00421795" w:rsidP="003C51BA">
      <w:pPr>
        <w:pStyle w:val="BayerBodyTextFull"/>
        <w:spacing w:before="0" w:after="0"/>
        <w:rPr>
          <w:color w:val="000000"/>
          <w:sz w:val="22"/>
          <w:szCs w:val="22"/>
          <w:lang w:val="cs-CZ"/>
        </w:rPr>
      </w:pPr>
    </w:p>
    <w:p w14:paraId="537D35D8" w14:textId="77777777" w:rsidR="00421795" w:rsidRPr="000B21BD" w:rsidRDefault="00421795" w:rsidP="003C51BA">
      <w:pPr>
        <w:pStyle w:val="BayerBodyTextFull"/>
        <w:keepNext/>
        <w:spacing w:before="0" w:after="0"/>
        <w:rPr>
          <w:color w:val="000000"/>
          <w:sz w:val="22"/>
          <w:szCs w:val="22"/>
          <w:lang w:val="cs-CZ"/>
        </w:rPr>
      </w:pPr>
      <w:r w:rsidRPr="000B21BD">
        <w:rPr>
          <w:color w:val="000000"/>
          <w:sz w:val="22"/>
          <w:szCs w:val="22"/>
          <w:lang w:val="cs-CZ"/>
        </w:rPr>
        <w:t xml:space="preserve">Nežádoucí </w:t>
      </w:r>
      <w:r w:rsidR="00705708">
        <w:rPr>
          <w:color w:val="000000"/>
          <w:sz w:val="22"/>
          <w:szCs w:val="22"/>
          <w:lang w:val="cs-CZ"/>
        </w:rPr>
        <w:t>účinky</w:t>
      </w:r>
      <w:r w:rsidRPr="000B21BD">
        <w:rPr>
          <w:color w:val="000000"/>
          <w:sz w:val="22"/>
          <w:szCs w:val="22"/>
          <w:lang w:val="cs-CZ"/>
        </w:rPr>
        <w:t xml:space="preserve"> vedoucí k ukončení </w:t>
      </w:r>
      <w:r w:rsidR="009A7272" w:rsidRPr="000B21BD">
        <w:rPr>
          <w:color w:val="000000"/>
          <w:sz w:val="22"/>
          <w:szCs w:val="22"/>
          <w:lang w:val="cs-CZ"/>
        </w:rPr>
        <w:t xml:space="preserve">účasti </w:t>
      </w:r>
      <w:r w:rsidR="00205E94" w:rsidRPr="000B21BD">
        <w:rPr>
          <w:color w:val="000000"/>
          <w:sz w:val="22"/>
          <w:szCs w:val="22"/>
          <w:lang w:val="cs-CZ"/>
        </w:rPr>
        <w:t xml:space="preserve">pacienta ve studii </w:t>
      </w:r>
      <w:r w:rsidRPr="000B21BD">
        <w:rPr>
          <w:color w:val="000000"/>
          <w:sz w:val="22"/>
          <w:szCs w:val="22"/>
          <w:lang w:val="cs-CZ"/>
        </w:rPr>
        <w:t>se vyskytly méně často v obou léčebných skupinách riocig</w:t>
      </w:r>
      <w:r w:rsidR="00D61298" w:rsidRPr="000B21BD">
        <w:rPr>
          <w:color w:val="000000"/>
          <w:sz w:val="22"/>
          <w:szCs w:val="22"/>
          <w:lang w:val="cs-CZ"/>
        </w:rPr>
        <w:t>vá</w:t>
      </w:r>
      <w:r w:rsidRPr="000B21BD">
        <w:rPr>
          <w:color w:val="000000"/>
          <w:sz w:val="22"/>
          <w:szCs w:val="22"/>
          <w:lang w:val="cs-CZ"/>
        </w:rPr>
        <w:t>tu než ve skupině placeba (riocig</w:t>
      </w:r>
      <w:r w:rsidR="00D61298" w:rsidRPr="000B21BD">
        <w:rPr>
          <w:color w:val="000000"/>
          <w:sz w:val="22"/>
          <w:szCs w:val="22"/>
          <w:lang w:val="cs-CZ"/>
        </w:rPr>
        <w:t>vá</w:t>
      </w:r>
      <w:r w:rsidRPr="000B21BD">
        <w:rPr>
          <w:color w:val="000000"/>
          <w:sz w:val="22"/>
          <w:szCs w:val="22"/>
          <w:lang w:val="cs-CZ"/>
        </w:rPr>
        <w:t>t IDT 1,0-2,5 mg, 3,1 %; riocig</w:t>
      </w:r>
      <w:r w:rsidR="00D61298" w:rsidRPr="000B21BD">
        <w:rPr>
          <w:color w:val="000000"/>
          <w:sz w:val="22"/>
          <w:szCs w:val="22"/>
          <w:lang w:val="cs-CZ"/>
        </w:rPr>
        <w:t>vá</w:t>
      </w:r>
      <w:r w:rsidRPr="000B21BD">
        <w:rPr>
          <w:color w:val="000000"/>
          <w:sz w:val="22"/>
          <w:szCs w:val="22"/>
          <w:lang w:val="cs-CZ"/>
        </w:rPr>
        <w:t>t CT 1,6 %; placebo 7,1 %).</w:t>
      </w:r>
    </w:p>
    <w:p w14:paraId="058779B0" w14:textId="77777777" w:rsidR="006A1276" w:rsidRPr="000B21BD" w:rsidRDefault="006A1276" w:rsidP="003C51BA">
      <w:pPr>
        <w:pStyle w:val="BayerBodyTextFull"/>
        <w:spacing w:before="0" w:after="0"/>
        <w:rPr>
          <w:color w:val="000000"/>
          <w:sz w:val="22"/>
          <w:szCs w:val="22"/>
          <w:lang w:val="cs-CZ"/>
        </w:rPr>
      </w:pPr>
    </w:p>
    <w:p w14:paraId="3953FCBA" w14:textId="77777777" w:rsidR="006A1276" w:rsidRPr="000B21BD" w:rsidRDefault="006A1276" w:rsidP="003C51BA">
      <w:pPr>
        <w:pStyle w:val="Default"/>
        <w:keepNext/>
        <w:rPr>
          <w:sz w:val="22"/>
          <w:szCs w:val="22"/>
          <w:u w:val="single"/>
          <w:lang w:val="cs-CZ"/>
        </w:rPr>
      </w:pPr>
      <w:r w:rsidRPr="000B21BD">
        <w:rPr>
          <w:sz w:val="22"/>
          <w:szCs w:val="22"/>
          <w:u w:val="single"/>
          <w:lang w:val="cs-CZ"/>
        </w:rPr>
        <w:lastRenderedPageBreak/>
        <w:t>Dlouhodobá léčba</w:t>
      </w:r>
      <w:r w:rsidR="000C45E0" w:rsidRPr="000B21BD">
        <w:rPr>
          <w:sz w:val="22"/>
          <w:szCs w:val="22"/>
          <w:u w:val="single"/>
          <w:lang w:val="cs-CZ"/>
        </w:rPr>
        <w:t xml:space="preserve"> PAH</w:t>
      </w:r>
    </w:p>
    <w:p w14:paraId="6613305A" w14:textId="77777777" w:rsidR="001303AB" w:rsidRPr="000B21BD" w:rsidRDefault="001303AB" w:rsidP="003C51BA">
      <w:pPr>
        <w:pStyle w:val="Default"/>
        <w:keepNext/>
        <w:rPr>
          <w:rFonts w:eastAsia="Times New Roman"/>
          <w:sz w:val="22"/>
          <w:szCs w:val="22"/>
          <w:u w:val="single"/>
          <w:lang w:val="cs-CZ" w:eastAsia="de-DE"/>
        </w:rPr>
      </w:pPr>
    </w:p>
    <w:p w14:paraId="0932E329" w14:textId="77777777" w:rsidR="00A31181" w:rsidRPr="000B21BD" w:rsidRDefault="006A1276" w:rsidP="003C51BA">
      <w:pPr>
        <w:pStyle w:val="Default"/>
        <w:keepNext/>
        <w:rPr>
          <w:rFonts w:eastAsia="Times New Roman"/>
          <w:sz w:val="22"/>
          <w:szCs w:val="22"/>
          <w:lang w:val="cs-CZ"/>
        </w:rPr>
      </w:pPr>
      <w:r w:rsidRPr="000B21BD">
        <w:rPr>
          <w:sz w:val="22"/>
          <w:szCs w:val="22"/>
          <w:lang w:val="cs-CZ"/>
        </w:rPr>
        <w:t>Otevřená prodloužená studie (PATENT</w:t>
      </w:r>
      <w:r w:rsidR="002B46C6" w:rsidRPr="000B21BD">
        <w:rPr>
          <w:rFonts w:eastAsia="Times New Roman"/>
          <w:sz w:val="22"/>
          <w:szCs w:val="22"/>
          <w:lang w:val="cs-CZ"/>
        </w:rPr>
        <w:noBreakHyphen/>
      </w:r>
      <w:r w:rsidRPr="000B21BD">
        <w:rPr>
          <w:rFonts w:eastAsia="Times New Roman"/>
          <w:sz w:val="22"/>
          <w:szCs w:val="22"/>
          <w:lang w:val="cs-CZ"/>
        </w:rPr>
        <w:t>2</w:t>
      </w:r>
      <w:r w:rsidRPr="000B21BD">
        <w:rPr>
          <w:sz w:val="22"/>
          <w:szCs w:val="22"/>
          <w:lang w:val="cs-CZ"/>
        </w:rPr>
        <w:t xml:space="preserve">) zařadila </w:t>
      </w:r>
      <w:r w:rsidR="0097514E" w:rsidRPr="000B21BD">
        <w:rPr>
          <w:sz w:val="22"/>
          <w:szCs w:val="22"/>
          <w:lang w:val="cs-CZ"/>
        </w:rPr>
        <w:t>396</w:t>
      </w:r>
      <w:r w:rsidR="00F17066" w:rsidRPr="000B21BD">
        <w:rPr>
          <w:rFonts w:eastAsia="Times New Roman"/>
          <w:sz w:val="22"/>
          <w:szCs w:val="22"/>
          <w:lang w:val="cs-CZ"/>
        </w:rPr>
        <w:t> </w:t>
      </w:r>
      <w:r w:rsidR="00FD649C" w:rsidRPr="000B21BD">
        <w:rPr>
          <w:rFonts w:eastAsia="Times New Roman"/>
          <w:sz w:val="22"/>
          <w:szCs w:val="22"/>
          <w:lang w:val="cs-CZ"/>
        </w:rPr>
        <w:t xml:space="preserve">dospělých </w:t>
      </w:r>
      <w:r w:rsidRPr="000B21BD">
        <w:rPr>
          <w:sz w:val="22"/>
          <w:szCs w:val="22"/>
          <w:lang w:val="cs-CZ"/>
        </w:rPr>
        <w:t xml:space="preserve">pacientů, kteří dokončili </w:t>
      </w:r>
      <w:r w:rsidR="002F46C5" w:rsidRPr="000B21BD">
        <w:rPr>
          <w:rFonts w:eastAsia="Times New Roman"/>
          <w:sz w:val="22"/>
          <w:szCs w:val="22"/>
          <w:lang w:val="cs-CZ"/>
        </w:rPr>
        <w:t>studii</w:t>
      </w:r>
      <w:r w:rsidRPr="000B21BD">
        <w:rPr>
          <w:rFonts w:eastAsia="Times New Roman"/>
          <w:sz w:val="22"/>
          <w:szCs w:val="22"/>
          <w:lang w:val="cs-CZ"/>
        </w:rPr>
        <w:t xml:space="preserve"> PATENT</w:t>
      </w:r>
      <w:r w:rsidR="002B46C6" w:rsidRPr="000B21BD">
        <w:rPr>
          <w:rFonts w:eastAsia="Times New Roman"/>
          <w:sz w:val="22"/>
          <w:szCs w:val="22"/>
          <w:lang w:val="cs-CZ"/>
        </w:rPr>
        <w:noBreakHyphen/>
      </w:r>
      <w:r w:rsidRPr="000B21BD">
        <w:rPr>
          <w:rFonts w:eastAsia="Times New Roman"/>
          <w:sz w:val="22"/>
          <w:szCs w:val="22"/>
          <w:lang w:val="cs-CZ"/>
        </w:rPr>
        <w:t>1</w:t>
      </w:r>
      <w:r w:rsidR="009E1439" w:rsidRPr="000B21BD">
        <w:rPr>
          <w:rFonts w:eastAsia="Times New Roman"/>
          <w:sz w:val="22"/>
          <w:szCs w:val="22"/>
          <w:lang w:val="cs-CZ"/>
        </w:rPr>
        <w:t>.</w:t>
      </w:r>
    </w:p>
    <w:p w14:paraId="0041560B" w14:textId="77777777" w:rsidR="00525D82" w:rsidRPr="000B21BD" w:rsidRDefault="00525D82" w:rsidP="003C51BA">
      <w:pPr>
        <w:pStyle w:val="Default"/>
        <w:keepNext/>
        <w:rPr>
          <w:rFonts w:eastAsia="Times New Roman"/>
          <w:sz w:val="22"/>
          <w:szCs w:val="22"/>
          <w:lang w:val="cs-CZ"/>
        </w:rPr>
      </w:pPr>
    </w:p>
    <w:p w14:paraId="658E95AC" w14:textId="77777777" w:rsidR="00A11B24" w:rsidRPr="000B21BD" w:rsidRDefault="006A1276" w:rsidP="00A11B24">
      <w:pPr>
        <w:spacing w:line="240" w:lineRule="auto"/>
        <w:rPr>
          <w:lang w:val="cs-CZ"/>
        </w:rPr>
      </w:pPr>
      <w:r w:rsidRPr="000B21BD">
        <w:rPr>
          <w:lang w:val="cs-CZ"/>
        </w:rPr>
        <w:t>Ve studii PATENT</w:t>
      </w:r>
      <w:r w:rsidR="002B46C6" w:rsidRPr="000B21BD">
        <w:rPr>
          <w:lang w:val="cs-CZ"/>
        </w:rPr>
        <w:noBreakHyphen/>
      </w:r>
      <w:r w:rsidRPr="000B21BD">
        <w:rPr>
          <w:lang w:val="cs-CZ"/>
        </w:rPr>
        <w:t xml:space="preserve">2 </w:t>
      </w:r>
      <w:r w:rsidR="00A11B24" w:rsidRPr="000B21BD">
        <w:rPr>
          <w:lang w:val="cs-CZ"/>
        </w:rPr>
        <w:t xml:space="preserve">byla průměrná délka (SD) léčby v celkové skupině </w:t>
      </w:r>
      <w:r w:rsidR="00D3267F" w:rsidRPr="000B21BD">
        <w:rPr>
          <w:lang w:val="cs-CZ"/>
        </w:rPr>
        <w:t xml:space="preserve">(nezahrnující </w:t>
      </w:r>
      <w:r w:rsidR="00F13D42" w:rsidRPr="000B21BD">
        <w:rPr>
          <w:lang w:val="cs-CZ"/>
        </w:rPr>
        <w:t>expozici ve studii PATENT-1</w:t>
      </w:r>
      <w:r w:rsidR="00D85E94" w:rsidRPr="000B21BD">
        <w:rPr>
          <w:lang w:val="cs-CZ"/>
        </w:rPr>
        <w:t>) 137</w:t>
      </w:r>
      <w:r w:rsidR="00A11B24" w:rsidRPr="000B21BD">
        <w:rPr>
          <w:lang w:val="cs-CZ"/>
        </w:rPr>
        <w:t>5 (7</w:t>
      </w:r>
      <w:r w:rsidR="00D85E94" w:rsidRPr="000B21BD">
        <w:rPr>
          <w:lang w:val="cs-CZ"/>
        </w:rPr>
        <w:t>72</w:t>
      </w:r>
      <w:r w:rsidR="00A11B24" w:rsidRPr="000B21BD">
        <w:rPr>
          <w:lang w:val="cs-CZ"/>
        </w:rPr>
        <w:t xml:space="preserve">) dní a </w:t>
      </w:r>
      <w:r w:rsidR="00917572" w:rsidRPr="000B21BD">
        <w:rPr>
          <w:lang w:val="cs-CZ"/>
        </w:rPr>
        <w:t>medián</w:t>
      </w:r>
      <w:r w:rsidR="00A11B24" w:rsidRPr="000B21BD">
        <w:rPr>
          <w:lang w:val="cs-CZ"/>
        </w:rPr>
        <w:t xml:space="preserve"> trvání byl 1</w:t>
      </w:r>
      <w:r w:rsidR="003A2992" w:rsidRPr="000B21BD">
        <w:rPr>
          <w:lang w:val="cs-CZ"/>
        </w:rPr>
        <w:t xml:space="preserve">331 </w:t>
      </w:r>
      <w:r w:rsidR="00A11B24" w:rsidRPr="000B21BD">
        <w:rPr>
          <w:lang w:val="cs-CZ"/>
        </w:rPr>
        <w:t>dní (rozmezí 1 až 35</w:t>
      </w:r>
      <w:r w:rsidR="003A2992" w:rsidRPr="000B21BD">
        <w:rPr>
          <w:lang w:val="cs-CZ"/>
        </w:rPr>
        <w:t>65</w:t>
      </w:r>
      <w:r w:rsidR="00A11B24" w:rsidRPr="000B21BD">
        <w:rPr>
          <w:lang w:val="cs-CZ"/>
        </w:rPr>
        <w:t xml:space="preserve"> dní). </w:t>
      </w:r>
      <w:r w:rsidR="004F3C10" w:rsidRPr="000B21BD">
        <w:rPr>
          <w:lang w:val="cs-CZ"/>
        </w:rPr>
        <w:t>Celkově byla expozice při léčbě přibližně 1 rok</w:t>
      </w:r>
      <w:r w:rsidR="00F31285" w:rsidRPr="000B21BD">
        <w:rPr>
          <w:lang w:val="cs-CZ"/>
        </w:rPr>
        <w:t xml:space="preserve"> </w:t>
      </w:r>
      <w:r w:rsidR="00A11B24" w:rsidRPr="000B21BD">
        <w:rPr>
          <w:lang w:val="cs-CZ"/>
        </w:rPr>
        <w:t xml:space="preserve">(nejméně 48 </w:t>
      </w:r>
      <w:r w:rsidR="008152F2">
        <w:rPr>
          <w:lang w:val="cs-CZ"/>
        </w:rPr>
        <w:t>týdnů</w:t>
      </w:r>
      <w:r w:rsidR="00A11B24" w:rsidRPr="000B21BD">
        <w:rPr>
          <w:lang w:val="cs-CZ"/>
        </w:rPr>
        <w:t>)</w:t>
      </w:r>
      <w:r w:rsidR="00F31285" w:rsidRPr="000B21BD">
        <w:rPr>
          <w:lang w:val="cs-CZ"/>
        </w:rPr>
        <w:t xml:space="preserve"> </w:t>
      </w:r>
      <w:r w:rsidR="00FB0290" w:rsidRPr="000B21BD">
        <w:rPr>
          <w:lang w:val="cs-CZ"/>
        </w:rPr>
        <w:t>u 90 %</w:t>
      </w:r>
      <w:r w:rsidR="00AA4656">
        <w:rPr>
          <w:lang w:val="cs-CZ"/>
        </w:rPr>
        <w:t xml:space="preserve"> pacientů</w:t>
      </w:r>
      <w:r w:rsidR="00A11B24" w:rsidRPr="000B21BD">
        <w:rPr>
          <w:lang w:val="cs-CZ"/>
        </w:rPr>
        <w:t xml:space="preserve">, 2 roky (nejméně 96 týdnů) </w:t>
      </w:r>
      <w:r w:rsidR="00FB0290" w:rsidRPr="000B21BD">
        <w:rPr>
          <w:lang w:val="cs-CZ"/>
        </w:rPr>
        <w:t>u 8</w:t>
      </w:r>
      <w:r w:rsidR="00BB7537" w:rsidRPr="000B21BD">
        <w:rPr>
          <w:lang w:val="cs-CZ"/>
        </w:rPr>
        <w:t>5</w:t>
      </w:r>
      <w:r w:rsidR="00FB0290" w:rsidRPr="000B21BD">
        <w:rPr>
          <w:lang w:val="cs-CZ"/>
        </w:rPr>
        <w:t xml:space="preserve"> %</w:t>
      </w:r>
      <w:r w:rsidR="00E46BB0" w:rsidRPr="000B21BD">
        <w:rPr>
          <w:lang w:val="cs-CZ"/>
        </w:rPr>
        <w:t xml:space="preserve"> </w:t>
      </w:r>
      <w:r w:rsidR="00D45A23">
        <w:rPr>
          <w:lang w:val="cs-CZ"/>
        </w:rPr>
        <w:t xml:space="preserve">pacientů </w:t>
      </w:r>
      <w:r w:rsidR="00A11B24" w:rsidRPr="000B21BD">
        <w:rPr>
          <w:lang w:val="cs-CZ"/>
        </w:rPr>
        <w:t>a 3 roky (nejméně 144 týdnů)</w:t>
      </w:r>
      <w:r w:rsidR="00E46BB0" w:rsidRPr="000B21BD">
        <w:rPr>
          <w:lang w:val="cs-CZ"/>
        </w:rPr>
        <w:t xml:space="preserve"> u 70 %</w:t>
      </w:r>
      <w:r w:rsidR="00AD12F7">
        <w:rPr>
          <w:lang w:val="cs-CZ"/>
        </w:rPr>
        <w:t xml:space="preserve"> p</w:t>
      </w:r>
      <w:r w:rsidR="008F7ECF">
        <w:rPr>
          <w:lang w:val="cs-CZ"/>
        </w:rPr>
        <w:t>acientů</w:t>
      </w:r>
      <w:r w:rsidR="00AD12F7">
        <w:rPr>
          <w:lang w:val="cs-CZ"/>
        </w:rPr>
        <w:t xml:space="preserve">. </w:t>
      </w:r>
      <w:r w:rsidR="00A11B24" w:rsidRPr="000B21BD">
        <w:rPr>
          <w:lang w:val="cs-CZ"/>
        </w:rPr>
        <w:t xml:space="preserve">Expozice </w:t>
      </w:r>
      <w:r w:rsidR="005B3377" w:rsidRPr="000B21BD">
        <w:rPr>
          <w:lang w:val="cs-CZ"/>
        </w:rPr>
        <w:t xml:space="preserve">při </w:t>
      </w:r>
      <w:r w:rsidR="00A11B24" w:rsidRPr="000B21BD">
        <w:rPr>
          <w:lang w:val="cs-CZ"/>
        </w:rPr>
        <w:t xml:space="preserve">léčbě byla celkově </w:t>
      </w:r>
      <w:r w:rsidR="005A17D8" w:rsidRPr="000B21BD">
        <w:rPr>
          <w:lang w:val="cs-CZ"/>
        </w:rPr>
        <w:t>1491</w:t>
      </w:r>
      <w:r w:rsidR="00A11B24" w:rsidRPr="000B21BD">
        <w:rPr>
          <w:lang w:val="cs-CZ"/>
        </w:rPr>
        <w:t xml:space="preserve"> osoboroků. </w:t>
      </w:r>
    </w:p>
    <w:p w14:paraId="2A10D1BC" w14:textId="77777777" w:rsidR="00A061DE" w:rsidRPr="000B21BD" w:rsidRDefault="00A061DE" w:rsidP="00A11B24">
      <w:pPr>
        <w:spacing w:line="240" w:lineRule="auto"/>
        <w:rPr>
          <w:lang w:val="cs-CZ"/>
        </w:rPr>
      </w:pPr>
    </w:p>
    <w:p w14:paraId="624AF0E3" w14:textId="77777777" w:rsidR="00FE025E" w:rsidRPr="000B21BD" w:rsidRDefault="00C0045B" w:rsidP="00DA7BA6">
      <w:pPr>
        <w:spacing w:line="240" w:lineRule="auto"/>
        <w:rPr>
          <w:lang w:val="cs-CZ"/>
        </w:rPr>
      </w:pPr>
      <w:r w:rsidRPr="000B21BD">
        <w:rPr>
          <w:lang w:val="cs-CZ"/>
        </w:rPr>
        <w:t>Bezpečnostní profil ve studii PATENT-2 byl podobný profilu pozorovanému v pivotních studiích. Po léčbě riocigvátem</w:t>
      </w:r>
      <w:r w:rsidR="00D45A23">
        <w:rPr>
          <w:lang w:val="cs-CZ"/>
        </w:rPr>
        <w:t xml:space="preserve"> </w:t>
      </w:r>
      <w:r w:rsidR="00C93D5B">
        <w:rPr>
          <w:lang w:val="cs-CZ"/>
        </w:rPr>
        <w:t>se průměrná hodnota</w:t>
      </w:r>
      <w:r w:rsidRPr="000B21BD">
        <w:rPr>
          <w:lang w:val="cs-CZ"/>
        </w:rPr>
        <w:t xml:space="preserve"> v 6MWD v celkové populaci </w:t>
      </w:r>
      <w:r w:rsidR="00C93D5B">
        <w:rPr>
          <w:lang w:val="cs-CZ"/>
        </w:rPr>
        <w:t>zlepšila</w:t>
      </w:r>
      <w:r w:rsidR="00D70BE4">
        <w:rPr>
          <w:lang w:val="cs-CZ"/>
        </w:rPr>
        <w:t xml:space="preserve"> </w:t>
      </w:r>
      <w:r w:rsidRPr="000B21BD">
        <w:rPr>
          <w:lang w:val="cs-CZ"/>
        </w:rPr>
        <w:t>o 5</w:t>
      </w:r>
      <w:r w:rsidR="009F09CC" w:rsidRPr="000B21BD">
        <w:rPr>
          <w:lang w:val="cs-CZ"/>
        </w:rPr>
        <w:t>0</w:t>
      </w:r>
      <w:r w:rsidRPr="000B21BD">
        <w:rPr>
          <w:lang w:val="cs-CZ"/>
        </w:rPr>
        <w:t xml:space="preserve"> metrů ve 12 měsících (n= </w:t>
      </w:r>
      <w:r w:rsidR="009F09CC" w:rsidRPr="000B21BD">
        <w:rPr>
          <w:lang w:val="cs-CZ"/>
        </w:rPr>
        <w:t>347</w:t>
      </w:r>
      <w:r w:rsidRPr="000B21BD">
        <w:rPr>
          <w:lang w:val="cs-CZ"/>
        </w:rPr>
        <w:t>), o 4</w:t>
      </w:r>
      <w:r w:rsidR="009F09CC" w:rsidRPr="000B21BD">
        <w:rPr>
          <w:lang w:val="cs-CZ"/>
        </w:rPr>
        <w:t>6</w:t>
      </w:r>
      <w:r w:rsidRPr="000B21BD">
        <w:rPr>
          <w:lang w:val="cs-CZ"/>
        </w:rPr>
        <w:t xml:space="preserve"> metrů ve 24 měsících (n=</w:t>
      </w:r>
      <w:r w:rsidR="009F09CC" w:rsidRPr="000B21BD">
        <w:rPr>
          <w:lang w:val="cs-CZ"/>
        </w:rPr>
        <w:t>311</w:t>
      </w:r>
      <w:r w:rsidRPr="000B21BD">
        <w:rPr>
          <w:lang w:val="cs-CZ"/>
        </w:rPr>
        <w:t>) a o 4</w:t>
      </w:r>
      <w:r w:rsidR="009F09CC" w:rsidRPr="000B21BD">
        <w:rPr>
          <w:lang w:val="cs-CZ"/>
        </w:rPr>
        <w:t xml:space="preserve">6 </w:t>
      </w:r>
      <w:r w:rsidRPr="000B21BD">
        <w:rPr>
          <w:lang w:val="cs-CZ"/>
        </w:rPr>
        <w:t>metrů ve 36 měsících (n=</w:t>
      </w:r>
      <w:r w:rsidR="00FB735E" w:rsidRPr="000B21BD">
        <w:rPr>
          <w:lang w:val="cs-CZ"/>
        </w:rPr>
        <w:t>238</w:t>
      </w:r>
      <w:r w:rsidRPr="000B21BD">
        <w:rPr>
          <w:lang w:val="cs-CZ"/>
        </w:rPr>
        <w:t xml:space="preserve">) ve srovnání s </w:t>
      </w:r>
      <w:r w:rsidR="00D70BE4">
        <w:rPr>
          <w:lang w:val="cs-CZ"/>
        </w:rPr>
        <w:t>výchozí</w:t>
      </w:r>
      <w:r w:rsidRPr="000B21BD">
        <w:rPr>
          <w:lang w:val="cs-CZ"/>
        </w:rPr>
        <w:t xml:space="preserve"> hodnotou. Zlepšení v 6MWD přetrvávalo do konce studie. </w:t>
      </w:r>
    </w:p>
    <w:p w14:paraId="70081B44" w14:textId="77777777" w:rsidR="00A061DE" w:rsidRPr="000B21BD" w:rsidRDefault="00A061DE" w:rsidP="00DA7BA6">
      <w:pPr>
        <w:spacing w:line="240" w:lineRule="auto"/>
        <w:rPr>
          <w:lang w:val="cs-CZ"/>
        </w:rPr>
      </w:pPr>
    </w:p>
    <w:p w14:paraId="020AE1A3" w14:textId="77777777" w:rsidR="00DA7BA6" w:rsidRPr="000B21BD" w:rsidRDefault="00DA7BA6" w:rsidP="00DA7BA6">
      <w:pPr>
        <w:spacing w:line="240" w:lineRule="auto"/>
        <w:rPr>
          <w:lang w:val="cs-CZ"/>
        </w:rPr>
      </w:pPr>
      <w:r w:rsidRPr="000B21BD">
        <w:rPr>
          <w:lang w:val="cs-CZ"/>
        </w:rPr>
        <w:t>Tabulka</w:t>
      </w:r>
      <w:r w:rsidR="00501750" w:rsidRPr="000B21BD">
        <w:rPr>
          <w:lang w:val="cs-CZ"/>
        </w:rPr>
        <w:t> </w:t>
      </w:r>
      <w:r w:rsidRPr="000B21BD">
        <w:rPr>
          <w:lang w:val="cs-CZ"/>
        </w:rPr>
        <w:t xml:space="preserve">8 ukazuje podíl pacientů* se změnami funkční třídy </w:t>
      </w:r>
      <w:r w:rsidR="005B3377" w:rsidRPr="000B21BD">
        <w:rPr>
          <w:lang w:val="cs-CZ"/>
        </w:rPr>
        <w:t xml:space="preserve">dle klasifikace WHO </w:t>
      </w:r>
      <w:r w:rsidRPr="000B21BD">
        <w:rPr>
          <w:lang w:val="cs-CZ"/>
        </w:rPr>
        <w:t>během léčby riocigvátem ve srovnání s výchozí hodnotou.</w:t>
      </w:r>
    </w:p>
    <w:p w14:paraId="767EED46" w14:textId="77777777" w:rsidR="00725C10" w:rsidRPr="000B21BD" w:rsidRDefault="00725C10" w:rsidP="00AA3C95">
      <w:pPr>
        <w:pStyle w:val="Default"/>
        <w:keepNext/>
        <w:rPr>
          <w:rFonts w:eastAsia="Times New Roman"/>
          <w:color w:val="auto"/>
          <w:sz w:val="22"/>
          <w:szCs w:val="22"/>
          <w:lang w:val="cs-CZ"/>
        </w:rPr>
      </w:pPr>
    </w:p>
    <w:p w14:paraId="7E618612" w14:textId="77777777" w:rsidR="00C4065E" w:rsidRPr="000B21BD" w:rsidRDefault="00EE794D" w:rsidP="00C4065E">
      <w:pPr>
        <w:keepNext/>
        <w:rPr>
          <w:b/>
          <w:bCs/>
          <w:lang w:val="cs-CZ"/>
        </w:rPr>
      </w:pPr>
      <w:r>
        <w:rPr>
          <w:b/>
          <w:bCs/>
          <w:lang w:val="cs-CZ"/>
        </w:rPr>
        <w:t>Tabulka</w:t>
      </w:r>
      <w:r w:rsidR="00C4065E" w:rsidRPr="000B21BD">
        <w:rPr>
          <w:b/>
          <w:bCs/>
          <w:lang w:val="cs-CZ"/>
        </w:rPr>
        <w:t> </w:t>
      </w:r>
      <w:r w:rsidR="00F371ED" w:rsidRPr="000B21BD">
        <w:rPr>
          <w:b/>
          <w:bCs/>
          <w:lang w:val="cs-CZ"/>
        </w:rPr>
        <w:t>8</w:t>
      </w:r>
      <w:r w:rsidR="00C4065E" w:rsidRPr="000B21BD">
        <w:rPr>
          <w:b/>
          <w:bCs/>
          <w:lang w:val="cs-CZ"/>
        </w:rPr>
        <w:t xml:space="preserve">: </w:t>
      </w:r>
      <w:r w:rsidR="007D1C94" w:rsidRPr="000B21BD">
        <w:rPr>
          <w:b/>
          <w:bCs/>
          <w:lang w:val="cs-CZ"/>
        </w:rPr>
        <w:t>PATENT-2</w:t>
      </w:r>
      <w:r w:rsidR="00C4065E" w:rsidRPr="000B21BD">
        <w:rPr>
          <w:b/>
          <w:bCs/>
          <w:lang w:val="cs-CZ"/>
        </w:rPr>
        <w:t>: změny funkční třídy</w:t>
      </w:r>
      <w:r w:rsidR="005B3377" w:rsidRPr="000B21BD">
        <w:rPr>
          <w:b/>
          <w:bCs/>
          <w:lang w:val="cs-CZ"/>
        </w:rPr>
        <w:t xml:space="preserve"> dle klasifikace WHO</w:t>
      </w:r>
    </w:p>
    <w:p w14:paraId="7E616A2E" w14:textId="77777777" w:rsidR="00791B20" w:rsidRPr="000B21BD" w:rsidRDefault="00791B20" w:rsidP="00C4065E">
      <w:pPr>
        <w:keepNext/>
        <w:rPr>
          <w:lang w:val="cs-CZ"/>
        </w:rPr>
      </w:pP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C4065E" w:rsidRPr="00413D7E" w14:paraId="1F22C63A" w14:textId="77777777" w:rsidTr="005E3607">
        <w:trPr>
          <w:trHeight w:hRule="exact" w:val="11"/>
          <w:tblHeader/>
        </w:trPr>
        <w:tc>
          <w:tcPr>
            <w:tcW w:w="7943" w:type="dxa"/>
            <w:gridSpan w:val="4"/>
            <w:shd w:val="clear" w:color="auto" w:fill="000000"/>
            <w:tcMar>
              <w:top w:w="0" w:type="dxa"/>
              <w:left w:w="0" w:type="dxa"/>
              <w:bottom w:w="0" w:type="dxa"/>
              <w:right w:w="0" w:type="dxa"/>
            </w:tcMar>
          </w:tcPr>
          <w:p w14:paraId="7A335A79" w14:textId="77777777" w:rsidR="00C4065E" w:rsidRPr="000B21BD" w:rsidRDefault="00C4065E" w:rsidP="005E3607">
            <w:pPr>
              <w:keepNext/>
              <w:spacing w:line="240" w:lineRule="auto"/>
              <w:rPr>
                <w:lang w:val="cs-CZ"/>
              </w:rPr>
            </w:pPr>
          </w:p>
        </w:tc>
      </w:tr>
      <w:tr w:rsidR="00C4065E" w:rsidRPr="00413D7E" w14:paraId="7A3A8C93" w14:textId="77777777" w:rsidTr="005E360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41B52B3" w14:textId="77777777" w:rsidR="00C4065E" w:rsidRPr="000B21BD" w:rsidRDefault="00C4065E" w:rsidP="005E3607">
            <w:pPr>
              <w:keepNext/>
              <w:spacing w:line="240" w:lineRule="auto"/>
              <w:rPr>
                <w:lang w:val="cs-CZ"/>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77405645" w14:textId="77777777" w:rsidR="00C4065E" w:rsidRPr="000B21BD" w:rsidRDefault="00C4065E" w:rsidP="005E3607">
            <w:pPr>
              <w:keepNext/>
              <w:spacing w:line="240" w:lineRule="auto"/>
              <w:rPr>
                <w:lang w:val="cs-CZ"/>
              </w:rPr>
            </w:pPr>
            <w:r w:rsidRPr="000B21BD">
              <w:rPr>
                <w:lang w:val="cs-CZ"/>
              </w:rPr>
              <w:t xml:space="preserve">Změny funkční třídy </w:t>
            </w:r>
            <w:r w:rsidR="005B3377" w:rsidRPr="000B21BD">
              <w:rPr>
                <w:lang w:val="cs-CZ"/>
              </w:rPr>
              <w:t>dle klasifikace WHO</w:t>
            </w:r>
            <w:r w:rsidRPr="000B21BD">
              <w:rPr>
                <w:lang w:val="cs-CZ"/>
              </w:rPr>
              <w:br/>
              <w:t>(n (%) pacientů)</w:t>
            </w:r>
          </w:p>
        </w:tc>
      </w:tr>
      <w:tr w:rsidR="00C4065E" w:rsidRPr="000B21BD" w14:paraId="40B3A84F"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32FD8D1" w14:textId="77777777" w:rsidR="00C4065E" w:rsidRPr="000B21BD" w:rsidRDefault="00C4065E" w:rsidP="005E3607">
            <w:pPr>
              <w:keepNext/>
              <w:spacing w:line="240" w:lineRule="auto"/>
              <w:rPr>
                <w:lang w:val="cs-CZ"/>
              </w:rPr>
            </w:pPr>
            <w:r w:rsidRPr="000B21BD">
              <w:rPr>
                <w:lang w:val="cs-CZ"/>
              </w:rPr>
              <w:t xml:space="preserve">Trvání léčby ve studii </w:t>
            </w:r>
            <w:r w:rsidR="007D1C94" w:rsidRPr="000B21BD">
              <w:rPr>
                <w:lang w:val="cs-CZ"/>
              </w:rPr>
              <w:t>PATENT</w:t>
            </w:r>
            <w:r w:rsidRPr="000B21BD">
              <w:rPr>
                <w:lang w:val="cs-CZ"/>
              </w:rPr>
              <w:t>-2</w:t>
            </w:r>
          </w:p>
        </w:tc>
        <w:tc>
          <w:tcPr>
            <w:tcW w:w="1803" w:type="dxa"/>
            <w:tcBorders>
              <w:bottom w:val="single" w:sz="4" w:space="0" w:color="000000"/>
              <w:right w:val="single" w:sz="4" w:space="0" w:color="000000"/>
            </w:tcBorders>
            <w:tcMar>
              <w:top w:w="28" w:type="dxa"/>
              <w:left w:w="113" w:type="dxa"/>
              <w:bottom w:w="28" w:type="dxa"/>
              <w:right w:w="113" w:type="dxa"/>
            </w:tcMar>
          </w:tcPr>
          <w:p w14:paraId="4D9D95AE" w14:textId="77777777" w:rsidR="00C4065E" w:rsidRPr="000B21BD" w:rsidRDefault="00C4065E" w:rsidP="005E3607">
            <w:pPr>
              <w:keepNext/>
              <w:spacing w:line="240" w:lineRule="auto"/>
              <w:rPr>
                <w:lang w:val="cs-CZ"/>
              </w:rPr>
            </w:pPr>
            <w:r w:rsidRPr="000B21BD">
              <w:rPr>
                <w:lang w:val="cs-CZ"/>
              </w:rPr>
              <w:t>Zlepšeno</w:t>
            </w:r>
          </w:p>
        </w:tc>
        <w:tc>
          <w:tcPr>
            <w:tcW w:w="1712" w:type="dxa"/>
            <w:tcBorders>
              <w:bottom w:val="single" w:sz="4" w:space="0" w:color="000000"/>
              <w:right w:val="single" w:sz="4" w:space="0" w:color="000000"/>
            </w:tcBorders>
            <w:tcMar>
              <w:top w:w="28" w:type="dxa"/>
              <w:left w:w="113" w:type="dxa"/>
              <w:bottom w:w="28" w:type="dxa"/>
              <w:right w:w="113" w:type="dxa"/>
            </w:tcMar>
          </w:tcPr>
          <w:p w14:paraId="31840030" w14:textId="77777777" w:rsidR="00C4065E" w:rsidRPr="000B21BD" w:rsidRDefault="00C4065E" w:rsidP="005E3607">
            <w:pPr>
              <w:keepNext/>
              <w:spacing w:line="240" w:lineRule="auto"/>
              <w:rPr>
                <w:lang w:val="cs-CZ"/>
              </w:rPr>
            </w:pPr>
            <w:r w:rsidRPr="000B21BD">
              <w:rPr>
                <w:lang w:val="cs-CZ"/>
              </w:rPr>
              <w:t>Stabilní</w:t>
            </w:r>
          </w:p>
        </w:tc>
        <w:tc>
          <w:tcPr>
            <w:tcW w:w="1650" w:type="dxa"/>
            <w:tcBorders>
              <w:bottom w:val="single" w:sz="4" w:space="0" w:color="000000"/>
              <w:right w:val="single" w:sz="4" w:space="0" w:color="000000"/>
            </w:tcBorders>
            <w:tcMar>
              <w:top w:w="28" w:type="dxa"/>
              <w:left w:w="113" w:type="dxa"/>
              <w:bottom w:w="28" w:type="dxa"/>
              <w:right w:w="113" w:type="dxa"/>
            </w:tcMar>
          </w:tcPr>
          <w:p w14:paraId="30081252" w14:textId="77777777" w:rsidR="00C4065E" w:rsidRPr="000B21BD" w:rsidRDefault="00C4065E" w:rsidP="005E3607">
            <w:pPr>
              <w:keepNext/>
              <w:spacing w:line="240" w:lineRule="auto"/>
              <w:rPr>
                <w:lang w:val="cs-CZ"/>
              </w:rPr>
            </w:pPr>
            <w:r w:rsidRPr="000B21BD">
              <w:rPr>
                <w:lang w:val="cs-CZ"/>
              </w:rPr>
              <w:t>Zhoršeno</w:t>
            </w:r>
          </w:p>
        </w:tc>
      </w:tr>
      <w:tr w:rsidR="002840A9" w:rsidRPr="000B21BD" w14:paraId="074760B4"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74CB458" w14:textId="77777777" w:rsidR="002840A9" w:rsidRPr="000B21BD" w:rsidRDefault="002840A9" w:rsidP="002840A9">
            <w:pPr>
              <w:keepNext/>
              <w:spacing w:line="240" w:lineRule="auto"/>
              <w:rPr>
                <w:lang w:val="cs-CZ"/>
              </w:rPr>
            </w:pPr>
            <w:r w:rsidRPr="000B21BD">
              <w:rPr>
                <w:lang w:val="cs-CZ"/>
              </w:rPr>
              <w:t>1 rok (n=358)</w:t>
            </w:r>
          </w:p>
        </w:tc>
        <w:tc>
          <w:tcPr>
            <w:tcW w:w="1803" w:type="dxa"/>
            <w:tcBorders>
              <w:bottom w:val="single" w:sz="4" w:space="0" w:color="000000"/>
              <w:right w:val="single" w:sz="4" w:space="0" w:color="000000"/>
            </w:tcBorders>
            <w:tcMar>
              <w:top w:w="28" w:type="dxa"/>
              <w:left w:w="113" w:type="dxa"/>
              <w:bottom w:w="28" w:type="dxa"/>
              <w:right w:w="113" w:type="dxa"/>
            </w:tcMar>
          </w:tcPr>
          <w:p w14:paraId="64AF5F0C" w14:textId="77777777" w:rsidR="002840A9" w:rsidRPr="000B21BD" w:rsidRDefault="002840A9" w:rsidP="002840A9">
            <w:pPr>
              <w:keepNext/>
              <w:spacing w:line="240" w:lineRule="auto"/>
              <w:rPr>
                <w:lang w:val="cs-CZ"/>
              </w:rPr>
            </w:pPr>
            <w:r w:rsidRPr="000B21BD">
              <w:rPr>
                <w:lang w:val="cs-CZ"/>
              </w:rPr>
              <w:t>116 (32%)</w:t>
            </w:r>
          </w:p>
        </w:tc>
        <w:tc>
          <w:tcPr>
            <w:tcW w:w="1712" w:type="dxa"/>
            <w:tcBorders>
              <w:bottom w:val="single" w:sz="4" w:space="0" w:color="000000"/>
              <w:right w:val="single" w:sz="4" w:space="0" w:color="000000"/>
            </w:tcBorders>
            <w:tcMar>
              <w:top w:w="28" w:type="dxa"/>
              <w:left w:w="113" w:type="dxa"/>
              <w:bottom w:w="28" w:type="dxa"/>
              <w:right w:w="113" w:type="dxa"/>
            </w:tcMar>
          </w:tcPr>
          <w:p w14:paraId="36DE2959" w14:textId="77777777" w:rsidR="002840A9" w:rsidRPr="000B21BD" w:rsidRDefault="002840A9" w:rsidP="002840A9">
            <w:pPr>
              <w:keepNext/>
              <w:spacing w:line="240" w:lineRule="auto"/>
              <w:rPr>
                <w:lang w:val="cs-CZ"/>
              </w:rPr>
            </w:pPr>
            <w:r w:rsidRPr="000B21BD">
              <w:rPr>
                <w:lang w:val="cs-CZ"/>
              </w:rPr>
              <w:t>222 (62%)</w:t>
            </w:r>
          </w:p>
        </w:tc>
        <w:tc>
          <w:tcPr>
            <w:tcW w:w="1650" w:type="dxa"/>
            <w:tcBorders>
              <w:bottom w:val="single" w:sz="4" w:space="0" w:color="000000"/>
              <w:right w:val="single" w:sz="4" w:space="0" w:color="000000"/>
            </w:tcBorders>
            <w:tcMar>
              <w:top w:w="28" w:type="dxa"/>
              <w:left w:w="113" w:type="dxa"/>
              <w:bottom w:w="28" w:type="dxa"/>
              <w:right w:w="113" w:type="dxa"/>
            </w:tcMar>
          </w:tcPr>
          <w:p w14:paraId="03E51AF2" w14:textId="77777777" w:rsidR="002840A9" w:rsidRPr="000B21BD" w:rsidRDefault="002840A9" w:rsidP="002840A9">
            <w:pPr>
              <w:keepNext/>
              <w:spacing w:line="240" w:lineRule="auto"/>
              <w:rPr>
                <w:lang w:val="cs-CZ"/>
              </w:rPr>
            </w:pPr>
            <w:r w:rsidRPr="000B21BD">
              <w:rPr>
                <w:lang w:val="cs-CZ"/>
              </w:rPr>
              <w:t>20 (6%)</w:t>
            </w:r>
          </w:p>
        </w:tc>
      </w:tr>
      <w:tr w:rsidR="002840A9" w:rsidRPr="000B21BD" w14:paraId="437FA570"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8558200" w14:textId="77777777" w:rsidR="002840A9" w:rsidRPr="000B21BD" w:rsidRDefault="002840A9" w:rsidP="002840A9">
            <w:pPr>
              <w:keepNext/>
              <w:spacing w:line="240" w:lineRule="auto"/>
              <w:rPr>
                <w:lang w:val="cs-CZ"/>
              </w:rPr>
            </w:pPr>
            <w:r w:rsidRPr="000B21BD">
              <w:rPr>
                <w:lang w:val="cs-CZ"/>
              </w:rPr>
              <w:t>2 roky (n=321)</w:t>
            </w:r>
          </w:p>
        </w:tc>
        <w:tc>
          <w:tcPr>
            <w:tcW w:w="1803" w:type="dxa"/>
            <w:tcBorders>
              <w:bottom w:val="single" w:sz="4" w:space="0" w:color="000000"/>
              <w:right w:val="single" w:sz="4" w:space="0" w:color="000000"/>
            </w:tcBorders>
            <w:tcMar>
              <w:top w:w="28" w:type="dxa"/>
              <w:left w:w="113" w:type="dxa"/>
              <w:bottom w:w="28" w:type="dxa"/>
              <w:right w:w="113" w:type="dxa"/>
            </w:tcMar>
          </w:tcPr>
          <w:p w14:paraId="63692512" w14:textId="77777777" w:rsidR="002840A9" w:rsidRPr="000B21BD" w:rsidRDefault="002840A9" w:rsidP="002840A9">
            <w:pPr>
              <w:keepNext/>
              <w:spacing w:line="240" w:lineRule="auto"/>
              <w:rPr>
                <w:lang w:val="cs-CZ"/>
              </w:rPr>
            </w:pPr>
            <w:r w:rsidRPr="000B21BD">
              <w:rPr>
                <w:lang w:val="cs-CZ"/>
              </w:rPr>
              <w:t>106 (33%)</w:t>
            </w:r>
          </w:p>
        </w:tc>
        <w:tc>
          <w:tcPr>
            <w:tcW w:w="1712" w:type="dxa"/>
            <w:tcBorders>
              <w:bottom w:val="single" w:sz="4" w:space="0" w:color="000000"/>
              <w:right w:val="single" w:sz="4" w:space="0" w:color="000000"/>
            </w:tcBorders>
            <w:tcMar>
              <w:top w:w="28" w:type="dxa"/>
              <w:left w:w="113" w:type="dxa"/>
              <w:bottom w:w="28" w:type="dxa"/>
              <w:right w:w="113" w:type="dxa"/>
            </w:tcMar>
          </w:tcPr>
          <w:p w14:paraId="53C01308" w14:textId="77777777" w:rsidR="002840A9" w:rsidRPr="000B21BD" w:rsidRDefault="002840A9" w:rsidP="002840A9">
            <w:pPr>
              <w:keepNext/>
              <w:spacing w:line="240" w:lineRule="auto"/>
              <w:rPr>
                <w:lang w:val="cs-CZ"/>
              </w:rPr>
            </w:pPr>
            <w:r w:rsidRPr="000B21BD">
              <w:rPr>
                <w:lang w:val="cs-CZ"/>
              </w:rPr>
              <w:t>189 (59%)</w:t>
            </w:r>
          </w:p>
        </w:tc>
        <w:tc>
          <w:tcPr>
            <w:tcW w:w="1650" w:type="dxa"/>
            <w:tcBorders>
              <w:bottom w:val="single" w:sz="4" w:space="0" w:color="000000"/>
              <w:right w:val="single" w:sz="4" w:space="0" w:color="000000"/>
            </w:tcBorders>
            <w:tcMar>
              <w:top w:w="28" w:type="dxa"/>
              <w:left w:w="113" w:type="dxa"/>
              <w:bottom w:w="28" w:type="dxa"/>
              <w:right w:w="113" w:type="dxa"/>
            </w:tcMar>
          </w:tcPr>
          <w:p w14:paraId="0AA6FE8A" w14:textId="77777777" w:rsidR="002840A9" w:rsidRPr="000B21BD" w:rsidRDefault="002840A9" w:rsidP="002840A9">
            <w:pPr>
              <w:keepNext/>
              <w:spacing w:line="240" w:lineRule="auto"/>
              <w:rPr>
                <w:lang w:val="cs-CZ"/>
              </w:rPr>
            </w:pPr>
            <w:r w:rsidRPr="000B21BD">
              <w:rPr>
                <w:lang w:val="cs-CZ"/>
              </w:rPr>
              <w:t>26 (8%)</w:t>
            </w:r>
          </w:p>
        </w:tc>
      </w:tr>
      <w:tr w:rsidR="002840A9" w:rsidRPr="000B21BD" w14:paraId="6E131C49" w14:textId="77777777" w:rsidTr="005E360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2FA8119" w14:textId="77777777" w:rsidR="002840A9" w:rsidRPr="000B21BD" w:rsidRDefault="002840A9" w:rsidP="002840A9">
            <w:pPr>
              <w:keepNext/>
              <w:spacing w:line="240" w:lineRule="auto"/>
              <w:rPr>
                <w:lang w:val="cs-CZ"/>
              </w:rPr>
            </w:pPr>
            <w:r w:rsidRPr="000B21BD">
              <w:rPr>
                <w:lang w:val="cs-CZ"/>
              </w:rPr>
              <w:t>3 roky (n=257)</w:t>
            </w:r>
          </w:p>
        </w:tc>
        <w:tc>
          <w:tcPr>
            <w:tcW w:w="1803" w:type="dxa"/>
            <w:tcBorders>
              <w:bottom w:val="single" w:sz="4" w:space="0" w:color="000000"/>
              <w:right w:val="single" w:sz="4" w:space="0" w:color="000000"/>
            </w:tcBorders>
            <w:tcMar>
              <w:top w:w="28" w:type="dxa"/>
              <w:left w:w="113" w:type="dxa"/>
              <w:bottom w:w="28" w:type="dxa"/>
              <w:right w:w="113" w:type="dxa"/>
            </w:tcMar>
          </w:tcPr>
          <w:p w14:paraId="2F375388" w14:textId="77777777" w:rsidR="002840A9" w:rsidRPr="000B21BD" w:rsidRDefault="002840A9" w:rsidP="002840A9">
            <w:pPr>
              <w:keepNext/>
              <w:spacing w:line="240" w:lineRule="auto"/>
              <w:rPr>
                <w:lang w:val="cs-CZ"/>
              </w:rPr>
            </w:pPr>
            <w:r w:rsidRPr="000B21BD">
              <w:rPr>
                <w:lang w:val="cs-CZ"/>
              </w:rPr>
              <w:t>88 (34%)</w:t>
            </w:r>
          </w:p>
        </w:tc>
        <w:tc>
          <w:tcPr>
            <w:tcW w:w="1712" w:type="dxa"/>
            <w:tcBorders>
              <w:bottom w:val="single" w:sz="4" w:space="0" w:color="000000"/>
              <w:right w:val="single" w:sz="4" w:space="0" w:color="000000"/>
            </w:tcBorders>
            <w:tcMar>
              <w:top w:w="28" w:type="dxa"/>
              <w:left w:w="113" w:type="dxa"/>
              <w:bottom w:w="28" w:type="dxa"/>
              <w:right w:w="113" w:type="dxa"/>
            </w:tcMar>
          </w:tcPr>
          <w:p w14:paraId="788C4BC3" w14:textId="77777777" w:rsidR="002840A9" w:rsidRPr="000B21BD" w:rsidRDefault="002840A9" w:rsidP="002840A9">
            <w:pPr>
              <w:keepNext/>
              <w:spacing w:line="240" w:lineRule="auto"/>
              <w:rPr>
                <w:lang w:val="cs-CZ"/>
              </w:rPr>
            </w:pPr>
            <w:r w:rsidRPr="000B21BD">
              <w:rPr>
                <w:lang w:val="cs-CZ"/>
              </w:rPr>
              <w:t>147 (57%)</w:t>
            </w:r>
          </w:p>
        </w:tc>
        <w:tc>
          <w:tcPr>
            <w:tcW w:w="1650" w:type="dxa"/>
            <w:tcBorders>
              <w:bottom w:val="single" w:sz="4" w:space="0" w:color="000000"/>
              <w:right w:val="single" w:sz="4" w:space="0" w:color="000000"/>
            </w:tcBorders>
            <w:tcMar>
              <w:top w:w="28" w:type="dxa"/>
              <w:left w:w="113" w:type="dxa"/>
              <w:bottom w:w="28" w:type="dxa"/>
              <w:right w:w="113" w:type="dxa"/>
            </w:tcMar>
          </w:tcPr>
          <w:p w14:paraId="3943835B" w14:textId="77777777" w:rsidR="002840A9" w:rsidRPr="000B21BD" w:rsidRDefault="002840A9" w:rsidP="002840A9">
            <w:pPr>
              <w:keepNext/>
              <w:spacing w:line="240" w:lineRule="auto"/>
              <w:rPr>
                <w:lang w:val="cs-CZ"/>
              </w:rPr>
            </w:pPr>
            <w:r w:rsidRPr="000B21BD">
              <w:rPr>
                <w:lang w:val="cs-CZ"/>
              </w:rPr>
              <w:t>22 (9%)</w:t>
            </w:r>
          </w:p>
        </w:tc>
      </w:tr>
      <w:tr w:rsidR="00C4065E" w:rsidRPr="000B21BD" w14:paraId="6DE84E5D" w14:textId="77777777" w:rsidTr="005E360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6E3121BD" w14:textId="77777777" w:rsidR="00C4065E" w:rsidRPr="000B21BD" w:rsidRDefault="00C4065E" w:rsidP="005E3607">
            <w:pPr>
              <w:keepNext/>
              <w:spacing w:line="240" w:lineRule="auto"/>
              <w:rPr>
                <w:lang w:val="cs-CZ"/>
              </w:rPr>
            </w:pPr>
            <w:r w:rsidRPr="000B21BD">
              <w:rPr>
                <w:lang w:val="cs-CZ"/>
              </w:rPr>
              <w:t>*Pacienti účastnící se studie až do doby schválení léku a jeho komerční dostupnosti ve svých zemích.</w:t>
            </w:r>
          </w:p>
        </w:tc>
      </w:tr>
    </w:tbl>
    <w:p w14:paraId="0413259F" w14:textId="77777777" w:rsidR="001029C9" w:rsidRPr="000B21BD" w:rsidRDefault="001029C9" w:rsidP="00AF046B">
      <w:pPr>
        <w:spacing w:line="240" w:lineRule="auto"/>
        <w:rPr>
          <w:lang w:val="cs-CZ"/>
        </w:rPr>
      </w:pPr>
    </w:p>
    <w:p w14:paraId="6D970486" w14:textId="77777777" w:rsidR="00AF046B" w:rsidRPr="000B21BD" w:rsidRDefault="00AF046B" w:rsidP="00AF046B">
      <w:pPr>
        <w:spacing w:line="240" w:lineRule="auto"/>
        <w:rPr>
          <w:lang w:val="cs-CZ"/>
        </w:rPr>
      </w:pPr>
      <w:r w:rsidRPr="000B21BD">
        <w:rPr>
          <w:lang w:val="cs-CZ"/>
        </w:rPr>
        <w:t>Pravděpodobnost přežití byla 97 % po 1 roce, 93 % po 2 letech a 8</w:t>
      </w:r>
      <w:r w:rsidR="00687766" w:rsidRPr="000B21BD">
        <w:rPr>
          <w:lang w:val="cs-CZ"/>
        </w:rPr>
        <w:t>8</w:t>
      </w:r>
      <w:r w:rsidRPr="000B21BD">
        <w:rPr>
          <w:lang w:val="cs-CZ"/>
        </w:rPr>
        <w:t xml:space="preserve"> % po 3 letech léčby riocigvátem. </w:t>
      </w:r>
    </w:p>
    <w:p w14:paraId="5595789F" w14:textId="77777777" w:rsidR="005B3377" w:rsidRPr="000B21BD" w:rsidRDefault="005B3377" w:rsidP="003C51BA">
      <w:pPr>
        <w:rPr>
          <w:lang w:val="cs-CZ"/>
        </w:rPr>
      </w:pPr>
    </w:p>
    <w:p w14:paraId="624153FC" w14:textId="77777777" w:rsidR="00FD649C" w:rsidRPr="00413D7E" w:rsidRDefault="00FD649C" w:rsidP="00FD649C">
      <w:pPr>
        <w:rPr>
          <w:u w:val="single"/>
          <w:lang w:val="cs-CZ"/>
        </w:rPr>
      </w:pPr>
      <w:r w:rsidRPr="00413D7E">
        <w:rPr>
          <w:i/>
          <w:lang w:val="cs-CZ"/>
        </w:rPr>
        <w:t>Účinnost u pediatrických pacientů s PAH</w:t>
      </w:r>
    </w:p>
    <w:p w14:paraId="7F3FDDC8" w14:textId="77777777" w:rsidR="00FD649C" w:rsidRPr="00413D7E" w:rsidRDefault="00FD649C" w:rsidP="00FD649C">
      <w:pPr>
        <w:rPr>
          <w:lang w:val="cs-CZ"/>
        </w:rPr>
      </w:pPr>
    </w:p>
    <w:p w14:paraId="502C4FCB" w14:textId="77777777" w:rsidR="00FD649C" w:rsidRPr="00413D7E" w:rsidRDefault="00FD649C" w:rsidP="00FD649C">
      <w:pPr>
        <w:rPr>
          <w:i/>
          <w:iCs/>
          <w:lang w:val="cs-CZ"/>
        </w:rPr>
      </w:pPr>
      <w:r w:rsidRPr="00413D7E">
        <w:rPr>
          <w:i/>
          <w:iCs/>
          <w:lang w:val="cs-CZ"/>
        </w:rPr>
        <w:t>Studie PATENT-CHILD</w:t>
      </w:r>
    </w:p>
    <w:p w14:paraId="4EFE0E9D" w14:textId="77777777" w:rsidR="00FD649C" w:rsidRPr="00413D7E" w:rsidRDefault="00FD649C" w:rsidP="00FD649C">
      <w:pPr>
        <w:rPr>
          <w:i/>
          <w:iCs/>
          <w:lang w:val="cs-CZ"/>
        </w:rPr>
      </w:pPr>
    </w:p>
    <w:p w14:paraId="03837E25" w14:textId="77777777" w:rsidR="00FD649C" w:rsidRPr="00413D7E" w:rsidRDefault="00FD649C" w:rsidP="00FD649C">
      <w:pPr>
        <w:rPr>
          <w:lang w:val="cs-CZ"/>
        </w:rPr>
      </w:pPr>
      <w:bookmarkStart w:id="2" w:name="_Hlk105489599"/>
      <w:r w:rsidRPr="00413D7E">
        <w:rPr>
          <w:lang w:val="cs-CZ"/>
        </w:rPr>
        <w:t xml:space="preserve">Bezpečnost a snášenlivost riocigvátu užívaného po dobu 24 týdnů </w:t>
      </w:r>
      <w:r w:rsidR="008E045F" w:rsidRPr="00413D7E">
        <w:rPr>
          <w:lang w:val="cs-CZ"/>
        </w:rPr>
        <w:t>3krát denně</w:t>
      </w:r>
      <w:r w:rsidR="004D59F2" w:rsidRPr="00413D7E">
        <w:rPr>
          <w:lang w:val="cs-CZ"/>
        </w:rPr>
        <w:t xml:space="preserve"> </w:t>
      </w:r>
      <w:r w:rsidRPr="00413D7E">
        <w:rPr>
          <w:lang w:val="cs-CZ"/>
        </w:rPr>
        <w:t xml:space="preserve">byla hodnocena v otevřené nekontrolované studii u 24 pediatrických pacientů s PAH ve věku od 6 do 18 let (medián 9,5 roku). </w:t>
      </w:r>
      <w:r w:rsidR="00FC7D95" w:rsidRPr="00413D7E">
        <w:rPr>
          <w:lang w:val="cs-CZ"/>
        </w:rPr>
        <w:t xml:space="preserve">Zařazeni byli pouze pacienti, jimž byly podávány stabilní dávky </w:t>
      </w:r>
      <w:r w:rsidRPr="00413D7E">
        <w:rPr>
          <w:lang w:val="cs-CZ"/>
        </w:rPr>
        <w:t>ERA (n</w:t>
      </w:r>
      <w:r w:rsidR="00FC7D95" w:rsidRPr="00413D7E">
        <w:rPr>
          <w:lang w:val="cs-CZ"/>
        </w:rPr>
        <w:t> </w:t>
      </w:r>
      <w:r w:rsidRPr="00413D7E">
        <w:rPr>
          <w:lang w:val="cs-CZ"/>
        </w:rPr>
        <w:t>=</w:t>
      </w:r>
      <w:r w:rsidR="00FC7D95" w:rsidRPr="00413D7E">
        <w:rPr>
          <w:lang w:val="cs-CZ"/>
        </w:rPr>
        <w:t> </w:t>
      </w:r>
      <w:r w:rsidRPr="00413D7E">
        <w:rPr>
          <w:lang w:val="cs-CZ"/>
        </w:rPr>
        <w:t>15</w:t>
      </w:r>
      <w:r w:rsidR="004D59F2" w:rsidRPr="00413D7E">
        <w:rPr>
          <w:lang w:val="cs-CZ"/>
        </w:rPr>
        <w:t>;</w:t>
      </w:r>
      <w:r w:rsidRPr="00413D7E">
        <w:rPr>
          <w:lang w:val="cs-CZ"/>
        </w:rPr>
        <w:t xml:space="preserve"> 62</w:t>
      </w:r>
      <w:r w:rsidR="00FC7D95" w:rsidRPr="00413D7E">
        <w:rPr>
          <w:lang w:val="cs-CZ"/>
        </w:rPr>
        <w:t>,</w:t>
      </w:r>
      <w:r w:rsidRPr="00413D7E">
        <w:rPr>
          <w:lang w:val="cs-CZ"/>
        </w:rPr>
        <w:t>5</w:t>
      </w:r>
      <w:r w:rsidR="00FC7D95" w:rsidRPr="00413D7E">
        <w:rPr>
          <w:lang w:val="cs-CZ"/>
        </w:rPr>
        <w:t> </w:t>
      </w:r>
      <w:r w:rsidRPr="00413D7E">
        <w:rPr>
          <w:lang w:val="cs-CZ"/>
        </w:rPr>
        <w:t xml:space="preserve">%) </w:t>
      </w:r>
      <w:r w:rsidR="00FC7D95" w:rsidRPr="00413D7E">
        <w:rPr>
          <w:lang w:val="cs-CZ"/>
        </w:rPr>
        <w:t>nebo</w:t>
      </w:r>
      <w:r w:rsidRPr="00413D7E">
        <w:rPr>
          <w:lang w:val="cs-CZ"/>
        </w:rPr>
        <w:t xml:space="preserve"> ERA</w:t>
      </w:r>
      <w:r w:rsidR="00FC7D95" w:rsidRPr="00413D7E">
        <w:rPr>
          <w:lang w:val="cs-CZ"/>
        </w:rPr>
        <w:t> </w:t>
      </w:r>
      <w:r w:rsidRPr="00413D7E">
        <w:rPr>
          <w:lang w:val="cs-CZ"/>
        </w:rPr>
        <w:t xml:space="preserve">+ </w:t>
      </w:r>
      <w:r w:rsidR="00FC7D95" w:rsidRPr="00413D7E">
        <w:rPr>
          <w:lang w:val="cs-CZ"/>
        </w:rPr>
        <w:t xml:space="preserve">analog </w:t>
      </w:r>
      <w:r w:rsidRPr="00413D7E">
        <w:rPr>
          <w:lang w:val="cs-CZ"/>
        </w:rPr>
        <w:t>prostacy</w:t>
      </w:r>
      <w:r w:rsidR="00FC7D95" w:rsidRPr="00413D7E">
        <w:rPr>
          <w:lang w:val="cs-CZ"/>
        </w:rPr>
        <w:t>k</w:t>
      </w:r>
      <w:r w:rsidRPr="00413D7E">
        <w:rPr>
          <w:lang w:val="cs-CZ"/>
        </w:rPr>
        <w:t>lin</w:t>
      </w:r>
      <w:r w:rsidR="00FC7D95" w:rsidRPr="00413D7E">
        <w:rPr>
          <w:lang w:val="cs-CZ"/>
        </w:rPr>
        <w:t>u</w:t>
      </w:r>
      <w:r w:rsidRPr="00413D7E">
        <w:rPr>
          <w:lang w:val="cs-CZ"/>
        </w:rPr>
        <w:t> (PCA) (n</w:t>
      </w:r>
      <w:r w:rsidR="00FC7D95" w:rsidRPr="00413D7E">
        <w:rPr>
          <w:lang w:val="cs-CZ"/>
        </w:rPr>
        <w:t> </w:t>
      </w:r>
      <w:r w:rsidRPr="00413D7E">
        <w:rPr>
          <w:lang w:val="cs-CZ"/>
        </w:rPr>
        <w:t>=</w:t>
      </w:r>
      <w:r w:rsidR="00FC7D95" w:rsidRPr="00413D7E">
        <w:rPr>
          <w:lang w:val="cs-CZ"/>
        </w:rPr>
        <w:t> </w:t>
      </w:r>
      <w:r w:rsidRPr="00413D7E">
        <w:rPr>
          <w:lang w:val="cs-CZ"/>
        </w:rPr>
        <w:t>9</w:t>
      </w:r>
      <w:r w:rsidR="004D59F2" w:rsidRPr="00413D7E">
        <w:rPr>
          <w:lang w:val="cs-CZ"/>
        </w:rPr>
        <w:t>;</w:t>
      </w:r>
      <w:r w:rsidRPr="00413D7E">
        <w:rPr>
          <w:lang w:val="cs-CZ"/>
        </w:rPr>
        <w:t xml:space="preserve"> 37</w:t>
      </w:r>
      <w:r w:rsidR="00FC7D95" w:rsidRPr="00413D7E">
        <w:rPr>
          <w:lang w:val="cs-CZ"/>
        </w:rPr>
        <w:t>,</w:t>
      </w:r>
      <w:r w:rsidRPr="00413D7E">
        <w:rPr>
          <w:lang w:val="cs-CZ"/>
        </w:rPr>
        <w:t>5</w:t>
      </w:r>
      <w:r w:rsidR="00FC7D95" w:rsidRPr="00413D7E">
        <w:rPr>
          <w:lang w:val="cs-CZ"/>
        </w:rPr>
        <w:t> </w:t>
      </w:r>
      <w:r w:rsidRPr="00413D7E">
        <w:rPr>
          <w:lang w:val="cs-CZ"/>
        </w:rPr>
        <w:t>%), a</w:t>
      </w:r>
      <w:r w:rsidR="00FC7D95" w:rsidRPr="00413D7E">
        <w:rPr>
          <w:lang w:val="cs-CZ"/>
        </w:rPr>
        <w:t xml:space="preserve"> léčbu </w:t>
      </w:r>
      <w:r w:rsidRPr="00413D7E">
        <w:rPr>
          <w:lang w:val="cs-CZ"/>
        </w:rPr>
        <w:t xml:space="preserve">PAH </w:t>
      </w:r>
      <w:r w:rsidR="00FC7D95" w:rsidRPr="00413D7E">
        <w:rPr>
          <w:lang w:val="cs-CZ"/>
        </w:rPr>
        <w:t xml:space="preserve">podstupovali </w:t>
      </w:r>
      <w:r w:rsidR="00E233E9">
        <w:rPr>
          <w:lang w:val="cs-CZ"/>
        </w:rPr>
        <w:t xml:space="preserve">i nadále </w:t>
      </w:r>
      <w:r w:rsidR="00FC7D95" w:rsidRPr="00413D7E">
        <w:rPr>
          <w:lang w:val="cs-CZ"/>
        </w:rPr>
        <w:t>během studie</w:t>
      </w:r>
      <w:r w:rsidRPr="00413D7E">
        <w:rPr>
          <w:lang w:val="cs-CZ"/>
        </w:rPr>
        <w:t xml:space="preserve">. </w:t>
      </w:r>
      <w:r w:rsidR="00517EB6" w:rsidRPr="00413D7E">
        <w:rPr>
          <w:lang w:val="cs-CZ"/>
        </w:rPr>
        <w:t>Hlavním explorativním cílovým parametrem účinnosti ve studii byla funkční zdatnost</w:t>
      </w:r>
      <w:r w:rsidRPr="00413D7E">
        <w:rPr>
          <w:lang w:val="cs-CZ"/>
        </w:rPr>
        <w:t xml:space="preserve"> (6MWD).</w:t>
      </w:r>
    </w:p>
    <w:p w14:paraId="668B1480" w14:textId="77777777" w:rsidR="00B14659" w:rsidRPr="00413D7E" w:rsidRDefault="00B14659" w:rsidP="00FD649C">
      <w:pPr>
        <w:rPr>
          <w:lang w:val="cs-CZ"/>
        </w:rPr>
      </w:pPr>
    </w:p>
    <w:p w14:paraId="009E6226" w14:textId="77777777" w:rsidR="00FD649C" w:rsidRPr="00413D7E" w:rsidRDefault="00517EB6" w:rsidP="00FD649C">
      <w:pPr>
        <w:rPr>
          <w:lang w:val="cs-CZ"/>
        </w:rPr>
      </w:pPr>
      <w:r w:rsidRPr="00413D7E">
        <w:rPr>
          <w:lang w:val="cs-CZ"/>
        </w:rPr>
        <w:t>Etiologie</w:t>
      </w:r>
      <w:r w:rsidR="00FD649C" w:rsidRPr="00413D7E">
        <w:rPr>
          <w:lang w:val="cs-CZ"/>
        </w:rPr>
        <w:t xml:space="preserve"> PAH </w:t>
      </w:r>
      <w:r w:rsidRPr="00413D7E">
        <w:rPr>
          <w:lang w:val="cs-CZ"/>
        </w:rPr>
        <w:t>byla</w:t>
      </w:r>
      <w:r w:rsidR="00FD649C" w:rsidRPr="00413D7E">
        <w:rPr>
          <w:lang w:val="cs-CZ"/>
        </w:rPr>
        <w:t xml:space="preserve"> </w:t>
      </w:r>
      <w:r w:rsidR="00BE096C" w:rsidRPr="00413D7E">
        <w:rPr>
          <w:lang w:val="cs-CZ"/>
        </w:rPr>
        <w:t xml:space="preserve">následující: </w:t>
      </w:r>
      <w:r w:rsidR="00FD649C" w:rsidRPr="00413D7E">
        <w:rPr>
          <w:lang w:val="cs-CZ"/>
        </w:rPr>
        <w:t>idiopatic</w:t>
      </w:r>
      <w:r w:rsidRPr="00413D7E">
        <w:rPr>
          <w:lang w:val="cs-CZ"/>
        </w:rPr>
        <w:t>ká PAH</w:t>
      </w:r>
      <w:r w:rsidR="00FD649C" w:rsidRPr="00413D7E">
        <w:rPr>
          <w:lang w:val="cs-CZ"/>
        </w:rPr>
        <w:t xml:space="preserve"> (n</w:t>
      </w:r>
      <w:r w:rsidRPr="00413D7E">
        <w:rPr>
          <w:lang w:val="cs-CZ"/>
        </w:rPr>
        <w:t> </w:t>
      </w:r>
      <w:r w:rsidR="00FD649C" w:rsidRPr="00413D7E">
        <w:rPr>
          <w:lang w:val="cs-CZ"/>
        </w:rPr>
        <w:t>=</w:t>
      </w:r>
      <w:r w:rsidRPr="00413D7E">
        <w:rPr>
          <w:lang w:val="cs-CZ"/>
        </w:rPr>
        <w:t> </w:t>
      </w:r>
      <w:r w:rsidR="00FD649C" w:rsidRPr="00413D7E">
        <w:rPr>
          <w:lang w:val="cs-CZ"/>
        </w:rPr>
        <w:t>18</w:t>
      </w:r>
      <w:r w:rsidRPr="00413D7E">
        <w:rPr>
          <w:lang w:val="cs-CZ"/>
        </w:rPr>
        <w:t>;</w:t>
      </w:r>
      <w:r w:rsidR="00FD649C" w:rsidRPr="00413D7E">
        <w:rPr>
          <w:lang w:val="cs-CZ"/>
        </w:rPr>
        <w:t xml:space="preserve"> 75</w:t>
      </w:r>
      <w:r w:rsidRPr="00413D7E">
        <w:rPr>
          <w:lang w:val="cs-CZ"/>
        </w:rPr>
        <w:t>,</w:t>
      </w:r>
      <w:r w:rsidR="00FD649C" w:rsidRPr="00413D7E">
        <w:rPr>
          <w:lang w:val="cs-CZ"/>
        </w:rPr>
        <w:t>0</w:t>
      </w:r>
      <w:r w:rsidRPr="00413D7E">
        <w:rPr>
          <w:lang w:val="cs-CZ"/>
        </w:rPr>
        <w:t> </w:t>
      </w:r>
      <w:r w:rsidR="00FD649C" w:rsidRPr="00413D7E">
        <w:rPr>
          <w:lang w:val="cs-CZ"/>
        </w:rPr>
        <w:t xml:space="preserve">%), </w:t>
      </w:r>
      <w:r w:rsidR="004B21CD">
        <w:rPr>
          <w:lang w:val="cs-CZ"/>
        </w:rPr>
        <w:t>perzistující</w:t>
      </w:r>
      <w:r w:rsidR="003615B7">
        <w:rPr>
          <w:lang w:val="cs-CZ"/>
        </w:rPr>
        <w:t xml:space="preserve"> </w:t>
      </w:r>
      <w:r w:rsidRPr="00413D7E">
        <w:rPr>
          <w:lang w:val="cs-CZ"/>
        </w:rPr>
        <w:t>vrozená</w:t>
      </w:r>
      <w:r w:rsidR="00FD649C" w:rsidRPr="00413D7E">
        <w:rPr>
          <w:lang w:val="cs-CZ"/>
        </w:rPr>
        <w:t xml:space="preserve"> PAH </w:t>
      </w:r>
      <w:r w:rsidR="00BE096C" w:rsidRPr="00413D7E">
        <w:rPr>
          <w:lang w:val="cs-CZ"/>
        </w:rPr>
        <w:t xml:space="preserve"> navzdory uzávěru zkratu</w:t>
      </w:r>
      <w:r w:rsidR="00FD649C" w:rsidRPr="00413D7E">
        <w:rPr>
          <w:lang w:val="cs-CZ"/>
        </w:rPr>
        <w:t xml:space="preserve"> (n</w:t>
      </w:r>
      <w:r w:rsidRPr="00413D7E">
        <w:rPr>
          <w:lang w:val="cs-CZ"/>
        </w:rPr>
        <w:t> </w:t>
      </w:r>
      <w:r w:rsidR="00FD649C" w:rsidRPr="00413D7E">
        <w:rPr>
          <w:lang w:val="cs-CZ"/>
        </w:rPr>
        <w:t>=</w:t>
      </w:r>
      <w:r w:rsidRPr="00413D7E">
        <w:rPr>
          <w:lang w:val="cs-CZ"/>
        </w:rPr>
        <w:t> </w:t>
      </w:r>
      <w:r w:rsidR="00FD649C" w:rsidRPr="00413D7E">
        <w:rPr>
          <w:lang w:val="cs-CZ"/>
        </w:rPr>
        <w:t>4</w:t>
      </w:r>
      <w:r w:rsidRPr="00413D7E">
        <w:rPr>
          <w:lang w:val="cs-CZ"/>
        </w:rPr>
        <w:t>;</w:t>
      </w:r>
      <w:r w:rsidR="00FD649C" w:rsidRPr="00413D7E">
        <w:rPr>
          <w:lang w:val="cs-CZ"/>
        </w:rPr>
        <w:t xml:space="preserve"> 16</w:t>
      </w:r>
      <w:r w:rsidRPr="00413D7E">
        <w:rPr>
          <w:lang w:val="cs-CZ"/>
        </w:rPr>
        <w:t>,</w:t>
      </w:r>
      <w:r w:rsidR="00FD649C" w:rsidRPr="00413D7E">
        <w:rPr>
          <w:lang w:val="cs-CZ"/>
        </w:rPr>
        <w:t>7</w:t>
      </w:r>
      <w:r w:rsidRPr="00413D7E">
        <w:rPr>
          <w:lang w:val="cs-CZ"/>
        </w:rPr>
        <w:t> </w:t>
      </w:r>
      <w:r w:rsidR="00FD649C" w:rsidRPr="00413D7E">
        <w:rPr>
          <w:lang w:val="cs-CZ"/>
        </w:rPr>
        <w:t xml:space="preserve">%), </w:t>
      </w:r>
      <w:r w:rsidR="00BE096C" w:rsidRPr="00413D7E">
        <w:rPr>
          <w:lang w:val="cs-CZ"/>
        </w:rPr>
        <w:t>dědičná PAH</w:t>
      </w:r>
      <w:r w:rsidR="00FD649C" w:rsidRPr="00413D7E">
        <w:rPr>
          <w:lang w:val="cs-CZ"/>
        </w:rPr>
        <w:t xml:space="preserve"> (n</w:t>
      </w:r>
      <w:r w:rsidR="00BE096C" w:rsidRPr="00413D7E">
        <w:rPr>
          <w:lang w:val="cs-CZ"/>
        </w:rPr>
        <w:t> </w:t>
      </w:r>
      <w:r w:rsidR="00FD649C" w:rsidRPr="00413D7E">
        <w:rPr>
          <w:lang w:val="cs-CZ"/>
        </w:rPr>
        <w:t>=</w:t>
      </w:r>
      <w:r w:rsidR="00BE096C" w:rsidRPr="00413D7E">
        <w:rPr>
          <w:lang w:val="cs-CZ"/>
        </w:rPr>
        <w:t> </w:t>
      </w:r>
      <w:r w:rsidR="00FD649C" w:rsidRPr="00413D7E">
        <w:rPr>
          <w:lang w:val="cs-CZ"/>
        </w:rPr>
        <w:t>1</w:t>
      </w:r>
      <w:r w:rsidR="00BE096C" w:rsidRPr="00413D7E">
        <w:rPr>
          <w:lang w:val="cs-CZ"/>
        </w:rPr>
        <w:t>;</w:t>
      </w:r>
      <w:r w:rsidR="00FD649C" w:rsidRPr="00413D7E">
        <w:rPr>
          <w:lang w:val="cs-CZ"/>
        </w:rPr>
        <w:t xml:space="preserve"> 4</w:t>
      </w:r>
      <w:r w:rsidR="00BE096C" w:rsidRPr="00413D7E">
        <w:rPr>
          <w:lang w:val="cs-CZ"/>
        </w:rPr>
        <w:t>,</w:t>
      </w:r>
      <w:r w:rsidR="00FD649C" w:rsidRPr="00413D7E">
        <w:rPr>
          <w:lang w:val="cs-CZ"/>
        </w:rPr>
        <w:t>2</w:t>
      </w:r>
      <w:r w:rsidR="00BE096C" w:rsidRPr="00413D7E">
        <w:rPr>
          <w:lang w:val="cs-CZ"/>
        </w:rPr>
        <w:t> </w:t>
      </w:r>
      <w:r w:rsidR="00FD649C" w:rsidRPr="00413D7E">
        <w:rPr>
          <w:lang w:val="cs-CZ"/>
        </w:rPr>
        <w:t>%) a</w:t>
      </w:r>
      <w:r w:rsidR="00BE096C" w:rsidRPr="00413D7E">
        <w:rPr>
          <w:lang w:val="cs-CZ"/>
        </w:rPr>
        <w:t xml:space="preserve"> plicní hypertenze související s vývojovými abnormalitami </w:t>
      </w:r>
      <w:r w:rsidR="00FD649C" w:rsidRPr="00413D7E">
        <w:rPr>
          <w:lang w:val="cs-CZ"/>
        </w:rPr>
        <w:t>(n</w:t>
      </w:r>
      <w:r w:rsidR="00BE096C" w:rsidRPr="00413D7E">
        <w:rPr>
          <w:lang w:val="cs-CZ"/>
        </w:rPr>
        <w:t> </w:t>
      </w:r>
      <w:r w:rsidR="00FD649C" w:rsidRPr="00413D7E">
        <w:rPr>
          <w:lang w:val="cs-CZ"/>
        </w:rPr>
        <w:t>=</w:t>
      </w:r>
      <w:r w:rsidR="00BE096C" w:rsidRPr="00413D7E">
        <w:rPr>
          <w:lang w:val="cs-CZ"/>
        </w:rPr>
        <w:t> </w:t>
      </w:r>
      <w:r w:rsidR="00FD649C" w:rsidRPr="00413D7E">
        <w:rPr>
          <w:lang w:val="cs-CZ"/>
        </w:rPr>
        <w:t>1</w:t>
      </w:r>
      <w:r w:rsidR="00BE096C" w:rsidRPr="00413D7E">
        <w:rPr>
          <w:lang w:val="cs-CZ"/>
        </w:rPr>
        <w:t>;</w:t>
      </w:r>
      <w:r w:rsidR="00FD649C" w:rsidRPr="00413D7E">
        <w:rPr>
          <w:lang w:val="cs-CZ"/>
        </w:rPr>
        <w:t xml:space="preserve"> 4</w:t>
      </w:r>
      <w:r w:rsidR="00BE096C" w:rsidRPr="00413D7E">
        <w:rPr>
          <w:lang w:val="cs-CZ"/>
        </w:rPr>
        <w:t>,</w:t>
      </w:r>
      <w:r w:rsidR="00FD649C" w:rsidRPr="00413D7E">
        <w:rPr>
          <w:lang w:val="cs-CZ"/>
        </w:rPr>
        <w:t>2</w:t>
      </w:r>
      <w:r w:rsidR="00BE096C" w:rsidRPr="00413D7E">
        <w:rPr>
          <w:lang w:val="cs-CZ"/>
        </w:rPr>
        <w:t> </w:t>
      </w:r>
      <w:r w:rsidR="00FD649C" w:rsidRPr="00413D7E">
        <w:rPr>
          <w:lang w:val="cs-CZ"/>
        </w:rPr>
        <w:t xml:space="preserve">%). </w:t>
      </w:r>
      <w:r w:rsidR="00BE096C" w:rsidRPr="00413D7E">
        <w:rPr>
          <w:lang w:val="cs-CZ"/>
        </w:rPr>
        <w:t>Zařazeny byly dvě odlišné věkové skupiny</w:t>
      </w:r>
      <w:r w:rsidR="00FD649C" w:rsidRPr="00413D7E">
        <w:rPr>
          <w:lang w:val="cs-CZ"/>
        </w:rPr>
        <w:t xml:space="preserve"> (≥ 6 </w:t>
      </w:r>
      <w:r w:rsidR="00BE096C" w:rsidRPr="00413D7E">
        <w:rPr>
          <w:lang w:val="cs-CZ"/>
        </w:rPr>
        <w:t xml:space="preserve">až </w:t>
      </w:r>
      <w:r w:rsidR="00FD649C" w:rsidRPr="00413D7E">
        <w:rPr>
          <w:lang w:val="cs-CZ"/>
        </w:rPr>
        <w:t>&lt; 12 </w:t>
      </w:r>
      <w:r w:rsidR="00BE096C" w:rsidRPr="00413D7E">
        <w:rPr>
          <w:lang w:val="cs-CZ"/>
        </w:rPr>
        <w:t>let</w:t>
      </w:r>
      <w:r w:rsidR="00FD649C" w:rsidRPr="00413D7E">
        <w:rPr>
          <w:lang w:val="cs-CZ"/>
        </w:rPr>
        <w:t xml:space="preserve"> [n</w:t>
      </w:r>
      <w:r w:rsidR="00BE096C" w:rsidRPr="00413D7E">
        <w:rPr>
          <w:lang w:val="cs-CZ"/>
        </w:rPr>
        <w:t> </w:t>
      </w:r>
      <w:r w:rsidR="00FD649C" w:rsidRPr="00413D7E">
        <w:rPr>
          <w:lang w:val="cs-CZ"/>
        </w:rPr>
        <w:t>=</w:t>
      </w:r>
      <w:r w:rsidR="00BE096C" w:rsidRPr="00413D7E">
        <w:rPr>
          <w:lang w:val="cs-CZ"/>
        </w:rPr>
        <w:t> </w:t>
      </w:r>
      <w:r w:rsidR="00FD649C" w:rsidRPr="00413D7E">
        <w:rPr>
          <w:lang w:val="cs-CZ"/>
        </w:rPr>
        <w:t>6] a</w:t>
      </w:r>
      <w:r w:rsidR="00BE096C" w:rsidRPr="00413D7E">
        <w:rPr>
          <w:lang w:val="cs-CZ"/>
        </w:rPr>
        <w:t> </w:t>
      </w:r>
      <w:r w:rsidR="00FD649C" w:rsidRPr="00413D7E">
        <w:rPr>
          <w:lang w:val="cs-CZ"/>
        </w:rPr>
        <w:t>&gt; 12 </w:t>
      </w:r>
      <w:r w:rsidR="00BE096C" w:rsidRPr="00413D7E">
        <w:rPr>
          <w:lang w:val="cs-CZ"/>
        </w:rPr>
        <w:t xml:space="preserve">až </w:t>
      </w:r>
      <w:r w:rsidR="00FD649C" w:rsidRPr="00413D7E">
        <w:rPr>
          <w:lang w:val="cs-CZ"/>
        </w:rPr>
        <w:t>&lt; 18 </w:t>
      </w:r>
      <w:r w:rsidR="00BE096C" w:rsidRPr="00413D7E">
        <w:rPr>
          <w:lang w:val="cs-CZ"/>
        </w:rPr>
        <w:t>let</w:t>
      </w:r>
      <w:r w:rsidR="00FD649C" w:rsidRPr="00413D7E">
        <w:rPr>
          <w:lang w:val="cs-CZ"/>
        </w:rPr>
        <w:t xml:space="preserve"> [n</w:t>
      </w:r>
      <w:r w:rsidR="00BE096C" w:rsidRPr="00413D7E">
        <w:rPr>
          <w:lang w:val="cs-CZ"/>
        </w:rPr>
        <w:t> </w:t>
      </w:r>
      <w:r w:rsidR="00FD649C" w:rsidRPr="00413D7E">
        <w:rPr>
          <w:lang w:val="cs-CZ"/>
        </w:rPr>
        <w:t>=</w:t>
      </w:r>
      <w:r w:rsidR="00BE096C" w:rsidRPr="00413D7E">
        <w:rPr>
          <w:lang w:val="cs-CZ"/>
        </w:rPr>
        <w:t> </w:t>
      </w:r>
      <w:r w:rsidR="00FD649C" w:rsidRPr="00413D7E">
        <w:rPr>
          <w:lang w:val="cs-CZ"/>
        </w:rPr>
        <w:t>18]).</w:t>
      </w:r>
    </w:p>
    <w:p w14:paraId="5727F1A4" w14:textId="77777777" w:rsidR="00B14659" w:rsidRPr="00413D7E" w:rsidRDefault="00B14659" w:rsidP="00FD649C">
      <w:pPr>
        <w:rPr>
          <w:lang w:val="cs-CZ"/>
        </w:rPr>
      </w:pPr>
    </w:p>
    <w:p w14:paraId="326E165E" w14:textId="77777777" w:rsidR="00FD649C" w:rsidRPr="00413D7E" w:rsidRDefault="006971EF" w:rsidP="00FD649C">
      <w:pPr>
        <w:rPr>
          <w:lang w:val="cs-CZ"/>
        </w:rPr>
      </w:pPr>
      <w:r w:rsidRPr="00413D7E">
        <w:rPr>
          <w:lang w:val="cs-CZ"/>
        </w:rPr>
        <w:t>Ve výchozím stavu spadala většina pacientů</w:t>
      </w:r>
      <w:r w:rsidR="00FD649C" w:rsidRPr="00413D7E">
        <w:rPr>
          <w:lang w:val="cs-CZ"/>
        </w:rPr>
        <w:t xml:space="preserve"> </w:t>
      </w:r>
      <w:r w:rsidRPr="00413D7E">
        <w:rPr>
          <w:lang w:val="cs-CZ"/>
        </w:rPr>
        <w:t>do</w:t>
      </w:r>
      <w:r w:rsidR="00FD649C" w:rsidRPr="00413D7E">
        <w:rPr>
          <w:lang w:val="cs-CZ"/>
        </w:rPr>
        <w:t xml:space="preserve"> </w:t>
      </w:r>
      <w:r w:rsidRPr="00413D7E">
        <w:rPr>
          <w:lang w:val="cs-CZ"/>
        </w:rPr>
        <w:t>funkční třídy</w:t>
      </w:r>
      <w:r w:rsidR="00FD649C" w:rsidRPr="00413D7E">
        <w:rPr>
          <w:lang w:val="cs-CZ"/>
        </w:rPr>
        <w:t> II</w:t>
      </w:r>
      <w:r w:rsidR="0040596C">
        <w:rPr>
          <w:lang w:val="cs-CZ"/>
        </w:rPr>
        <w:t xml:space="preserve"> dle WHO</w:t>
      </w:r>
      <w:r w:rsidR="00FD649C" w:rsidRPr="00413D7E">
        <w:rPr>
          <w:lang w:val="cs-CZ"/>
        </w:rPr>
        <w:t xml:space="preserve"> (n</w:t>
      </w:r>
      <w:r w:rsidRPr="00413D7E">
        <w:rPr>
          <w:lang w:val="cs-CZ"/>
        </w:rPr>
        <w:t> </w:t>
      </w:r>
      <w:r w:rsidR="00FD649C" w:rsidRPr="00413D7E">
        <w:rPr>
          <w:lang w:val="cs-CZ"/>
        </w:rPr>
        <w:t>=</w:t>
      </w:r>
      <w:r w:rsidRPr="00413D7E">
        <w:rPr>
          <w:lang w:val="cs-CZ"/>
        </w:rPr>
        <w:t> </w:t>
      </w:r>
      <w:r w:rsidR="00FD649C" w:rsidRPr="00413D7E">
        <w:rPr>
          <w:lang w:val="cs-CZ"/>
        </w:rPr>
        <w:t>18</w:t>
      </w:r>
      <w:r w:rsidRPr="00413D7E">
        <w:rPr>
          <w:lang w:val="cs-CZ"/>
        </w:rPr>
        <w:t>;</w:t>
      </w:r>
      <w:r w:rsidR="00FD649C" w:rsidRPr="00413D7E">
        <w:rPr>
          <w:lang w:val="cs-CZ"/>
        </w:rPr>
        <w:t xml:space="preserve"> 75</w:t>
      </w:r>
      <w:r w:rsidRPr="00413D7E">
        <w:rPr>
          <w:lang w:val="cs-CZ"/>
        </w:rPr>
        <w:t> </w:t>
      </w:r>
      <w:r w:rsidR="00FD649C" w:rsidRPr="00413D7E">
        <w:rPr>
          <w:lang w:val="cs-CZ"/>
        </w:rPr>
        <w:t>%)</w:t>
      </w:r>
      <w:r w:rsidRPr="00413D7E">
        <w:rPr>
          <w:lang w:val="cs-CZ"/>
        </w:rPr>
        <w:t>,</w:t>
      </w:r>
      <w:r w:rsidR="00FD649C" w:rsidRPr="00413D7E">
        <w:rPr>
          <w:lang w:val="cs-CZ"/>
        </w:rPr>
        <w:t xml:space="preserve"> </w:t>
      </w:r>
      <w:r w:rsidRPr="00413D7E">
        <w:rPr>
          <w:lang w:val="cs-CZ"/>
        </w:rPr>
        <w:t>jeden pacient</w:t>
      </w:r>
      <w:r w:rsidR="00FD649C" w:rsidRPr="00413D7E">
        <w:rPr>
          <w:lang w:val="cs-CZ"/>
        </w:rPr>
        <w:t xml:space="preserve"> (4</w:t>
      </w:r>
      <w:r w:rsidRPr="00413D7E">
        <w:rPr>
          <w:lang w:val="cs-CZ"/>
        </w:rPr>
        <w:t>,</w:t>
      </w:r>
      <w:r w:rsidR="00FD649C" w:rsidRPr="00413D7E">
        <w:rPr>
          <w:lang w:val="cs-CZ"/>
        </w:rPr>
        <w:t>2</w:t>
      </w:r>
      <w:r w:rsidRPr="00413D7E">
        <w:rPr>
          <w:lang w:val="cs-CZ"/>
        </w:rPr>
        <w:t> </w:t>
      </w:r>
      <w:r w:rsidR="00FD649C" w:rsidRPr="00413D7E">
        <w:rPr>
          <w:lang w:val="cs-CZ"/>
        </w:rPr>
        <w:t xml:space="preserve">%) </w:t>
      </w:r>
      <w:r w:rsidRPr="00413D7E">
        <w:rPr>
          <w:lang w:val="cs-CZ"/>
        </w:rPr>
        <w:t>do</w:t>
      </w:r>
      <w:r w:rsidR="00FD649C" w:rsidRPr="00413D7E">
        <w:rPr>
          <w:lang w:val="cs-CZ"/>
        </w:rPr>
        <w:t xml:space="preserve"> </w:t>
      </w:r>
      <w:r w:rsidRPr="00413D7E">
        <w:rPr>
          <w:lang w:val="cs-CZ"/>
        </w:rPr>
        <w:t>funkční třídy </w:t>
      </w:r>
      <w:r w:rsidR="00FD649C" w:rsidRPr="00413D7E">
        <w:rPr>
          <w:lang w:val="cs-CZ"/>
        </w:rPr>
        <w:t xml:space="preserve">I </w:t>
      </w:r>
      <w:r w:rsidR="0040596C">
        <w:rPr>
          <w:lang w:val="cs-CZ"/>
        </w:rPr>
        <w:t xml:space="preserve">dle WHO </w:t>
      </w:r>
      <w:r w:rsidR="00FD649C" w:rsidRPr="00413D7E">
        <w:rPr>
          <w:lang w:val="cs-CZ"/>
        </w:rPr>
        <w:t>a</w:t>
      </w:r>
      <w:r w:rsidRPr="00413D7E">
        <w:rPr>
          <w:lang w:val="cs-CZ"/>
        </w:rPr>
        <w:t> pět pacientů</w:t>
      </w:r>
      <w:r w:rsidR="00FD649C" w:rsidRPr="00413D7E">
        <w:rPr>
          <w:lang w:val="cs-CZ"/>
        </w:rPr>
        <w:t xml:space="preserve"> (20</w:t>
      </w:r>
      <w:r w:rsidRPr="00413D7E">
        <w:rPr>
          <w:lang w:val="cs-CZ"/>
        </w:rPr>
        <w:t>,</w:t>
      </w:r>
      <w:r w:rsidR="00FD649C" w:rsidRPr="00413D7E">
        <w:rPr>
          <w:lang w:val="cs-CZ"/>
        </w:rPr>
        <w:t>8</w:t>
      </w:r>
      <w:r w:rsidRPr="00413D7E">
        <w:rPr>
          <w:lang w:val="cs-CZ"/>
        </w:rPr>
        <w:t> </w:t>
      </w:r>
      <w:r w:rsidR="00FD649C" w:rsidRPr="00413D7E">
        <w:rPr>
          <w:lang w:val="cs-CZ"/>
        </w:rPr>
        <w:t xml:space="preserve">%) </w:t>
      </w:r>
      <w:r w:rsidRPr="00413D7E">
        <w:rPr>
          <w:lang w:val="cs-CZ"/>
        </w:rPr>
        <w:t>do</w:t>
      </w:r>
      <w:r w:rsidR="00FD649C" w:rsidRPr="00413D7E">
        <w:rPr>
          <w:lang w:val="cs-CZ"/>
        </w:rPr>
        <w:t xml:space="preserve"> </w:t>
      </w:r>
      <w:r w:rsidRPr="00413D7E">
        <w:rPr>
          <w:lang w:val="cs-CZ"/>
        </w:rPr>
        <w:t>funkční třídy</w:t>
      </w:r>
      <w:r w:rsidR="00FD649C" w:rsidRPr="00413D7E">
        <w:rPr>
          <w:lang w:val="cs-CZ"/>
        </w:rPr>
        <w:t> III</w:t>
      </w:r>
      <w:r w:rsidR="0040596C">
        <w:rPr>
          <w:lang w:val="cs-CZ"/>
        </w:rPr>
        <w:t xml:space="preserve"> dle WHO</w:t>
      </w:r>
      <w:r w:rsidR="00FD649C" w:rsidRPr="00413D7E">
        <w:rPr>
          <w:lang w:val="cs-CZ"/>
        </w:rPr>
        <w:t xml:space="preserve">. </w:t>
      </w:r>
      <w:r w:rsidRPr="00413D7E">
        <w:rPr>
          <w:lang w:val="cs-CZ"/>
        </w:rPr>
        <w:t>Průměrná hodnota</w:t>
      </w:r>
      <w:r w:rsidR="00FD649C" w:rsidRPr="00413D7E">
        <w:rPr>
          <w:lang w:val="cs-CZ"/>
        </w:rPr>
        <w:t xml:space="preserve"> 6MWD </w:t>
      </w:r>
      <w:r w:rsidRPr="00413D7E">
        <w:rPr>
          <w:lang w:val="cs-CZ"/>
        </w:rPr>
        <w:t>ve výchozím stavu byla</w:t>
      </w:r>
      <w:r w:rsidR="00FD649C" w:rsidRPr="00413D7E">
        <w:rPr>
          <w:lang w:val="cs-CZ"/>
        </w:rPr>
        <w:t xml:space="preserve"> 442</w:t>
      </w:r>
      <w:r w:rsidRPr="00413D7E">
        <w:rPr>
          <w:lang w:val="cs-CZ"/>
        </w:rPr>
        <w:t>,</w:t>
      </w:r>
      <w:r w:rsidR="00FD649C" w:rsidRPr="00413D7E">
        <w:rPr>
          <w:lang w:val="cs-CZ"/>
        </w:rPr>
        <w:t>12 m.</w:t>
      </w:r>
    </w:p>
    <w:p w14:paraId="445CE7C5" w14:textId="77777777" w:rsidR="00B14659" w:rsidRPr="00413D7E" w:rsidRDefault="00B14659" w:rsidP="00FD649C">
      <w:pPr>
        <w:rPr>
          <w:lang w:val="cs-CZ"/>
        </w:rPr>
      </w:pPr>
    </w:p>
    <w:p w14:paraId="3B343F51" w14:textId="77777777" w:rsidR="00FD649C" w:rsidRPr="00413D7E" w:rsidRDefault="00234318" w:rsidP="00FD649C">
      <w:pPr>
        <w:rPr>
          <w:lang w:val="cs-CZ"/>
        </w:rPr>
      </w:pPr>
      <w:r w:rsidRPr="00413D7E">
        <w:rPr>
          <w:lang w:val="cs-CZ"/>
        </w:rPr>
        <w:t xml:space="preserve">Období léčby trvající 24 týdnů dokončilo </w:t>
      </w:r>
      <w:r w:rsidR="00FD649C" w:rsidRPr="00413D7E">
        <w:rPr>
          <w:lang w:val="cs-CZ"/>
        </w:rPr>
        <w:t>21 pa</w:t>
      </w:r>
      <w:r w:rsidRPr="00413D7E">
        <w:rPr>
          <w:lang w:val="cs-CZ"/>
        </w:rPr>
        <w:t>cientů,</w:t>
      </w:r>
      <w:r w:rsidR="00FD649C" w:rsidRPr="00413D7E">
        <w:rPr>
          <w:lang w:val="cs-CZ"/>
        </w:rPr>
        <w:t xml:space="preserve"> 3 pa</w:t>
      </w:r>
      <w:r w:rsidRPr="00413D7E">
        <w:rPr>
          <w:lang w:val="cs-CZ"/>
        </w:rPr>
        <w:t>cienti</w:t>
      </w:r>
      <w:r w:rsidR="00FD649C" w:rsidRPr="00413D7E">
        <w:rPr>
          <w:lang w:val="cs-CZ"/>
        </w:rPr>
        <w:t xml:space="preserve"> </w:t>
      </w:r>
      <w:r w:rsidRPr="00413D7E">
        <w:rPr>
          <w:lang w:val="cs-CZ"/>
        </w:rPr>
        <w:t xml:space="preserve">ze studie odstoupili v důsledku nežádoucích </w:t>
      </w:r>
      <w:r w:rsidR="00C341AA">
        <w:rPr>
          <w:lang w:val="cs-CZ"/>
        </w:rPr>
        <w:t>účinků</w:t>
      </w:r>
      <w:r w:rsidR="00FD649C" w:rsidRPr="00413D7E">
        <w:rPr>
          <w:lang w:val="cs-CZ"/>
        </w:rPr>
        <w:t>.</w:t>
      </w:r>
    </w:p>
    <w:p w14:paraId="5E6DDC97" w14:textId="77777777" w:rsidR="00B14659" w:rsidRPr="00413D7E" w:rsidRDefault="00B14659" w:rsidP="00FD649C">
      <w:pPr>
        <w:rPr>
          <w:lang w:val="cs-CZ"/>
        </w:rPr>
      </w:pPr>
    </w:p>
    <w:p w14:paraId="37B488B6" w14:textId="77777777" w:rsidR="00FD649C" w:rsidRPr="00413D7E" w:rsidRDefault="00234318" w:rsidP="00FD649C">
      <w:pPr>
        <w:rPr>
          <w:lang w:val="cs-CZ"/>
        </w:rPr>
      </w:pPr>
      <w:r w:rsidRPr="00413D7E">
        <w:rPr>
          <w:lang w:val="cs-CZ"/>
        </w:rPr>
        <w:lastRenderedPageBreak/>
        <w:t xml:space="preserve">U pacientů s hodnoceními ve výchozím stavu a v týdnu 24 byly </w:t>
      </w:r>
      <w:r w:rsidR="00116457">
        <w:rPr>
          <w:lang w:val="cs-CZ"/>
        </w:rPr>
        <w:t>:</w:t>
      </w:r>
    </w:p>
    <w:p w14:paraId="23ED91A0" w14:textId="77777777" w:rsidR="00FD649C" w:rsidRPr="00413D7E" w:rsidRDefault="00234318" w:rsidP="00301E78">
      <w:pPr>
        <w:numPr>
          <w:ilvl w:val="0"/>
          <w:numId w:val="17"/>
        </w:numPr>
        <w:rPr>
          <w:lang w:val="cs-CZ"/>
        </w:rPr>
      </w:pPr>
      <w:r w:rsidRPr="00413D7E">
        <w:rPr>
          <w:lang w:val="cs-CZ"/>
        </w:rPr>
        <w:t>průměrná změna hodnoty</w:t>
      </w:r>
      <w:r w:rsidR="00FD649C" w:rsidRPr="00413D7E">
        <w:rPr>
          <w:lang w:val="cs-CZ"/>
        </w:rPr>
        <w:t xml:space="preserve"> 6MWD </w:t>
      </w:r>
      <w:r w:rsidRPr="00413D7E">
        <w:rPr>
          <w:lang w:val="cs-CZ"/>
        </w:rPr>
        <w:t>od výchozího stavu</w:t>
      </w:r>
      <w:r w:rsidR="00FD649C" w:rsidRPr="00413D7E">
        <w:rPr>
          <w:lang w:val="cs-CZ"/>
        </w:rPr>
        <w:t xml:space="preserve"> +23</w:t>
      </w:r>
      <w:r w:rsidRPr="00413D7E">
        <w:rPr>
          <w:lang w:val="cs-CZ"/>
        </w:rPr>
        <w:t>,</w:t>
      </w:r>
      <w:r w:rsidR="00FD649C" w:rsidRPr="00413D7E">
        <w:rPr>
          <w:lang w:val="cs-CZ"/>
        </w:rPr>
        <w:t>01 m (SD 68</w:t>
      </w:r>
      <w:r w:rsidRPr="00413D7E">
        <w:rPr>
          <w:lang w:val="cs-CZ"/>
        </w:rPr>
        <w:t>,</w:t>
      </w:r>
      <w:r w:rsidR="00FD649C" w:rsidRPr="00413D7E">
        <w:rPr>
          <w:lang w:val="cs-CZ"/>
        </w:rPr>
        <w:t>8) (n</w:t>
      </w:r>
      <w:r w:rsidRPr="00413D7E">
        <w:rPr>
          <w:lang w:val="cs-CZ"/>
        </w:rPr>
        <w:t> </w:t>
      </w:r>
      <w:r w:rsidR="00FD649C" w:rsidRPr="00413D7E">
        <w:rPr>
          <w:lang w:val="cs-CZ"/>
        </w:rPr>
        <w:t>=</w:t>
      </w:r>
      <w:r w:rsidRPr="00413D7E">
        <w:rPr>
          <w:lang w:val="cs-CZ"/>
        </w:rPr>
        <w:t> </w:t>
      </w:r>
      <w:r w:rsidR="00FD649C" w:rsidRPr="00413D7E">
        <w:rPr>
          <w:lang w:val="cs-CZ"/>
        </w:rPr>
        <w:t>19)</w:t>
      </w:r>
    </w:p>
    <w:p w14:paraId="6BF862FE" w14:textId="77777777" w:rsidR="00FD649C" w:rsidRPr="00413D7E" w:rsidRDefault="00234318" w:rsidP="00301E78">
      <w:pPr>
        <w:numPr>
          <w:ilvl w:val="0"/>
          <w:numId w:val="17"/>
        </w:numPr>
        <w:rPr>
          <w:lang w:val="cs-CZ"/>
        </w:rPr>
      </w:pPr>
      <w:r w:rsidRPr="00413D7E">
        <w:rPr>
          <w:lang w:val="cs-CZ"/>
        </w:rPr>
        <w:t>funkční třída</w:t>
      </w:r>
      <w:r w:rsidR="00A216AF">
        <w:rPr>
          <w:lang w:val="cs-CZ"/>
        </w:rPr>
        <w:t xml:space="preserve"> dle WHO</w:t>
      </w:r>
      <w:r w:rsidRPr="00413D7E">
        <w:rPr>
          <w:lang w:val="cs-CZ"/>
        </w:rPr>
        <w:t xml:space="preserve"> zůstala ve srovnání s výchozím stavem </w:t>
      </w:r>
      <w:r w:rsidR="00D84A28">
        <w:rPr>
          <w:lang w:val="cs-CZ"/>
        </w:rPr>
        <w:t>stabilní</w:t>
      </w:r>
      <w:r w:rsidR="00FD649C" w:rsidRPr="00413D7E">
        <w:rPr>
          <w:lang w:val="cs-CZ"/>
        </w:rPr>
        <w:t xml:space="preserve"> (n</w:t>
      </w:r>
      <w:r w:rsidRPr="00413D7E">
        <w:rPr>
          <w:lang w:val="cs-CZ"/>
        </w:rPr>
        <w:t> </w:t>
      </w:r>
      <w:r w:rsidR="00FD649C" w:rsidRPr="00413D7E">
        <w:rPr>
          <w:lang w:val="cs-CZ"/>
        </w:rPr>
        <w:t>=</w:t>
      </w:r>
      <w:r w:rsidRPr="00413D7E">
        <w:rPr>
          <w:lang w:val="cs-CZ"/>
        </w:rPr>
        <w:t> </w:t>
      </w:r>
      <w:r w:rsidR="00FD649C" w:rsidRPr="00413D7E">
        <w:rPr>
          <w:lang w:val="cs-CZ"/>
        </w:rPr>
        <w:t>21)</w:t>
      </w:r>
    </w:p>
    <w:p w14:paraId="32FA8922" w14:textId="77777777" w:rsidR="00FD649C" w:rsidRPr="00413D7E" w:rsidRDefault="00234318" w:rsidP="00301E78">
      <w:pPr>
        <w:numPr>
          <w:ilvl w:val="0"/>
          <w:numId w:val="17"/>
        </w:numPr>
        <w:rPr>
          <w:lang w:val="cs-CZ"/>
        </w:rPr>
      </w:pPr>
      <w:r w:rsidRPr="00413D7E">
        <w:rPr>
          <w:lang w:val="cs-CZ"/>
        </w:rPr>
        <w:t>medián změny</w:t>
      </w:r>
      <w:r w:rsidR="00FD649C" w:rsidRPr="00413D7E">
        <w:rPr>
          <w:lang w:val="cs-CZ"/>
        </w:rPr>
        <w:t xml:space="preserve"> NT</w:t>
      </w:r>
      <w:r w:rsidRPr="00413D7E">
        <w:rPr>
          <w:lang w:val="cs-CZ"/>
        </w:rPr>
        <w:noBreakHyphen/>
      </w:r>
      <w:r w:rsidR="00FD649C" w:rsidRPr="00413D7E">
        <w:rPr>
          <w:lang w:val="cs-CZ"/>
        </w:rPr>
        <w:t xml:space="preserve">proBNP </w:t>
      </w:r>
      <w:r w:rsidRPr="00413D7E">
        <w:rPr>
          <w:lang w:val="cs-CZ"/>
        </w:rPr>
        <w:t>byl</w:t>
      </w:r>
      <w:r w:rsidR="00FD649C" w:rsidRPr="00413D7E">
        <w:rPr>
          <w:lang w:val="cs-CZ"/>
        </w:rPr>
        <w:t xml:space="preserve"> </w:t>
      </w:r>
      <w:r w:rsidRPr="00413D7E">
        <w:rPr>
          <w:lang w:val="cs-CZ"/>
        </w:rPr>
        <w:noBreakHyphen/>
      </w:r>
      <w:r w:rsidR="00FD649C" w:rsidRPr="00413D7E">
        <w:rPr>
          <w:lang w:val="cs-CZ"/>
        </w:rPr>
        <w:t>12</w:t>
      </w:r>
      <w:r w:rsidRPr="00413D7E">
        <w:rPr>
          <w:lang w:val="cs-CZ"/>
        </w:rPr>
        <w:t>,</w:t>
      </w:r>
      <w:r w:rsidR="00FD649C" w:rsidRPr="00413D7E">
        <w:rPr>
          <w:lang w:val="cs-CZ"/>
        </w:rPr>
        <w:t>05 pg/m</w:t>
      </w:r>
      <w:r w:rsidRPr="00413D7E">
        <w:rPr>
          <w:lang w:val="cs-CZ"/>
        </w:rPr>
        <w:t>l</w:t>
      </w:r>
      <w:r w:rsidR="00FD649C" w:rsidRPr="00413D7E">
        <w:rPr>
          <w:lang w:val="cs-CZ"/>
        </w:rPr>
        <w:t xml:space="preserve"> </w:t>
      </w:r>
      <w:r w:rsidR="00501750" w:rsidRPr="00413D7E">
        <w:rPr>
          <w:lang w:val="cs-CZ"/>
        </w:rPr>
        <w:t>(</w:t>
      </w:r>
      <w:r w:rsidR="00FD649C" w:rsidRPr="00413D7E">
        <w:rPr>
          <w:lang w:val="cs-CZ"/>
        </w:rPr>
        <w:t>n</w:t>
      </w:r>
      <w:r w:rsidRPr="00413D7E">
        <w:rPr>
          <w:lang w:val="cs-CZ"/>
        </w:rPr>
        <w:t> </w:t>
      </w:r>
      <w:r w:rsidR="00FD649C" w:rsidRPr="00413D7E">
        <w:rPr>
          <w:lang w:val="cs-CZ"/>
        </w:rPr>
        <w:t>=</w:t>
      </w:r>
      <w:r w:rsidRPr="00413D7E">
        <w:rPr>
          <w:lang w:val="cs-CZ"/>
        </w:rPr>
        <w:t> </w:t>
      </w:r>
      <w:r w:rsidR="00FD649C" w:rsidRPr="00413D7E">
        <w:rPr>
          <w:lang w:val="cs-CZ"/>
        </w:rPr>
        <w:t>14</w:t>
      </w:r>
      <w:r w:rsidR="00501750" w:rsidRPr="00413D7E">
        <w:rPr>
          <w:lang w:val="cs-CZ"/>
        </w:rPr>
        <w:t>)</w:t>
      </w:r>
    </w:p>
    <w:p w14:paraId="506BB5B1" w14:textId="77777777" w:rsidR="00FD649C" w:rsidRPr="00413D7E" w:rsidRDefault="00234318" w:rsidP="00FD649C">
      <w:pPr>
        <w:rPr>
          <w:lang w:val="cs-CZ"/>
        </w:rPr>
      </w:pPr>
      <w:r w:rsidRPr="00413D7E">
        <w:rPr>
          <w:lang w:val="cs-CZ"/>
        </w:rPr>
        <w:t>Dva pacienti byli hospitalizováni z důvodu pravostranného srdečního selhání.</w:t>
      </w:r>
    </w:p>
    <w:p w14:paraId="4F26270F" w14:textId="77777777" w:rsidR="00FD649C" w:rsidRPr="00413D7E" w:rsidRDefault="00FD649C" w:rsidP="00FD649C">
      <w:pPr>
        <w:rPr>
          <w:lang w:val="cs-CZ"/>
        </w:rPr>
      </w:pPr>
    </w:p>
    <w:p w14:paraId="05B54989" w14:textId="77777777" w:rsidR="00FD649C" w:rsidRPr="00413D7E" w:rsidRDefault="00592043" w:rsidP="00FD649C">
      <w:pPr>
        <w:rPr>
          <w:lang w:val="cs-CZ"/>
        </w:rPr>
      </w:pPr>
      <w:r w:rsidRPr="00413D7E">
        <w:rPr>
          <w:lang w:val="cs-CZ"/>
        </w:rPr>
        <w:t>Dlouhodob</w:t>
      </w:r>
      <w:r w:rsidR="004940B3">
        <w:rPr>
          <w:lang w:val="cs-CZ"/>
        </w:rPr>
        <w:t>é</w:t>
      </w:r>
      <w:r w:rsidRPr="00413D7E">
        <w:rPr>
          <w:lang w:val="cs-CZ"/>
        </w:rPr>
        <w:t xml:space="preserve"> údaje byly </w:t>
      </w:r>
      <w:r w:rsidR="0073273F">
        <w:rPr>
          <w:lang w:val="cs-CZ"/>
        </w:rPr>
        <w:t>získány</w:t>
      </w:r>
      <w:r w:rsidR="00FD649C" w:rsidRPr="00413D7E">
        <w:rPr>
          <w:lang w:val="cs-CZ"/>
        </w:rPr>
        <w:t xml:space="preserve"> </w:t>
      </w:r>
      <w:r w:rsidR="0073273F">
        <w:rPr>
          <w:lang w:val="cs-CZ"/>
        </w:rPr>
        <w:t>od</w:t>
      </w:r>
      <w:r w:rsidRPr="00413D7E">
        <w:rPr>
          <w:lang w:val="cs-CZ"/>
        </w:rPr>
        <w:t> </w:t>
      </w:r>
      <w:r w:rsidR="00FD649C" w:rsidRPr="00413D7E">
        <w:rPr>
          <w:lang w:val="cs-CZ"/>
        </w:rPr>
        <w:t>21 pa</w:t>
      </w:r>
      <w:r w:rsidRPr="00413D7E">
        <w:rPr>
          <w:lang w:val="cs-CZ"/>
        </w:rPr>
        <w:t>cientů,</w:t>
      </w:r>
      <w:r w:rsidR="00FD649C" w:rsidRPr="00413D7E">
        <w:rPr>
          <w:lang w:val="cs-CZ"/>
        </w:rPr>
        <w:t xml:space="preserve"> </w:t>
      </w:r>
      <w:r w:rsidRPr="00413D7E">
        <w:rPr>
          <w:lang w:val="cs-CZ"/>
        </w:rPr>
        <w:t>kteří dokončili prvních</w:t>
      </w:r>
      <w:r w:rsidR="00FD649C" w:rsidRPr="00413D7E">
        <w:rPr>
          <w:lang w:val="cs-CZ"/>
        </w:rPr>
        <w:t xml:space="preserve"> 24 </w:t>
      </w:r>
      <w:r w:rsidRPr="00413D7E">
        <w:rPr>
          <w:lang w:val="cs-CZ"/>
        </w:rPr>
        <w:t>týdnů léčby ve studii</w:t>
      </w:r>
      <w:r w:rsidR="00FD649C" w:rsidRPr="00413D7E">
        <w:rPr>
          <w:lang w:val="cs-CZ"/>
        </w:rPr>
        <w:t xml:space="preserve"> PATENT</w:t>
      </w:r>
      <w:r w:rsidR="00170C91" w:rsidRPr="00413D7E">
        <w:rPr>
          <w:lang w:val="cs-CZ"/>
        </w:rPr>
        <w:t>-</w:t>
      </w:r>
      <w:r w:rsidR="00FD649C" w:rsidRPr="00413D7E">
        <w:rPr>
          <w:lang w:val="cs-CZ"/>
        </w:rPr>
        <w:t xml:space="preserve">CHILD. </w:t>
      </w:r>
      <w:r w:rsidRPr="00413D7E">
        <w:rPr>
          <w:lang w:val="cs-CZ"/>
        </w:rPr>
        <w:t>Všem pacientům byl i nadále podáván riocigvát v kombinaci buď s </w:t>
      </w:r>
      <w:r w:rsidR="00FD649C" w:rsidRPr="00413D7E">
        <w:rPr>
          <w:lang w:val="cs-CZ"/>
        </w:rPr>
        <w:t xml:space="preserve">ERA </w:t>
      </w:r>
      <w:r w:rsidRPr="00413D7E">
        <w:rPr>
          <w:lang w:val="cs-CZ"/>
        </w:rPr>
        <w:t>nebo</w:t>
      </w:r>
      <w:r w:rsidR="00FD649C" w:rsidRPr="00413D7E">
        <w:rPr>
          <w:lang w:val="cs-CZ"/>
        </w:rPr>
        <w:t xml:space="preserve"> ERA</w:t>
      </w:r>
      <w:r w:rsidRPr="00413D7E">
        <w:rPr>
          <w:lang w:val="cs-CZ"/>
        </w:rPr>
        <w:t> </w:t>
      </w:r>
      <w:r w:rsidR="00FD649C" w:rsidRPr="00413D7E">
        <w:rPr>
          <w:lang w:val="cs-CZ"/>
        </w:rPr>
        <w:t xml:space="preserve">+ PCA. </w:t>
      </w:r>
      <w:r w:rsidRPr="00413D7E">
        <w:rPr>
          <w:lang w:val="cs-CZ"/>
        </w:rPr>
        <w:t>Průměrná celková délka expozice léčbě riocigvátem byla</w:t>
      </w:r>
      <w:r w:rsidR="00FD649C" w:rsidRPr="00413D7E">
        <w:rPr>
          <w:lang w:val="cs-CZ"/>
        </w:rPr>
        <w:t xml:space="preserve"> 109</w:t>
      </w:r>
      <w:r w:rsidRPr="00413D7E">
        <w:rPr>
          <w:lang w:val="cs-CZ"/>
        </w:rPr>
        <w:t>,</w:t>
      </w:r>
      <w:r w:rsidR="00FD649C" w:rsidRPr="00413D7E">
        <w:rPr>
          <w:lang w:val="cs-CZ"/>
        </w:rPr>
        <w:t>79</w:t>
      </w:r>
      <w:r w:rsidRPr="00413D7E">
        <w:rPr>
          <w:lang w:val="cs-CZ"/>
        </w:rPr>
        <w:t> </w:t>
      </w:r>
      <w:r w:rsidR="00FD649C" w:rsidRPr="00413D7E">
        <w:rPr>
          <w:lang w:val="cs-CZ"/>
        </w:rPr>
        <w:t>± 80</w:t>
      </w:r>
      <w:r w:rsidRPr="00413D7E">
        <w:rPr>
          <w:lang w:val="cs-CZ"/>
        </w:rPr>
        <w:t>,</w:t>
      </w:r>
      <w:r w:rsidR="00FD649C" w:rsidRPr="00413D7E">
        <w:rPr>
          <w:lang w:val="cs-CZ"/>
        </w:rPr>
        <w:t>38 </w:t>
      </w:r>
      <w:r w:rsidRPr="00413D7E">
        <w:rPr>
          <w:lang w:val="cs-CZ"/>
        </w:rPr>
        <w:t>týdne</w:t>
      </w:r>
      <w:r w:rsidR="00FD649C" w:rsidRPr="00413D7E">
        <w:rPr>
          <w:lang w:val="cs-CZ"/>
        </w:rPr>
        <w:t xml:space="preserve"> (</w:t>
      </w:r>
      <w:r w:rsidRPr="00413D7E">
        <w:rPr>
          <w:lang w:val="cs-CZ"/>
        </w:rPr>
        <w:t>maximálně</w:t>
      </w:r>
      <w:r w:rsidR="00FD649C" w:rsidRPr="00413D7E">
        <w:rPr>
          <w:lang w:val="cs-CZ"/>
        </w:rPr>
        <w:t xml:space="preserve"> 311</w:t>
      </w:r>
      <w:r w:rsidRPr="00413D7E">
        <w:rPr>
          <w:lang w:val="cs-CZ"/>
        </w:rPr>
        <w:t>,</w:t>
      </w:r>
      <w:r w:rsidR="00FD649C" w:rsidRPr="00413D7E">
        <w:rPr>
          <w:lang w:val="cs-CZ"/>
        </w:rPr>
        <w:t>9 </w:t>
      </w:r>
      <w:r w:rsidRPr="00413D7E">
        <w:rPr>
          <w:lang w:val="cs-CZ"/>
        </w:rPr>
        <w:t>týdne</w:t>
      </w:r>
      <w:r w:rsidR="00FD649C" w:rsidRPr="00413D7E">
        <w:rPr>
          <w:lang w:val="cs-CZ"/>
        </w:rPr>
        <w:t>)</w:t>
      </w:r>
      <w:r w:rsidR="00170C91" w:rsidRPr="00413D7E">
        <w:rPr>
          <w:lang w:val="cs-CZ"/>
        </w:rPr>
        <w:t>;</w:t>
      </w:r>
      <w:r w:rsidR="00FD649C" w:rsidRPr="00413D7E">
        <w:rPr>
          <w:lang w:val="cs-CZ"/>
        </w:rPr>
        <w:t xml:space="preserve"> 37</w:t>
      </w:r>
      <w:r w:rsidRPr="00413D7E">
        <w:rPr>
          <w:lang w:val="cs-CZ"/>
        </w:rPr>
        <w:t>,</w:t>
      </w:r>
      <w:r w:rsidR="00FD649C" w:rsidRPr="00413D7E">
        <w:rPr>
          <w:lang w:val="cs-CZ"/>
        </w:rPr>
        <w:t>5</w:t>
      </w:r>
      <w:r w:rsidRPr="00413D7E">
        <w:rPr>
          <w:lang w:val="cs-CZ"/>
        </w:rPr>
        <w:t> </w:t>
      </w:r>
      <w:r w:rsidR="00FD649C" w:rsidRPr="00413D7E">
        <w:rPr>
          <w:lang w:val="cs-CZ"/>
        </w:rPr>
        <w:t>% (n</w:t>
      </w:r>
      <w:r w:rsidRPr="00413D7E">
        <w:rPr>
          <w:lang w:val="cs-CZ"/>
        </w:rPr>
        <w:t> </w:t>
      </w:r>
      <w:r w:rsidR="00FD649C" w:rsidRPr="00413D7E">
        <w:rPr>
          <w:lang w:val="cs-CZ"/>
        </w:rPr>
        <w:t>=</w:t>
      </w:r>
      <w:r w:rsidRPr="00413D7E">
        <w:rPr>
          <w:lang w:val="cs-CZ"/>
        </w:rPr>
        <w:t> </w:t>
      </w:r>
      <w:r w:rsidR="00FD649C" w:rsidRPr="00413D7E">
        <w:rPr>
          <w:lang w:val="cs-CZ"/>
        </w:rPr>
        <w:t xml:space="preserve">9) </w:t>
      </w:r>
      <w:r w:rsidRPr="00413D7E">
        <w:rPr>
          <w:lang w:val="cs-CZ"/>
        </w:rPr>
        <w:t xml:space="preserve">pacientů </w:t>
      </w:r>
      <w:r w:rsidR="00170C91" w:rsidRPr="00413D7E">
        <w:rPr>
          <w:lang w:val="cs-CZ"/>
        </w:rPr>
        <w:t xml:space="preserve">bylo </w:t>
      </w:r>
      <w:r w:rsidRPr="00413D7E">
        <w:rPr>
          <w:lang w:val="cs-CZ"/>
        </w:rPr>
        <w:t>léčeno alespoň</w:t>
      </w:r>
      <w:r w:rsidR="00FD649C" w:rsidRPr="00413D7E">
        <w:rPr>
          <w:lang w:val="cs-CZ"/>
        </w:rPr>
        <w:t xml:space="preserve"> 104</w:t>
      </w:r>
      <w:r w:rsidRPr="00413D7E">
        <w:rPr>
          <w:lang w:val="cs-CZ"/>
        </w:rPr>
        <w:t> týdny</w:t>
      </w:r>
      <w:r w:rsidR="00FD649C" w:rsidRPr="00413D7E">
        <w:rPr>
          <w:lang w:val="cs-CZ"/>
        </w:rPr>
        <w:t xml:space="preserve"> </w:t>
      </w:r>
      <w:r w:rsidRPr="00413D7E">
        <w:rPr>
          <w:lang w:val="cs-CZ"/>
        </w:rPr>
        <w:t>a </w:t>
      </w:r>
      <w:r w:rsidR="00FD649C" w:rsidRPr="00413D7E">
        <w:rPr>
          <w:lang w:val="cs-CZ"/>
        </w:rPr>
        <w:t>8</w:t>
      </w:r>
      <w:r w:rsidRPr="00413D7E">
        <w:rPr>
          <w:lang w:val="cs-CZ"/>
        </w:rPr>
        <w:t>,</w:t>
      </w:r>
      <w:r w:rsidR="00FD649C" w:rsidRPr="00413D7E">
        <w:rPr>
          <w:lang w:val="cs-CZ"/>
        </w:rPr>
        <w:t>3</w:t>
      </w:r>
      <w:r w:rsidRPr="00413D7E">
        <w:rPr>
          <w:lang w:val="cs-CZ"/>
        </w:rPr>
        <w:t> </w:t>
      </w:r>
      <w:r w:rsidR="00FD649C" w:rsidRPr="00413D7E">
        <w:rPr>
          <w:lang w:val="cs-CZ"/>
        </w:rPr>
        <w:t>% (n</w:t>
      </w:r>
      <w:r w:rsidRPr="00413D7E">
        <w:rPr>
          <w:lang w:val="cs-CZ"/>
        </w:rPr>
        <w:t> </w:t>
      </w:r>
      <w:r w:rsidR="00FD649C" w:rsidRPr="00413D7E">
        <w:rPr>
          <w:lang w:val="cs-CZ"/>
        </w:rPr>
        <w:t>=</w:t>
      </w:r>
      <w:r w:rsidRPr="00413D7E">
        <w:rPr>
          <w:lang w:val="cs-CZ"/>
        </w:rPr>
        <w:t> </w:t>
      </w:r>
      <w:r w:rsidR="00FD649C" w:rsidRPr="00413D7E">
        <w:rPr>
          <w:lang w:val="cs-CZ"/>
        </w:rPr>
        <w:t xml:space="preserve">2) </w:t>
      </w:r>
      <w:r w:rsidRPr="00413D7E">
        <w:rPr>
          <w:lang w:val="cs-CZ"/>
        </w:rPr>
        <w:t>alespoň</w:t>
      </w:r>
      <w:r w:rsidR="00FD649C" w:rsidRPr="00413D7E">
        <w:rPr>
          <w:lang w:val="cs-CZ"/>
        </w:rPr>
        <w:t xml:space="preserve"> 208 </w:t>
      </w:r>
      <w:r w:rsidRPr="00413D7E">
        <w:rPr>
          <w:lang w:val="cs-CZ"/>
        </w:rPr>
        <w:t>týdnů</w:t>
      </w:r>
      <w:r w:rsidR="00FD649C" w:rsidRPr="00413D7E">
        <w:rPr>
          <w:lang w:val="cs-CZ"/>
        </w:rPr>
        <w:t>.</w:t>
      </w:r>
    </w:p>
    <w:p w14:paraId="16D2D381" w14:textId="77777777" w:rsidR="00C63046" w:rsidRPr="00413D7E" w:rsidRDefault="00C63046" w:rsidP="00FD649C">
      <w:pPr>
        <w:rPr>
          <w:lang w:val="cs-CZ"/>
        </w:rPr>
      </w:pPr>
    </w:p>
    <w:p w14:paraId="3108C153" w14:textId="77777777" w:rsidR="00FD649C" w:rsidRPr="00413D7E" w:rsidRDefault="004D5DD0" w:rsidP="00FD649C">
      <w:pPr>
        <w:rPr>
          <w:lang w:val="cs-CZ"/>
        </w:rPr>
      </w:pPr>
      <w:r w:rsidRPr="00413D7E">
        <w:rPr>
          <w:lang w:val="cs-CZ"/>
        </w:rPr>
        <w:t>B</w:t>
      </w:r>
      <w:r w:rsidRPr="000B21BD">
        <w:rPr>
          <w:lang w:val="cs-CZ"/>
        </w:rPr>
        <w:t xml:space="preserve">ěhem </w:t>
      </w:r>
      <w:r w:rsidR="00170C91" w:rsidRPr="000B21BD">
        <w:rPr>
          <w:lang w:val="cs-CZ"/>
        </w:rPr>
        <w:t>období dlouhodobého prodloužení studie</w:t>
      </w:r>
      <w:r w:rsidR="00FD649C" w:rsidRPr="00413D7E">
        <w:rPr>
          <w:lang w:val="cs-CZ"/>
        </w:rPr>
        <w:t xml:space="preserve"> </w:t>
      </w:r>
      <w:r w:rsidRPr="00413D7E">
        <w:rPr>
          <w:lang w:val="cs-CZ"/>
        </w:rPr>
        <w:t>(</w:t>
      </w:r>
      <w:r w:rsidR="00FD649C" w:rsidRPr="00413D7E">
        <w:rPr>
          <w:i/>
          <w:iCs/>
          <w:lang w:val="cs-CZ"/>
        </w:rPr>
        <w:t>long-term extension</w:t>
      </w:r>
      <w:r w:rsidRPr="00413D7E">
        <w:rPr>
          <w:lang w:val="cs-CZ"/>
        </w:rPr>
        <w:t xml:space="preserve">, </w:t>
      </w:r>
      <w:r w:rsidR="00FD649C" w:rsidRPr="00413D7E">
        <w:rPr>
          <w:lang w:val="cs-CZ"/>
        </w:rPr>
        <w:t xml:space="preserve">LTE) </w:t>
      </w:r>
      <w:r w:rsidRPr="00413D7E">
        <w:rPr>
          <w:lang w:val="cs-CZ"/>
        </w:rPr>
        <w:t>se u léčených pacientů udržel</w:t>
      </w:r>
      <w:r w:rsidR="00170C91" w:rsidRPr="00413D7E">
        <w:rPr>
          <w:lang w:val="cs-CZ"/>
        </w:rPr>
        <w:t>o</w:t>
      </w:r>
      <w:r w:rsidRPr="00413D7E">
        <w:rPr>
          <w:lang w:val="cs-CZ"/>
        </w:rPr>
        <w:t xml:space="preserve"> zlepšení nebo stabilizace hodnot </w:t>
      </w:r>
      <w:r w:rsidR="00FD649C" w:rsidRPr="00413D7E">
        <w:rPr>
          <w:lang w:val="cs-CZ"/>
        </w:rPr>
        <w:t>6MWD</w:t>
      </w:r>
      <w:r w:rsidRPr="00413D7E">
        <w:rPr>
          <w:lang w:val="cs-CZ"/>
        </w:rPr>
        <w:t>;</w:t>
      </w:r>
      <w:r w:rsidR="00FD649C" w:rsidRPr="00413D7E">
        <w:rPr>
          <w:lang w:val="cs-CZ"/>
        </w:rPr>
        <w:t xml:space="preserve"> </w:t>
      </w:r>
      <w:r w:rsidRPr="00413D7E">
        <w:rPr>
          <w:lang w:val="cs-CZ"/>
        </w:rPr>
        <w:t>od výchozího stavu (před zahájením léčby ve studii PATENT</w:t>
      </w:r>
      <w:r w:rsidR="00170C91" w:rsidRPr="00413D7E">
        <w:rPr>
          <w:lang w:val="cs-CZ"/>
        </w:rPr>
        <w:t>-</w:t>
      </w:r>
      <w:r w:rsidRPr="00413D7E">
        <w:rPr>
          <w:lang w:val="cs-CZ"/>
        </w:rPr>
        <w:t xml:space="preserve">CHILD) byly pozorovány průměrné změny </w:t>
      </w:r>
      <w:r w:rsidR="00FD649C" w:rsidRPr="00413D7E">
        <w:rPr>
          <w:lang w:val="cs-CZ"/>
        </w:rPr>
        <w:t>+5</w:t>
      </w:r>
      <w:r w:rsidRPr="00413D7E">
        <w:rPr>
          <w:lang w:val="cs-CZ"/>
        </w:rPr>
        <w:t>,</w:t>
      </w:r>
      <w:r w:rsidR="00FD649C" w:rsidRPr="00413D7E">
        <w:rPr>
          <w:lang w:val="cs-CZ"/>
        </w:rPr>
        <w:t xml:space="preserve">86 m </w:t>
      </w:r>
      <w:r w:rsidRPr="00413D7E">
        <w:rPr>
          <w:lang w:val="cs-CZ"/>
        </w:rPr>
        <w:t>v 6. měsíci</w:t>
      </w:r>
      <w:r w:rsidR="00FD649C" w:rsidRPr="00413D7E">
        <w:rPr>
          <w:lang w:val="cs-CZ"/>
        </w:rPr>
        <w:t xml:space="preserve">, </w:t>
      </w:r>
      <w:r w:rsidR="006E5CFF" w:rsidRPr="00413D7E">
        <w:rPr>
          <w:lang w:val="cs-CZ"/>
        </w:rPr>
        <w:noBreakHyphen/>
      </w:r>
      <w:r w:rsidR="00FD649C" w:rsidRPr="00413D7E">
        <w:rPr>
          <w:lang w:val="cs-CZ"/>
        </w:rPr>
        <w:t>3</w:t>
      </w:r>
      <w:r w:rsidRPr="00413D7E">
        <w:rPr>
          <w:lang w:val="cs-CZ"/>
        </w:rPr>
        <w:t>,</w:t>
      </w:r>
      <w:r w:rsidR="00FD649C" w:rsidRPr="00413D7E">
        <w:rPr>
          <w:lang w:val="cs-CZ"/>
        </w:rPr>
        <w:t xml:space="preserve">43 m </w:t>
      </w:r>
      <w:r w:rsidRPr="00413D7E">
        <w:rPr>
          <w:lang w:val="cs-CZ"/>
        </w:rPr>
        <w:t>ve 12. měsíci,</w:t>
      </w:r>
      <w:r w:rsidR="00FD649C" w:rsidRPr="00413D7E">
        <w:rPr>
          <w:lang w:val="cs-CZ"/>
        </w:rPr>
        <w:t xml:space="preserve"> +28</w:t>
      </w:r>
      <w:r w:rsidRPr="00413D7E">
        <w:rPr>
          <w:lang w:val="cs-CZ"/>
        </w:rPr>
        <w:t>,</w:t>
      </w:r>
      <w:r w:rsidR="00FD649C" w:rsidRPr="00413D7E">
        <w:rPr>
          <w:lang w:val="cs-CZ"/>
        </w:rPr>
        <w:t xml:space="preserve">98 m </w:t>
      </w:r>
      <w:r w:rsidRPr="00413D7E">
        <w:rPr>
          <w:lang w:val="cs-CZ"/>
        </w:rPr>
        <w:t>v 18. měsíci</w:t>
      </w:r>
      <w:r w:rsidR="00FD649C" w:rsidRPr="00413D7E">
        <w:rPr>
          <w:lang w:val="cs-CZ"/>
        </w:rPr>
        <w:t xml:space="preserve"> a</w:t>
      </w:r>
      <w:r w:rsidRPr="00413D7E">
        <w:rPr>
          <w:lang w:val="cs-CZ"/>
        </w:rPr>
        <w:t> </w:t>
      </w:r>
      <w:r w:rsidRPr="00413D7E">
        <w:rPr>
          <w:lang w:val="cs-CZ"/>
        </w:rPr>
        <w:noBreakHyphen/>
      </w:r>
      <w:r w:rsidR="00FD649C" w:rsidRPr="00413D7E">
        <w:rPr>
          <w:lang w:val="cs-CZ"/>
        </w:rPr>
        <w:t>11</w:t>
      </w:r>
      <w:r w:rsidRPr="00413D7E">
        <w:rPr>
          <w:lang w:val="cs-CZ"/>
        </w:rPr>
        <w:t>,</w:t>
      </w:r>
      <w:r w:rsidR="00FD649C" w:rsidRPr="00413D7E">
        <w:rPr>
          <w:lang w:val="cs-CZ"/>
        </w:rPr>
        <w:t xml:space="preserve">80 m </w:t>
      </w:r>
      <w:r w:rsidRPr="00413D7E">
        <w:rPr>
          <w:lang w:val="cs-CZ"/>
        </w:rPr>
        <w:t>ve 24. měsíci</w:t>
      </w:r>
      <w:r w:rsidR="00FD649C" w:rsidRPr="00413D7E">
        <w:rPr>
          <w:lang w:val="cs-CZ"/>
        </w:rPr>
        <w:t>.</w:t>
      </w:r>
    </w:p>
    <w:p w14:paraId="37ED4F3D" w14:textId="77777777" w:rsidR="00C63046" w:rsidRPr="00413D7E" w:rsidRDefault="00C63046" w:rsidP="00FD649C">
      <w:pPr>
        <w:rPr>
          <w:lang w:val="cs-CZ"/>
        </w:rPr>
      </w:pPr>
    </w:p>
    <w:p w14:paraId="2605B8F2" w14:textId="77777777" w:rsidR="00FD649C" w:rsidRPr="00413D7E" w:rsidRDefault="004D5DD0" w:rsidP="00FD649C">
      <w:pPr>
        <w:rPr>
          <w:lang w:val="cs-CZ"/>
        </w:rPr>
      </w:pPr>
      <w:r w:rsidRPr="00413D7E">
        <w:rPr>
          <w:lang w:val="cs-CZ"/>
        </w:rPr>
        <w:t xml:space="preserve">Mezi výchozím stavem a 24. měsícem zůstala většina pacientů </w:t>
      </w:r>
      <w:r w:rsidR="005B5A79">
        <w:rPr>
          <w:lang w:val="cs-CZ"/>
        </w:rPr>
        <w:t>stabilní</w:t>
      </w:r>
      <w:r w:rsidR="0079735F">
        <w:rPr>
          <w:lang w:val="cs-CZ"/>
        </w:rPr>
        <w:t>, pokud jde o</w:t>
      </w:r>
      <w:r w:rsidR="00061D41">
        <w:rPr>
          <w:lang w:val="cs-CZ"/>
        </w:rPr>
        <w:t>  o</w:t>
      </w:r>
      <w:r w:rsidRPr="00413D7E">
        <w:rPr>
          <w:lang w:val="cs-CZ"/>
        </w:rPr>
        <w:t xml:space="preserve"> funkční tříd</w:t>
      </w:r>
      <w:r w:rsidR="00061D41">
        <w:rPr>
          <w:lang w:val="cs-CZ"/>
        </w:rPr>
        <w:t>u</w:t>
      </w:r>
      <w:r w:rsidRPr="00413D7E">
        <w:rPr>
          <w:lang w:val="cs-CZ"/>
        </w:rPr>
        <w:t> II</w:t>
      </w:r>
      <w:r w:rsidR="00061D41">
        <w:rPr>
          <w:lang w:val="cs-CZ"/>
        </w:rPr>
        <w:t xml:space="preserve"> dle</w:t>
      </w:r>
      <w:r w:rsidR="00A7742E">
        <w:rPr>
          <w:lang w:val="cs-CZ"/>
        </w:rPr>
        <w:t xml:space="preserve"> WHO</w:t>
      </w:r>
      <w:r w:rsidR="00FD649C" w:rsidRPr="00413D7E">
        <w:rPr>
          <w:lang w:val="cs-CZ"/>
        </w:rPr>
        <w:t xml:space="preserve">. </w:t>
      </w:r>
      <w:r w:rsidRPr="00413D7E">
        <w:rPr>
          <w:lang w:val="cs-CZ"/>
        </w:rPr>
        <w:t>Klinické zhoršení bylo pozorováno celkem u </w:t>
      </w:r>
      <w:r w:rsidR="00FD649C" w:rsidRPr="00413D7E">
        <w:rPr>
          <w:lang w:val="cs-CZ"/>
        </w:rPr>
        <w:t>8 (33</w:t>
      </w:r>
      <w:r w:rsidRPr="00413D7E">
        <w:rPr>
          <w:lang w:val="cs-CZ"/>
        </w:rPr>
        <w:t>,</w:t>
      </w:r>
      <w:r w:rsidR="00FD649C" w:rsidRPr="00413D7E">
        <w:rPr>
          <w:lang w:val="cs-CZ"/>
        </w:rPr>
        <w:t>3</w:t>
      </w:r>
      <w:r w:rsidRPr="00413D7E">
        <w:rPr>
          <w:lang w:val="cs-CZ"/>
        </w:rPr>
        <w:t> </w:t>
      </w:r>
      <w:r w:rsidR="00FD649C" w:rsidRPr="00413D7E">
        <w:rPr>
          <w:lang w:val="cs-CZ"/>
        </w:rPr>
        <w:t>%)</w:t>
      </w:r>
      <w:r w:rsidR="00170C91" w:rsidRPr="00413D7E">
        <w:rPr>
          <w:lang w:val="cs-CZ"/>
        </w:rPr>
        <w:t xml:space="preserve"> </w:t>
      </w:r>
      <w:r w:rsidR="00C63046" w:rsidRPr="00413D7E">
        <w:rPr>
          <w:lang w:val="cs-CZ"/>
        </w:rPr>
        <w:t>pacientů</w:t>
      </w:r>
      <w:r w:rsidRPr="00413D7E">
        <w:rPr>
          <w:lang w:val="cs-CZ"/>
        </w:rPr>
        <w:t>,</w:t>
      </w:r>
      <w:r w:rsidR="00FD649C" w:rsidRPr="00413D7E">
        <w:rPr>
          <w:lang w:val="cs-CZ"/>
        </w:rPr>
        <w:t xml:space="preserve"> </w:t>
      </w:r>
      <w:r w:rsidRPr="00413D7E">
        <w:rPr>
          <w:lang w:val="cs-CZ"/>
        </w:rPr>
        <w:t>včetně hlavní</w:t>
      </w:r>
      <w:r w:rsidR="00170C91" w:rsidRPr="00413D7E">
        <w:rPr>
          <w:lang w:val="cs-CZ"/>
        </w:rPr>
        <w:t xml:space="preserve">ho </w:t>
      </w:r>
      <w:r w:rsidRPr="00413D7E">
        <w:rPr>
          <w:lang w:val="cs-CZ"/>
        </w:rPr>
        <w:t>období</w:t>
      </w:r>
      <w:r w:rsidR="00FD649C" w:rsidRPr="00413D7E">
        <w:rPr>
          <w:lang w:val="cs-CZ"/>
        </w:rPr>
        <w:t xml:space="preserve">. </w:t>
      </w:r>
      <w:r w:rsidRPr="00413D7E">
        <w:rPr>
          <w:lang w:val="cs-CZ"/>
        </w:rPr>
        <w:t>Hospitalizace z důvodu pravostranného srdečního selhání byla hlášena u </w:t>
      </w:r>
      <w:r w:rsidR="00FD649C" w:rsidRPr="00413D7E">
        <w:rPr>
          <w:lang w:val="cs-CZ"/>
        </w:rPr>
        <w:t>5 (20</w:t>
      </w:r>
      <w:r w:rsidRPr="00413D7E">
        <w:rPr>
          <w:lang w:val="cs-CZ"/>
        </w:rPr>
        <w:t>,</w:t>
      </w:r>
      <w:r w:rsidR="00FD649C" w:rsidRPr="00413D7E">
        <w:rPr>
          <w:lang w:val="cs-CZ"/>
        </w:rPr>
        <w:t>8</w:t>
      </w:r>
      <w:r w:rsidRPr="00413D7E">
        <w:rPr>
          <w:lang w:val="cs-CZ"/>
        </w:rPr>
        <w:t> </w:t>
      </w:r>
      <w:r w:rsidR="00FD649C" w:rsidRPr="00413D7E">
        <w:rPr>
          <w:lang w:val="cs-CZ"/>
        </w:rPr>
        <w:t xml:space="preserve">%) </w:t>
      </w:r>
      <w:r w:rsidR="00C63046" w:rsidRPr="00413D7E">
        <w:rPr>
          <w:lang w:val="cs-CZ"/>
        </w:rPr>
        <w:t>pacientů</w:t>
      </w:r>
      <w:r w:rsidR="00FD649C" w:rsidRPr="00413D7E">
        <w:rPr>
          <w:lang w:val="cs-CZ"/>
        </w:rPr>
        <w:t xml:space="preserve">. </w:t>
      </w:r>
      <w:r w:rsidRPr="00413D7E">
        <w:rPr>
          <w:lang w:val="cs-CZ"/>
        </w:rPr>
        <w:t>V průběhu období sledování nedošlo k žádným úmrtím</w:t>
      </w:r>
      <w:r w:rsidR="00FD649C" w:rsidRPr="00413D7E">
        <w:rPr>
          <w:lang w:val="cs-CZ"/>
        </w:rPr>
        <w:t>.</w:t>
      </w:r>
    </w:p>
    <w:bookmarkEnd w:id="2"/>
    <w:p w14:paraId="4494D0F7" w14:textId="77777777" w:rsidR="00FD649C" w:rsidRPr="000B21BD" w:rsidRDefault="00FD649C" w:rsidP="003C51BA">
      <w:pPr>
        <w:rPr>
          <w:lang w:val="cs-CZ"/>
        </w:rPr>
      </w:pPr>
    </w:p>
    <w:p w14:paraId="1C215E49" w14:textId="77777777" w:rsidR="00C6343F" w:rsidRPr="00413D7E" w:rsidRDefault="00C6343F" w:rsidP="003C51BA">
      <w:pPr>
        <w:pStyle w:val="Default"/>
        <w:keepNext/>
        <w:rPr>
          <w:i/>
          <w:sz w:val="22"/>
          <w:szCs w:val="22"/>
          <w:lang w:val="cs-CZ"/>
        </w:rPr>
      </w:pPr>
      <w:r w:rsidRPr="00413D7E">
        <w:rPr>
          <w:i/>
          <w:sz w:val="22"/>
          <w:szCs w:val="22"/>
          <w:lang w:val="cs-CZ"/>
        </w:rPr>
        <w:t>Pacienti s plicní hypertenzí asociovanou s idiopatickými intersticiálními pneumoniemi (PH-IIP)</w:t>
      </w:r>
    </w:p>
    <w:p w14:paraId="472AE618" w14:textId="77777777" w:rsidR="00C6343F" w:rsidRPr="00413D7E" w:rsidRDefault="00C6343F" w:rsidP="003C51BA">
      <w:pPr>
        <w:pStyle w:val="Default"/>
        <w:keepNext/>
        <w:rPr>
          <w:sz w:val="22"/>
          <w:szCs w:val="22"/>
          <w:lang w:val="cs-CZ"/>
        </w:rPr>
      </w:pPr>
    </w:p>
    <w:p w14:paraId="53C9FCCF" w14:textId="77777777" w:rsidR="00C6343F" w:rsidRPr="000B21BD" w:rsidRDefault="00C6343F" w:rsidP="003C51BA">
      <w:pPr>
        <w:pStyle w:val="Default"/>
        <w:keepNext/>
        <w:rPr>
          <w:sz w:val="22"/>
          <w:szCs w:val="22"/>
          <w:lang w:val="cs-CZ"/>
        </w:rPr>
      </w:pPr>
      <w:r w:rsidRPr="000B21BD">
        <w:rPr>
          <w:sz w:val="22"/>
          <w:szCs w:val="22"/>
          <w:lang w:val="cs-CZ"/>
        </w:rPr>
        <w:t>Randomizovaná, dvojitě zaslepená, placebem kontrolovaná studie fáze II (RISE-IIP), která hodnotí účinnost a bezpečnost riocigvátu u</w:t>
      </w:r>
      <w:r w:rsidR="004D5DD0" w:rsidRPr="000B21BD">
        <w:rPr>
          <w:sz w:val="22"/>
          <w:szCs w:val="22"/>
          <w:lang w:val="cs-CZ"/>
        </w:rPr>
        <w:t> dospělých</w:t>
      </w:r>
      <w:r w:rsidRPr="000B21BD">
        <w:rPr>
          <w:sz w:val="22"/>
          <w:szCs w:val="22"/>
          <w:lang w:val="cs-CZ"/>
        </w:rPr>
        <w:t xml:space="preserve"> pacientů se symptomatickou plicní hypertenzí asociovanou s idiopatickými intersticiálními pneumoniemi (PH-IIP), byla předčasně ukončena</w:t>
      </w:r>
      <w:r w:rsidR="0097514E" w:rsidRPr="000B21BD">
        <w:rPr>
          <w:sz w:val="22"/>
          <w:szCs w:val="22"/>
          <w:lang w:val="cs-CZ"/>
        </w:rPr>
        <w:t xml:space="preserve"> z důvodu</w:t>
      </w:r>
      <w:r w:rsidRPr="000B21BD">
        <w:rPr>
          <w:sz w:val="22"/>
          <w:szCs w:val="22"/>
          <w:lang w:val="cs-CZ"/>
        </w:rPr>
        <w:t xml:space="preserve"> zvýšené</w:t>
      </w:r>
      <w:r w:rsidR="0097514E" w:rsidRPr="000B21BD">
        <w:rPr>
          <w:sz w:val="22"/>
          <w:szCs w:val="22"/>
          <w:lang w:val="cs-CZ"/>
        </w:rPr>
        <w:t>ho</w:t>
      </w:r>
      <w:r w:rsidRPr="000B21BD">
        <w:rPr>
          <w:sz w:val="22"/>
          <w:szCs w:val="22"/>
          <w:lang w:val="cs-CZ"/>
        </w:rPr>
        <w:t xml:space="preserve"> rizik</w:t>
      </w:r>
      <w:r w:rsidR="0097514E" w:rsidRPr="000B21BD">
        <w:rPr>
          <w:sz w:val="22"/>
          <w:szCs w:val="22"/>
          <w:lang w:val="cs-CZ"/>
        </w:rPr>
        <w:t>a</w:t>
      </w:r>
      <w:r w:rsidRPr="000B21BD">
        <w:rPr>
          <w:sz w:val="22"/>
          <w:szCs w:val="22"/>
          <w:lang w:val="cs-CZ"/>
        </w:rPr>
        <w:t xml:space="preserve"> mortality a závažných nežádoucích </w:t>
      </w:r>
      <w:r w:rsidR="0074625D">
        <w:rPr>
          <w:sz w:val="22"/>
          <w:szCs w:val="22"/>
          <w:lang w:val="cs-CZ"/>
        </w:rPr>
        <w:t>účinků</w:t>
      </w:r>
      <w:r w:rsidR="003943D5">
        <w:rPr>
          <w:sz w:val="22"/>
          <w:szCs w:val="22"/>
          <w:lang w:val="cs-CZ"/>
        </w:rPr>
        <w:t>í</w:t>
      </w:r>
      <w:r w:rsidRPr="000B21BD">
        <w:rPr>
          <w:sz w:val="22"/>
          <w:szCs w:val="22"/>
          <w:lang w:val="cs-CZ"/>
        </w:rPr>
        <w:t xml:space="preserve"> u</w:t>
      </w:r>
      <w:r w:rsidR="009B2E19" w:rsidRPr="000B21BD">
        <w:rPr>
          <w:sz w:val="22"/>
          <w:szCs w:val="22"/>
          <w:lang w:val="cs-CZ"/>
        </w:rPr>
        <w:t xml:space="preserve"> </w:t>
      </w:r>
      <w:r w:rsidR="0097514E" w:rsidRPr="000B21BD">
        <w:rPr>
          <w:sz w:val="22"/>
          <w:szCs w:val="22"/>
          <w:lang w:val="cs-CZ"/>
        </w:rPr>
        <w:t xml:space="preserve">pacientů, kteří </w:t>
      </w:r>
      <w:r w:rsidR="00626EC4" w:rsidRPr="000B21BD">
        <w:rPr>
          <w:sz w:val="22"/>
          <w:szCs w:val="22"/>
          <w:lang w:val="cs-CZ"/>
        </w:rPr>
        <w:t>byli léčeni</w:t>
      </w:r>
      <w:r w:rsidR="0097514E" w:rsidRPr="000B21BD">
        <w:rPr>
          <w:sz w:val="22"/>
          <w:szCs w:val="22"/>
          <w:lang w:val="cs-CZ"/>
        </w:rPr>
        <w:t xml:space="preserve"> riocigvát</w:t>
      </w:r>
      <w:r w:rsidR="00626EC4" w:rsidRPr="000B21BD">
        <w:rPr>
          <w:sz w:val="22"/>
          <w:szCs w:val="22"/>
          <w:lang w:val="cs-CZ"/>
        </w:rPr>
        <w:t>em</w:t>
      </w:r>
      <w:r w:rsidR="0097514E" w:rsidRPr="000B21BD">
        <w:rPr>
          <w:sz w:val="22"/>
          <w:szCs w:val="22"/>
          <w:lang w:val="cs-CZ"/>
        </w:rPr>
        <w:t xml:space="preserve">, a </w:t>
      </w:r>
      <w:r w:rsidR="00626EC4" w:rsidRPr="000B21BD">
        <w:rPr>
          <w:sz w:val="22"/>
          <w:szCs w:val="22"/>
          <w:lang w:val="cs-CZ"/>
        </w:rPr>
        <w:t xml:space="preserve">z důvodu </w:t>
      </w:r>
      <w:r w:rsidR="0097514E" w:rsidRPr="000B21BD">
        <w:rPr>
          <w:sz w:val="22"/>
          <w:szCs w:val="22"/>
          <w:lang w:val="cs-CZ"/>
        </w:rPr>
        <w:t>nedostatečn</w:t>
      </w:r>
      <w:r w:rsidR="00626EC4" w:rsidRPr="000B21BD">
        <w:rPr>
          <w:sz w:val="22"/>
          <w:szCs w:val="22"/>
          <w:lang w:val="cs-CZ"/>
        </w:rPr>
        <w:t>é účinnosti. Více pacientů dostávajících riocigvát zemřelo (11</w:t>
      </w:r>
      <w:r w:rsidR="008C744E" w:rsidRPr="000B21BD">
        <w:rPr>
          <w:sz w:val="22"/>
          <w:szCs w:val="22"/>
          <w:lang w:val="cs-CZ"/>
        </w:rPr>
        <w:t xml:space="preserve"> </w:t>
      </w:r>
      <w:r w:rsidR="00626EC4" w:rsidRPr="000B21BD">
        <w:rPr>
          <w:sz w:val="22"/>
          <w:szCs w:val="22"/>
          <w:lang w:val="cs-CZ"/>
        </w:rPr>
        <w:t>% vs 4</w:t>
      </w:r>
      <w:r w:rsidR="008C744E" w:rsidRPr="000B21BD">
        <w:rPr>
          <w:sz w:val="22"/>
          <w:szCs w:val="22"/>
          <w:lang w:val="cs-CZ"/>
        </w:rPr>
        <w:t xml:space="preserve"> </w:t>
      </w:r>
      <w:r w:rsidR="00626EC4" w:rsidRPr="000B21BD">
        <w:rPr>
          <w:sz w:val="22"/>
          <w:szCs w:val="22"/>
          <w:lang w:val="cs-CZ"/>
        </w:rPr>
        <w:t xml:space="preserve">%) a mělo závažné nežádoucí </w:t>
      </w:r>
      <w:r w:rsidR="0074625D">
        <w:rPr>
          <w:sz w:val="22"/>
          <w:szCs w:val="22"/>
          <w:lang w:val="cs-CZ"/>
        </w:rPr>
        <w:t>účink</w:t>
      </w:r>
      <w:r w:rsidR="00D862E3">
        <w:rPr>
          <w:sz w:val="22"/>
          <w:szCs w:val="22"/>
          <w:lang w:val="cs-CZ"/>
        </w:rPr>
        <w:t>y</w:t>
      </w:r>
      <w:r w:rsidR="00626EC4" w:rsidRPr="000B21BD">
        <w:rPr>
          <w:sz w:val="22"/>
          <w:szCs w:val="22"/>
          <w:lang w:val="cs-CZ"/>
        </w:rPr>
        <w:t xml:space="preserve"> (37</w:t>
      </w:r>
      <w:r w:rsidR="008C744E" w:rsidRPr="000B21BD">
        <w:rPr>
          <w:sz w:val="22"/>
          <w:szCs w:val="22"/>
          <w:lang w:val="cs-CZ"/>
        </w:rPr>
        <w:t xml:space="preserve"> </w:t>
      </w:r>
      <w:r w:rsidR="00626EC4" w:rsidRPr="000B21BD">
        <w:rPr>
          <w:sz w:val="22"/>
          <w:szCs w:val="22"/>
          <w:lang w:val="cs-CZ"/>
        </w:rPr>
        <w:t>% vs 23</w:t>
      </w:r>
      <w:r w:rsidR="008C744E" w:rsidRPr="000B21BD">
        <w:rPr>
          <w:sz w:val="22"/>
          <w:szCs w:val="22"/>
          <w:lang w:val="cs-CZ"/>
        </w:rPr>
        <w:t xml:space="preserve"> </w:t>
      </w:r>
      <w:r w:rsidR="00626EC4" w:rsidRPr="000B21BD">
        <w:rPr>
          <w:sz w:val="22"/>
          <w:szCs w:val="22"/>
          <w:lang w:val="cs-CZ"/>
        </w:rPr>
        <w:t>%) během hlavní fáze studie. V dlouhodobém prodloužení studie zemřelo více pacientů, kteří byli převedeni z placebo skupiny na riocigvát (21</w:t>
      </w:r>
      <w:r w:rsidR="008C744E" w:rsidRPr="000B21BD">
        <w:rPr>
          <w:sz w:val="22"/>
          <w:szCs w:val="22"/>
          <w:lang w:val="cs-CZ"/>
        </w:rPr>
        <w:t xml:space="preserve"> </w:t>
      </w:r>
      <w:r w:rsidR="00626EC4" w:rsidRPr="000B21BD">
        <w:rPr>
          <w:sz w:val="22"/>
          <w:szCs w:val="22"/>
          <w:lang w:val="cs-CZ"/>
        </w:rPr>
        <w:t>%), než těch, kteří pokračovali ve skupině dostávající riocigvát (3</w:t>
      </w:r>
      <w:r w:rsidR="008C744E" w:rsidRPr="000B21BD">
        <w:rPr>
          <w:sz w:val="22"/>
          <w:szCs w:val="22"/>
          <w:lang w:val="cs-CZ"/>
        </w:rPr>
        <w:t xml:space="preserve"> </w:t>
      </w:r>
      <w:r w:rsidR="00626EC4" w:rsidRPr="000B21BD">
        <w:rPr>
          <w:sz w:val="22"/>
          <w:szCs w:val="22"/>
          <w:lang w:val="cs-CZ"/>
        </w:rPr>
        <w:t>%).</w:t>
      </w:r>
    </w:p>
    <w:p w14:paraId="06F48617" w14:textId="77777777" w:rsidR="00C6343F" w:rsidRPr="000B21BD" w:rsidRDefault="00C6343F" w:rsidP="003C51BA">
      <w:pPr>
        <w:pStyle w:val="Default"/>
        <w:rPr>
          <w:sz w:val="22"/>
          <w:szCs w:val="22"/>
          <w:lang w:val="cs-CZ"/>
        </w:rPr>
      </w:pPr>
    </w:p>
    <w:p w14:paraId="6DC8E19E" w14:textId="77777777" w:rsidR="00C6343F" w:rsidRPr="000B21BD" w:rsidRDefault="00C6343F" w:rsidP="003C51BA">
      <w:pPr>
        <w:rPr>
          <w:lang w:val="cs-CZ"/>
        </w:rPr>
      </w:pPr>
      <w:r w:rsidRPr="000B21BD">
        <w:rPr>
          <w:lang w:val="cs-CZ"/>
        </w:rPr>
        <w:t xml:space="preserve">Riocigvát je proto kontraindikovan u pacientů s plicní hypertenzí asociovanou s idiopatickými intersticiálními pneumoniemi (viz </w:t>
      </w:r>
      <w:r w:rsidR="00054385" w:rsidRPr="000B21BD">
        <w:rPr>
          <w:lang w:val="cs-CZ"/>
        </w:rPr>
        <w:t>bod </w:t>
      </w:r>
      <w:r w:rsidRPr="000B21BD">
        <w:rPr>
          <w:lang w:val="cs-CZ"/>
        </w:rPr>
        <w:t xml:space="preserve">4.3). </w:t>
      </w:r>
    </w:p>
    <w:p w14:paraId="4E844C41" w14:textId="77777777" w:rsidR="006A1276" w:rsidRPr="000B21BD" w:rsidRDefault="006A1276" w:rsidP="003C51BA">
      <w:pPr>
        <w:spacing w:line="240" w:lineRule="auto"/>
        <w:rPr>
          <w:iCs/>
          <w:noProof/>
          <w:color w:val="000000"/>
          <w:lang w:val="cs-CZ"/>
        </w:rPr>
      </w:pPr>
    </w:p>
    <w:p w14:paraId="446E3C25" w14:textId="77777777" w:rsidR="006A1276" w:rsidRPr="000B21BD" w:rsidRDefault="006A1276" w:rsidP="001C1421">
      <w:pPr>
        <w:keepNext/>
        <w:suppressLineNumbers/>
        <w:tabs>
          <w:tab w:val="clear" w:pos="567"/>
        </w:tabs>
        <w:spacing w:line="240" w:lineRule="auto"/>
        <w:outlineLvl w:val="2"/>
        <w:rPr>
          <w:b/>
          <w:noProof/>
          <w:color w:val="000000"/>
          <w:lang w:val="cs-CZ"/>
        </w:rPr>
      </w:pPr>
      <w:r w:rsidRPr="000B21BD">
        <w:rPr>
          <w:b/>
          <w:bCs/>
          <w:color w:val="000000"/>
          <w:lang w:val="cs-CZ"/>
        </w:rPr>
        <w:t>5.2</w:t>
      </w:r>
      <w:r w:rsidRPr="000B21BD">
        <w:rPr>
          <w:b/>
          <w:bCs/>
          <w:color w:val="000000"/>
          <w:lang w:val="cs-CZ"/>
        </w:rPr>
        <w:tab/>
        <w:t>Farmakokinetické vlastnosti</w:t>
      </w:r>
    </w:p>
    <w:p w14:paraId="54062BCF" w14:textId="77777777" w:rsidR="006A1276" w:rsidRPr="000B21BD" w:rsidRDefault="006A1276" w:rsidP="003C51BA">
      <w:pPr>
        <w:keepNext/>
        <w:suppressLineNumbers/>
        <w:spacing w:line="240" w:lineRule="auto"/>
        <w:rPr>
          <w:b/>
          <w:noProof/>
          <w:color w:val="000000"/>
          <w:lang w:val="cs-CZ"/>
        </w:rPr>
      </w:pPr>
    </w:p>
    <w:p w14:paraId="0BCB9246" w14:textId="77777777" w:rsidR="006A1276" w:rsidRPr="000B21BD" w:rsidRDefault="006A1276" w:rsidP="003C51BA">
      <w:pPr>
        <w:keepNext/>
        <w:suppressLineNumbers/>
        <w:spacing w:line="240" w:lineRule="auto"/>
        <w:rPr>
          <w:noProof/>
          <w:color w:val="000000"/>
          <w:u w:val="single"/>
          <w:lang w:val="cs-CZ"/>
        </w:rPr>
      </w:pPr>
      <w:r w:rsidRPr="000B21BD">
        <w:rPr>
          <w:color w:val="000000"/>
          <w:u w:val="single"/>
          <w:lang w:val="cs-CZ"/>
        </w:rPr>
        <w:t>Absorpce</w:t>
      </w:r>
    </w:p>
    <w:p w14:paraId="1BB73464" w14:textId="77777777" w:rsidR="006A1276" w:rsidRPr="000B21BD" w:rsidRDefault="006A1276" w:rsidP="003C51BA">
      <w:pPr>
        <w:keepNext/>
        <w:suppressLineNumbers/>
        <w:spacing w:line="240" w:lineRule="auto"/>
        <w:rPr>
          <w:noProof/>
          <w:color w:val="000000"/>
          <w:u w:val="single"/>
          <w:lang w:val="cs-CZ"/>
        </w:rPr>
      </w:pPr>
    </w:p>
    <w:p w14:paraId="5E619334" w14:textId="77777777" w:rsidR="004D5DD0" w:rsidRPr="000B21BD" w:rsidRDefault="004D5DD0" w:rsidP="003C51BA">
      <w:pPr>
        <w:keepNext/>
        <w:suppressLineNumbers/>
        <w:spacing w:line="240" w:lineRule="auto"/>
        <w:rPr>
          <w:i/>
          <w:iCs/>
          <w:color w:val="000000"/>
          <w:lang w:val="cs-CZ"/>
        </w:rPr>
      </w:pPr>
      <w:r w:rsidRPr="000B21BD">
        <w:rPr>
          <w:i/>
          <w:iCs/>
          <w:color w:val="000000"/>
          <w:lang w:val="cs-CZ"/>
        </w:rPr>
        <w:t>Dospělí</w:t>
      </w:r>
    </w:p>
    <w:p w14:paraId="6059188A" w14:textId="77777777" w:rsidR="006A1276" w:rsidRPr="000B21BD" w:rsidRDefault="006A1276" w:rsidP="003C51BA">
      <w:pPr>
        <w:keepNext/>
        <w:suppressLineNumbers/>
        <w:spacing w:line="240" w:lineRule="auto"/>
        <w:rPr>
          <w:color w:val="000000"/>
          <w:lang w:val="cs-CZ"/>
        </w:rPr>
      </w:pPr>
      <w:r w:rsidRPr="000B21BD">
        <w:rPr>
          <w:color w:val="000000"/>
          <w:lang w:val="cs-CZ"/>
        </w:rPr>
        <w:t>Absolutní biologická dostupnost riocig</w:t>
      </w:r>
      <w:r w:rsidR="00D61298" w:rsidRPr="000B21BD">
        <w:rPr>
          <w:color w:val="000000"/>
          <w:lang w:val="cs-CZ"/>
        </w:rPr>
        <w:t>vá</w:t>
      </w:r>
      <w:r w:rsidRPr="000B21BD">
        <w:rPr>
          <w:color w:val="000000"/>
          <w:lang w:val="cs-CZ"/>
        </w:rPr>
        <w:t>tu je vysoká (94</w:t>
      </w:r>
      <w:r w:rsidR="001073FE" w:rsidRPr="000B21BD">
        <w:rPr>
          <w:color w:val="000000"/>
          <w:lang w:val="cs-CZ"/>
        </w:rPr>
        <w:t> </w:t>
      </w:r>
      <w:r w:rsidRPr="000B21BD">
        <w:rPr>
          <w:color w:val="000000"/>
          <w:lang w:val="cs-CZ"/>
        </w:rPr>
        <w:t>%). Riocig</w:t>
      </w:r>
      <w:r w:rsidR="00D61298" w:rsidRPr="000B21BD">
        <w:rPr>
          <w:color w:val="000000"/>
          <w:lang w:val="cs-CZ"/>
        </w:rPr>
        <w:t>vá</w:t>
      </w:r>
      <w:r w:rsidRPr="000B21BD">
        <w:rPr>
          <w:color w:val="000000"/>
          <w:lang w:val="cs-CZ"/>
        </w:rPr>
        <w:t xml:space="preserve">t </w:t>
      </w:r>
      <w:r w:rsidR="00C605D0" w:rsidRPr="000B21BD">
        <w:rPr>
          <w:color w:val="000000"/>
          <w:lang w:val="cs-CZ"/>
        </w:rPr>
        <w:t xml:space="preserve">je rychle absorbován, </w:t>
      </w:r>
      <w:r w:rsidRPr="000B21BD">
        <w:rPr>
          <w:color w:val="000000"/>
          <w:lang w:val="cs-CZ"/>
        </w:rPr>
        <w:t>maximální koncentrace (C</w:t>
      </w:r>
      <w:r w:rsidRPr="000B21BD">
        <w:rPr>
          <w:color w:val="000000"/>
          <w:vertAlign w:val="subscript"/>
          <w:lang w:val="cs-CZ"/>
        </w:rPr>
        <w:t>max</w:t>
      </w:r>
      <w:r w:rsidRPr="000B21BD">
        <w:rPr>
          <w:color w:val="000000"/>
          <w:lang w:val="cs-CZ"/>
        </w:rPr>
        <w:t xml:space="preserve">) </w:t>
      </w:r>
      <w:r w:rsidR="00C605D0" w:rsidRPr="000B21BD">
        <w:rPr>
          <w:color w:val="000000"/>
          <w:lang w:val="cs-CZ"/>
        </w:rPr>
        <w:t xml:space="preserve">se objeví </w:t>
      </w:r>
      <w:r w:rsidRPr="000B21BD">
        <w:rPr>
          <w:color w:val="000000"/>
          <w:lang w:val="cs-CZ"/>
        </w:rPr>
        <w:t>za 1</w:t>
      </w:r>
      <w:r w:rsidR="0085062A" w:rsidRPr="000B21BD">
        <w:rPr>
          <w:color w:val="000000"/>
          <w:lang w:val="cs-CZ"/>
        </w:rPr>
        <w:noBreakHyphen/>
      </w:r>
      <w:r w:rsidRPr="000B21BD">
        <w:rPr>
          <w:color w:val="000000"/>
          <w:lang w:val="cs-CZ"/>
        </w:rPr>
        <w:t>1,5</w:t>
      </w:r>
      <w:r w:rsidR="00792264" w:rsidRPr="000B21BD">
        <w:rPr>
          <w:color w:val="000000"/>
          <w:lang w:val="cs-CZ"/>
        </w:rPr>
        <w:t> </w:t>
      </w:r>
      <w:r w:rsidRPr="000B21BD">
        <w:rPr>
          <w:color w:val="000000"/>
          <w:lang w:val="cs-CZ"/>
        </w:rPr>
        <w:t xml:space="preserve">hodiny po užití tablety. </w:t>
      </w:r>
      <w:r w:rsidR="00C605D0" w:rsidRPr="000B21BD">
        <w:rPr>
          <w:color w:val="000000"/>
          <w:lang w:val="cs-CZ"/>
        </w:rPr>
        <w:t xml:space="preserve">Užívání </w:t>
      </w:r>
      <w:r w:rsidR="00DC01FC" w:rsidRPr="000B21BD">
        <w:rPr>
          <w:color w:val="000000"/>
          <w:lang w:val="cs-CZ"/>
        </w:rPr>
        <w:t>s jídlem mírně snížilo</w:t>
      </w:r>
      <w:r w:rsidRPr="000B21BD">
        <w:rPr>
          <w:color w:val="000000"/>
          <w:lang w:val="cs-CZ"/>
        </w:rPr>
        <w:t xml:space="preserve"> AUC riocig</w:t>
      </w:r>
      <w:r w:rsidR="00D61298" w:rsidRPr="000B21BD">
        <w:rPr>
          <w:color w:val="000000"/>
          <w:lang w:val="cs-CZ"/>
        </w:rPr>
        <w:t>vá</w:t>
      </w:r>
      <w:r w:rsidRPr="000B21BD">
        <w:rPr>
          <w:color w:val="000000"/>
          <w:lang w:val="cs-CZ"/>
        </w:rPr>
        <w:t>tu</w:t>
      </w:r>
      <w:r w:rsidR="00C4149F" w:rsidRPr="000B21BD">
        <w:rPr>
          <w:color w:val="000000"/>
          <w:lang w:val="cs-CZ"/>
        </w:rPr>
        <w:t>,</w:t>
      </w:r>
      <w:r w:rsidRPr="000B21BD">
        <w:rPr>
          <w:color w:val="000000"/>
          <w:lang w:val="cs-CZ"/>
        </w:rPr>
        <w:t xml:space="preserve"> C</w:t>
      </w:r>
      <w:r w:rsidRPr="000B21BD">
        <w:rPr>
          <w:color w:val="000000"/>
          <w:vertAlign w:val="subscript"/>
          <w:lang w:val="cs-CZ"/>
        </w:rPr>
        <w:t>max</w:t>
      </w:r>
      <w:r w:rsidRPr="000B21BD">
        <w:rPr>
          <w:color w:val="000000"/>
          <w:lang w:val="cs-CZ"/>
        </w:rPr>
        <w:t xml:space="preserve"> se snížila </w:t>
      </w:r>
      <w:r w:rsidR="00DC01FC" w:rsidRPr="000B21BD">
        <w:rPr>
          <w:color w:val="000000"/>
          <w:lang w:val="cs-CZ"/>
        </w:rPr>
        <w:t xml:space="preserve">o </w:t>
      </w:r>
      <w:r w:rsidRPr="000B21BD">
        <w:rPr>
          <w:color w:val="000000"/>
          <w:lang w:val="cs-CZ"/>
        </w:rPr>
        <w:t>35</w:t>
      </w:r>
      <w:r w:rsidR="001073FE" w:rsidRPr="000B21BD">
        <w:rPr>
          <w:color w:val="000000"/>
          <w:lang w:val="cs-CZ"/>
        </w:rPr>
        <w:t> </w:t>
      </w:r>
      <w:r w:rsidRPr="000B21BD">
        <w:rPr>
          <w:color w:val="000000"/>
          <w:lang w:val="cs-CZ"/>
        </w:rPr>
        <w:t>%.</w:t>
      </w:r>
    </w:p>
    <w:p w14:paraId="550F607D" w14:textId="77777777" w:rsidR="00A816A0" w:rsidRPr="000B21BD" w:rsidRDefault="00A816A0" w:rsidP="003C51BA">
      <w:pPr>
        <w:keepNext/>
        <w:suppressLineNumbers/>
        <w:spacing w:line="240" w:lineRule="auto"/>
        <w:rPr>
          <w:color w:val="000000"/>
          <w:lang w:val="cs-CZ"/>
        </w:rPr>
      </w:pPr>
      <w:r w:rsidRPr="000B21BD">
        <w:rPr>
          <w:color w:val="000000"/>
          <w:lang w:val="cs-CZ"/>
        </w:rPr>
        <w:t>Biologická dostupnost (AUC a C</w:t>
      </w:r>
      <w:r w:rsidRPr="000B21BD">
        <w:rPr>
          <w:color w:val="000000"/>
          <w:vertAlign w:val="subscript"/>
          <w:lang w:val="cs-CZ"/>
        </w:rPr>
        <w:t>max</w:t>
      </w:r>
      <w:r w:rsidRPr="000B21BD">
        <w:rPr>
          <w:color w:val="000000"/>
          <w:lang w:val="cs-CZ"/>
        </w:rPr>
        <w:t xml:space="preserve">) je srovnatelná u </w:t>
      </w:r>
      <w:r w:rsidR="005430FC" w:rsidRPr="000B21BD">
        <w:rPr>
          <w:color w:val="000000"/>
          <w:lang w:val="cs-CZ"/>
        </w:rPr>
        <w:t>riocigvátu</w:t>
      </w:r>
      <w:r w:rsidRPr="000B21BD">
        <w:rPr>
          <w:color w:val="000000"/>
          <w:lang w:val="cs-CZ"/>
        </w:rPr>
        <w:t xml:space="preserve"> podávaného perorálně jako rozdrcená tableta </w:t>
      </w:r>
      <w:r w:rsidR="00ED7149" w:rsidRPr="000B21BD">
        <w:rPr>
          <w:color w:val="000000"/>
          <w:lang w:val="cs-CZ"/>
        </w:rPr>
        <w:t>rozmíchaná</w:t>
      </w:r>
      <w:r w:rsidRPr="000B21BD">
        <w:rPr>
          <w:color w:val="000000"/>
          <w:lang w:val="cs-CZ"/>
        </w:rPr>
        <w:t xml:space="preserve"> ve vodě </w:t>
      </w:r>
      <w:r w:rsidR="00540462" w:rsidRPr="000B21BD">
        <w:rPr>
          <w:color w:val="000000"/>
          <w:lang w:val="cs-CZ"/>
        </w:rPr>
        <w:t xml:space="preserve">nebo v měkkém jídle </w:t>
      </w:r>
      <w:r w:rsidRPr="000B21BD">
        <w:rPr>
          <w:color w:val="000000"/>
          <w:lang w:val="cs-CZ"/>
        </w:rPr>
        <w:t>v porovnání s celou tabletou (</w:t>
      </w:r>
      <w:r w:rsidR="002F460A" w:rsidRPr="000B21BD">
        <w:rPr>
          <w:color w:val="000000"/>
          <w:lang w:val="cs-CZ"/>
        </w:rPr>
        <w:t>viz bod </w:t>
      </w:r>
      <w:r w:rsidRPr="000B21BD">
        <w:rPr>
          <w:color w:val="000000"/>
          <w:lang w:val="cs-CZ"/>
        </w:rPr>
        <w:t>4.2).</w:t>
      </w:r>
    </w:p>
    <w:p w14:paraId="49F58D00" w14:textId="77777777" w:rsidR="00C605D0" w:rsidRPr="000B21BD" w:rsidRDefault="00C605D0" w:rsidP="003C51BA">
      <w:pPr>
        <w:spacing w:line="240" w:lineRule="auto"/>
        <w:rPr>
          <w:iCs/>
          <w:noProof/>
          <w:color w:val="000000"/>
          <w:lang w:val="cs-CZ"/>
        </w:rPr>
      </w:pPr>
    </w:p>
    <w:p w14:paraId="6C2F20EC" w14:textId="77777777" w:rsidR="004D5DD0" w:rsidRPr="000B21BD" w:rsidRDefault="004D5DD0" w:rsidP="009E6974">
      <w:pPr>
        <w:keepNext/>
        <w:spacing w:line="240" w:lineRule="auto"/>
        <w:rPr>
          <w:i/>
          <w:noProof/>
          <w:color w:val="000000"/>
          <w:lang w:val="cs-CZ"/>
        </w:rPr>
      </w:pPr>
      <w:r w:rsidRPr="000B21BD">
        <w:rPr>
          <w:i/>
          <w:noProof/>
          <w:color w:val="000000"/>
          <w:lang w:val="cs-CZ"/>
        </w:rPr>
        <w:t>Pediatrická populace</w:t>
      </w:r>
    </w:p>
    <w:p w14:paraId="670EFB76" w14:textId="77777777" w:rsidR="004D5DD0" w:rsidRPr="000B21BD" w:rsidRDefault="008E7EA0" w:rsidP="00413D7E">
      <w:pPr>
        <w:keepNext/>
        <w:rPr>
          <w:iCs/>
          <w:noProof/>
          <w:color w:val="000000"/>
          <w:lang w:val="cs-CZ"/>
        </w:rPr>
      </w:pPr>
      <w:r w:rsidRPr="000B21BD">
        <w:rPr>
          <w:iCs/>
          <w:noProof/>
          <w:color w:val="000000"/>
          <w:lang w:val="cs-CZ"/>
        </w:rPr>
        <w:t>Dětem byl riocigvát</w:t>
      </w:r>
      <w:r w:rsidR="0064360E">
        <w:rPr>
          <w:iCs/>
          <w:noProof/>
          <w:color w:val="000000"/>
          <w:lang w:val="cs-CZ"/>
        </w:rPr>
        <w:t xml:space="preserve"> podáván ve formě tablet</w:t>
      </w:r>
      <w:r w:rsidRPr="000B21BD">
        <w:rPr>
          <w:iCs/>
          <w:noProof/>
          <w:color w:val="000000"/>
          <w:lang w:val="cs-CZ"/>
        </w:rPr>
        <w:t xml:space="preserve"> </w:t>
      </w:r>
      <w:r w:rsidR="003E5A48" w:rsidRPr="000B21BD">
        <w:rPr>
          <w:iCs/>
          <w:noProof/>
          <w:color w:val="000000"/>
          <w:lang w:val="cs-CZ"/>
        </w:rPr>
        <w:t xml:space="preserve">nebo perorální suspenze </w:t>
      </w:r>
      <w:r w:rsidRPr="000B21BD">
        <w:rPr>
          <w:iCs/>
          <w:noProof/>
          <w:color w:val="000000"/>
          <w:lang w:val="cs-CZ"/>
        </w:rPr>
        <w:t xml:space="preserve">podáván s jídlem nebo bez jídla. Populační </w:t>
      </w:r>
      <w:r w:rsidR="00117BC6">
        <w:rPr>
          <w:iCs/>
          <w:noProof/>
          <w:color w:val="000000"/>
          <w:lang w:val="cs-CZ"/>
        </w:rPr>
        <w:t xml:space="preserve">FK </w:t>
      </w:r>
      <w:r w:rsidRPr="000B21BD">
        <w:rPr>
          <w:iCs/>
          <w:noProof/>
          <w:color w:val="000000"/>
          <w:lang w:val="cs-CZ"/>
        </w:rPr>
        <w:t>model</w:t>
      </w:r>
      <w:r w:rsidR="00546D45" w:rsidRPr="000B21BD">
        <w:rPr>
          <w:iCs/>
          <w:noProof/>
          <w:color w:val="000000"/>
          <w:lang w:val="cs-CZ"/>
        </w:rPr>
        <w:t xml:space="preserve"> </w:t>
      </w:r>
      <w:r w:rsidRPr="000B21BD">
        <w:rPr>
          <w:iCs/>
          <w:noProof/>
          <w:color w:val="000000"/>
          <w:lang w:val="cs-CZ"/>
        </w:rPr>
        <w:t xml:space="preserve">ukázal, že po perorálním podání </w:t>
      </w:r>
      <w:r w:rsidR="00737583" w:rsidRPr="000B21BD">
        <w:rPr>
          <w:iCs/>
          <w:noProof/>
          <w:color w:val="000000"/>
          <w:lang w:val="cs-CZ"/>
        </w:rPr>
        <w:t>v</w:t>
      </w:r>
      <w:r w:rsidR="001A0F2F">
        <w:rPr>
          <w:iCs/>
          <w:noProof/>
          <w:color w:val="000000"/>
          <w:lang w:val="cs-CZ"/>
        </w:rPr>
        <w:t>e formě</w:t>
      </w:r>
      <w:r w:rsidR="00737583" w:rsidRPr="000B21BD">
        <w:rPr>
          <w:iCs/>
          <w:noProof/>
          <w:color w:val="000000"/>
          <w:lang w:val="cs-CZ"/>
        </w:rPr>
        <w:t xml:space="preserve"> tablet nebo </w:t>
      </w:r>
      <w:r w:rsidR="005C08B8">
        <w:rPr>
          <w:iCs/>
          <w:noProof/>
          <w:color w:val="000000"/>
          <w:lang w:val="cs-CZ"/>
        </w:rPr>
        <w:t xml:space="preserve">ve formě </w:t>
      </w:r>
      <w:r w:rsidR="00737583" w:rsidRPr="000B21BD">
        <w:rPr>
          <w:iCs/>
          <w:noProof/>
          <w:color w:val="000000"/>
          <w:lang w:val="cs-CZ"/>
        </w:rPr>
        <w:t xml:space="preserve"> perorální suspenze </w:t>
      </w:r>
      <w:r w:rsidRPr="000B21BD">
        <w:rPr>
          <w:iCs/>
          <w:noProof/>
          <w:color w:val="000000"/>
          <w:lang w:val="cs-CZ"/>
        </w:rPr>
        <w:t xml:space="preserve">se riocigvát u dětí absorbuje stejně </w:t>
      </w:r>
      <w:r w:rsidR="00D07D64">
        <w:rPr>
          <w:iCs/>
          <w:noProof/>
          <w:color w:val="000000"/>
          <w:lang w:val="cs-CZ"/>
        </w:rPr>
        <w:t>dobře</w:t>
      </w:r>
      <w:r w:rsidRPr="000B21BD">
        <w:rPr>
          <w:iCs/>
          <w:noProof/>
          <w:color w:val="000000"/>
          <w:lang w:val="cs-CZ"/>
        </w:rPr>
        <w:t xml:space="preserve"> jako u dospělých.</w:t>
      </w:r>
      <w:r w:rsidR="00C3624A" w:rsidRPr="000B21BD">
        <w:rPr>
          <w:iCs/>
          <w:noProof/>
          <w:color w:val="000000"/>
          <w:lang w:val="cs-CZ"/>
        </w:rPr>
        <w:t xml:space="preserve"> </w:t>
      </w:r>
      <w:r w:rsidR="00985E5D" w:rsidRPr="000B21BD">
        <w:rPr>
          <w:iCs/>
          <w:noProof/>
          <w:color w:val="000000"/>
          <w:lang w:val="cs-CZ"/>
        </w:rPr>
        <w:t>Mezi tabletami a perorální suspenzí n</w:t>
      </w:r>
      <w:r w:rsidR="00C3624A" w:rsidRPr="000B21BD">
        <w:rPr>
          <w:iCs/>
          <w:noProof/>
          <w:color w:val="000000"/>
          <w:lang w:val="cs-CZ"/>
        </w:rPr>
        <w:t>ebyl pozorován žádný rozdíl v</w:t>
      </w:r>
      <w:r w:rsidR="003D35C7" w:rsidRPr="000B21BD">
        <w:rPr>
          <w:iCs/>
          <w:noProof/>
          <w:color w:val="000000"/>
          <w:lang w:val="cs-CZ"/>
        </w:rPr>
        <w:t> </w:t>
      </w:r>
      <w:r w:rsidR="00C3624A" w:rsidRPr="000B21BD">
        <w:rPr>
          <w:iCs/>
          <w:noProof/>
          <w:color w:val="000000"/>
          <w:lang w:val="cs-CZ"/>
        </w:rPr>
        <w:t>rychlosti ani v rozsahu absorpce.</w:t>
      </w:r>
    </w:p>
    <w:p w14:paraId="44D1D647" w14:textId="77777777" w:rsidR="004D5DD0" w:rsidRPr="000B21BD" w:rsidRDefault="004D5DD0" w:rsidP="003C51BA">
      <w:pPr>
        <w:spacing w:line="240" w:lineRule="auto"/>
        <w:rPr>
          <w:iCs/>
          <w:noProof/>
          <w:color w:val="000000"/>
          <w:lang w:val="cs-CZ"/>
        </w:rPr>
      </w:pPr>
    </w:p>
    <w:p w14:paraId="411637A9" w14:textId="77777777" w:rsidR="006A1276" w:rsidRPr="000B21BD" w:rsidRDefault="006A1276" w:rsidP="003C51BA">
      <w:pPr>
        <w:keepNext/>
        <w:suppressLineNumbers/>
        <w:spacing w:line="240" w:lineRule="auto"/>
        <w:rPr>
          <w:noProof/>
          <w:color w:val="000000"/>
          <w:u w:val="single"/>
          <w:lang w:val="cs-CZ"/>
        </w:rPr>
      </w:pPr>
      <w:r w:rsidRPr="000B21BD">
        <w:rPr>
          <w:color w:val="000000"/>
          <w:u w:val="single"/>
          <w:lang w:val="cs-CZ"/>
        </w:rPr>
        <w:lastRenderedPageBreak/>
        <w:t>Distribuce</w:t>
      </w:r>
    </w:p>
    <w:p w14:paraId="0C622E62" w14:textId="77777777" w:rsidR="006A1276" w:rsidRPr="000B21BD" w:rsidRDefault="006A1276" w:rsidP="003C51BA">
      <w:pPr>
        <w:keepNext/>
        <w:suppressLineNumbers/>
        <w:spacing w:line="240" w:lineRule="auto"/>
        <w:rPr>
          <w:noProof/>
          <w:color w:val="000000"/>
          <w:u w:val="single"/>
          <w:lang w:val="cs-CZ"/>
        </w:rPr>
      </w:pPr>
    </w:p>
    <w:p w14:paraId="2D9A0CDE" w14:textId="77777777" w:rsidR="008E7EA0" w:rsidRPr="000B21BD" w:rsidRDefault="008E7EA0" w:rsidP="003C51BA">
      <w:pPr>
        <w:keepNext/>
        <w:suppressLineNumbers/>
        <w:tabs>
          <w:tab w:val="clear" w:pos="567"/>
          <w:tab w:val="left" w:pos="0"/>
        </w:tabs>
        <w:spacing w:line="240" w:lineRule="auto"/>
        <w:rPr>
          <w:i/>
          <w:iCs/>
          <w:color w:val="000000"/>
          <w:lang w:val="cs-CZ"/>
        </w:rPr>
      </w:pPr>
      <w:r w:rsidRPr="000B21BD">
        <w:rPr>
          <w:i/>
          <w:iCs/>
          <w:color w:val="000000"/>
          <w:lang w:val="cs-CZ"/>
        </w:rPr>
        <w:t>Dospělí</w:t>
      </w:r>
    </w:p>
    <w:p w14:paraId="09EC5B05" w14:textId="77777777" w:rsidR="006A1276" w:rsidRPr="000B21BD" w:rsidRDefault="006A1276" w:rsidP="003C51BA">
      <w:pPr>
        <w:keepNext/>
        <w:suppressLineNumbers/>
        <w:tabs>
          <w:tab w:val="clear" w:pos="567"/>
          <w:tab w:val="left" w:pos="0"/>
        </w:tabs>
        <w:spacing w:line="240" w:lineRule="auto"/>
        <w:rPr>
          <w:color w:val="000000"/>
          <w:lang w:val="cs-CZ"/>
        </w:rPr>
      </w:pPr>
      <w:r w:rsidRPr="000B21BD">
        <w:rPr>
          <w:color w:val="000000"/>
          <w:lang w:val="cs-CZ"/>
        </w:rPr>
        <w:t>Vazba na plazmatické proteiny u</w:t>
      </w:r>
      <w:r w:rsidR="008E7EA0" w:rsidRPr="000B21BD">
        <w:rPr>
          <w:color w:val="000000"/>
          <w:lang w:val="cs-CZ"/>
        </w:rPr>
        <w:t> dospělých</w:t>
      </w:r>
      <w:r w:rsidR="00245CCD" w:rsidRPr="000B21BD">
        <w:rPr>
          <w:color w:val="000000"/>
          <w:lang w:val="cs-CZ"/>
        </w:rPr>
        <w:t xml:space="preserve"> </w:t>
      </w:r>
      <w:r w:rsidRPr="000B21BD">
        <w:rPr>
          <w:color w:val="000000"/>
          <w:lang w:val="cs-CZ"/>
        </w:rPr>
        <w:t>je vysoká</w:t>
      </w:r>
      <w:r w:rsidR="00245CCD" w:rsidRPr="000B21BD">
        <w:rPr>
          <w:color w:val="000000"/>
          <w:lang w:val="cs-CZ"/>
        </w:rPr>
        <w:t>,</w:t>
      </w:r>
      <w:r w:rsidRPr="000B21BD">
        <w:rPr>
          <w:color w:val="000000"/>
          <w:lang w:val="cs-CZ"/>
        </w:rPr>
        <w:t xml:space="preserve"> přibližně 95</w:t>
      </w:r>
      <w:r w:rsidR="001073FE" w:rsidRPr="000B21BD">
        <w:rPr>
          <w:color w:val="000000"/>
          <w:lang w:val="cs-CZ"/>
        </w:rPr>
        <w:t> </w:t>
      </w:r>
      <w:r w:rsidRPr="000B21BD">
        <w:rPr>
          <w:color w:val="000000"/>
          <w:lang w:val="cs-CZ"/>
        </w:rPr>
        <w:t>%</w:t>
      </w:r>
      <w:r w:rsidR="003D26B0" w:rsidRPr="000B21BD">
        <w:rPr>
          <w:color w:val="000000"/>
          <w:lang w:val="cs-CZ"/>
        </w:rPr>
        <w:t>,</w:t>
      </w:r>
      <w:r w:rsidRPr="000B21BD">
        <w:rPr>
          <w:color w:val="000000"/>
          <w:lang w:val="cs-CZ"/>
        </w:rPr>
        <w:t xml:space="preserve"> </w:t>
      </w:r>
      <w:r w:rsidR="00245CCD" w:rsidRPr="000B21BD">
        <w:rPr>
          <w:color w:val="000000"/>
          <w:lang w:val="cs-CZ"/>
        </w:rPr>
        <w:t xml:space="preserve">přičemž </w:t>
      </w:r>
      <w:r w:rsidR="007C2567">
        <w:rPr>
          <w:color w:val="000000"/>
          <w:lang w:val="cs-CZ"/>
        </w:rPr>
        <w:t>hlavní vazebnou složkou</w:t>
      </w:r>
      <w:r w:rsidR="009C6B1F">
        <w:rPr>
          <w:color w:val="000000"/>
          <w:lang w:val="cs-CZ"/>
        </w:rPr>
        <w:t xml:space="preserve"> je</w:t>
      </w:r>
      <w:r w:rsidR="00245CCD" w:rsidRPr="000B21BD">
        <w:rPr>
          <w:color w:val="000000"/>
          <w:lang w:val="cs-CZ"/>
        </w:rPr>
        <w:t xml:space="preserve"> </w:t>
      </w:r>
      <w:r w:rsidRPr="000B21BD">
        <w:rPr>
          <w:color w:val="000000"/>
          <w:lang w:val="cs-CZ"/>
        </w:rPr>
        <w:t>sérový albumin a alfa 1</w:t>
      </w:r>
      <w:r w:rsidR="002B46C6" w:rsidRPr="000B21BD">
        <w:rPr>
          <w:color w:val="000000"/>
          <w:lang w:val="cs-CZ"/>
        </w:rPr>
        <w:noBreakHyphen/>
      </w:r>
      <w:r w:rsidRPr="000B21BD">
        <w:rPr>
          <w:color w:val="000000"/>
          <w:lang w:val="cs-CZ"/>
        </w:rPr>
        <w:t>kyselý glykoprotein. Distribuční objem je střední a</w:t>
      </w:r>
      <w:r w:rsidR="009C6B1F">
        <w:rPr>
          <w:color w:val="000000"/>
          <w:lang w:val="cs-CZ"/>
        </w:rPr>
        <w:t xml:space="preserve"> v</w:t>
      </w:r>
      <w:r w:rsidRPr="000B21BD">
        <w:rPr>
          <w:color w:val="000000"/>
          <w:lang w:val="cs-CZ"/>
        </w:rPr>
        <w:t xml:space="preserve"> ustál</w:t>
      </w:r>
      <w:r w:rsidR="001073FE" w:rsidRPr="000B21BD">
        <w:rPr>
          <w:color w:val="000000"/>
          <w:lang w:val="cs-CZ"/>
        </w:rPr>
        <w:t>e</w:t>
      </w:r>
      <w:r w:rsidRPr="000B21BD">
        <w:rPr>
          <w:color w:val="000000"/>
          <w:lang w:val="cs-CZ"/>
        </w:rPr>
        <w:t>ném stavu je přibližně 30</w:t>
      </w:r>
      <w:r w:rsidR="001073FE" w:rsidRPr="000B21BD">
        <w:rPr>
          <w:color w:val="000000"/>
          <w:lang w:val="cs-CZ"/>
        </w:rPr>
        <w:t> </w:t>
      </w:r>
      <w:r w:rsidRPr="000B21BD">
        <w:rPr>
          <w:color w:val="000000"/>
          <w:lang w:val="cs-CZ"/>
        </w:rPr>
        <w:t>l.</w:t>
      </w:r>
    </w:p>
    <w:p w14:paraId="4B6C9566" w14:textId="77777777" w:rsidR="006A1276" w:rsidRPr="000B21BD" w:rsidRDefault="006A1276" w:rsidP="003C51BA">
      <w:pPr>
        <w:spacing w:line="240" w:lineRule="auto"/>
        <w:rPr>
          <w:color w:val="000000"/>
          <w:lang w:val="cs-CZ"/>
        </w:rPr>
      </w:pPr>
    </w:p>
    <w:p w14:paraId="1FAC47F1" w14:textId="77777777" w:rsidR="008E7EA0" w:rsidRPr="000B21BD" w:rsidRDefault="008E7EA0" w:rsidP="009E6974">
      <w:pPr>
        <w:keepNext/>
        <w:spacing w:line="240" w:lineRule="auto"/>
        <w:rPr>
          <w:i/>
          <w:iCs/>
          <w:color w:val="000000"/>
          <w:lang w:val="cs-CZ"/>
        </w:rPr>
      </w:pPr>
      <w:r w:rsidRPr="000B21BD">
        <w:rPr>
          <w:i/>
          <w:iCs/>
          <w:color w:val="000000"/>
          <w:lang w:val="cs-CZ"/>
        </w:rPr>
        <w:t>Pediatrická populace</w:t>
      </w:r>
    </w:p>
    <w:p w14:paraId="2F50B2E2" w14:textId="77777777" w:rsidR="008E7EA0" w:rsidRPr="000B21BD" w:rsidRDefault="00BA5250" w:rsidP="009E6974">
      <w:pPr>
        <w:keepNext/>
        <w:spacing w:line="240" w:lineRule="auto"/>
        <w:rPr>
          <w:color w:val="000000"/>
          <w:lang w:val="cs-CZ"/>
        </w:rPr>
      </w:pPr>
      <w:bookmarkStart w:id="3" w:name="_Hlk128732292"/>
      <w:r w:rsidRPr="000B21BD">
        <w:rPr>
          <w:color w:val="000000"/>
          <w:lang w:val="cs-CZ"/>
        </w:rPr>
        <w:t>Nejsou dostupné ž</w:t>
      </w:r>
      <w:r w:rsidR="008E7EA0" w:rsidRPr="000B21BD">
        <w:rPr>
          <w:color w:val="000000"/>
          <w:lang w:val="cs-CZ"/>
        </w:rPr>
        <w:t xml:space="preserve">ádné </w:t>
      </w:r>
      <w:r w:rsidR="00546D45" w:rsidRPr="000B21BD">
        <w:rPr>
          <w:color w:val="000000"/>
          <w:lang w:val="cs-CZ"/>
        </w:rPr>
        <w:t xml:space="preserve">specifické </w:t>
      </w:r>
      <w:r w:rsidR="008E7EA0" w:rsidRPr="000B21BD">
        <w:rPr>
          <w:color w:val="000000"/>
          <w:lang w:val="cs-CZ"/>
        </w:rPr>
        <w:t>údaje týkající se vazby riocigvátu na plazmatické proteiny u dětí.</w:t>
      </w:r>
      <w:bookmarkEnd w:id="3"/>
      <w:r w:rsidR="008E7EA0" w:rsidRPr="000B21BD">
        <w:rPr>
          <w:color w:val="000000"/>
          <w:lang w:val="cs-CZ"/>
        </w:rPr>
        <w:t xml:space="preserve"> </w:t>
      </w:r>
      <w:r w:rsidR="006B0A3C">
        <w:rPr>
          <w:color w:val="000000"/>
          <w:lang w:val="cs-CZ"/>
        </w:rPr>
        <w:t>H</w:t>
      </w:r>
      <w:r w:rsidR="008E7EA0" w:rsidRPr="000B21BD">
        <w:rPr>
          <w:color w:val="000000"/>
          <w:lang w:val="cs-CZ"/>
        </w:rPr>
        <w:t>odnot</w:t>
      </w:r>
      <w:r w:rsidR="006B0A3C">
        <w:rPr>
          <w:color w:val="000000"/>
          <w:lang w:val="cs-CZ"/>
        </w:rPr>
        <w:t>a</w:t>
      </w:r>
      <w:r w:rsidR="008E7EA0" w:rsidRPr="000B21BD">
        <w:rPr>
          <w:color w:val="000000"/>
          <w:lang w:val="cs-CZ"/>
        </w:rPr>
        <w:t xml:space="preserve"> </w:t>
      </w:r>
      <w:r w:rsidR="003D35C7" w:rsidRPr="000B21BD">
        <w:rPr>
          <w:color w:val="000000"/>
          <w:lang w:val="cs-CZ"/>
        </w:rPr>
        <w:t>objem</w:t>
      </w:r>
      <w:r w:rsidR="00527B53" w:rsidRPr="000B21BD">
        <w:rPr>
          <w:color w:val="000000"/>
          <w:lang w:val="cs-CZ"/>
        </w:rPr>
        <w:t>u</w:t>
      </w:r>
      <w:r w:rsidR="003D35C7" w:rsidRPr="000B21BD">
        <w:rPr>
          <w:color w:val="000000"/>
          <w:lang w:val="cs-CZ"/>
        </w:rPr>
        <w:t xml:space="preserve"> </w:t>
      </w:r>
      <w:r w:rsidR="009C6B1F">
        <w:rPr>
          <w:color w:val="000000"/>
          <w:lang w:val="cs-CZ"/>
        </w:rPr>
        <w:t>v</w:t>
      </w:r>
      <w:r w:rsidR="003D35C7" w:rsidRPr="000B21BD">
        <w:rPr>
          <w:color w:val="000000"/>
          <w:lang w:val="cs-CZ"/>
        </w:rPr>
        <w:t xml:space="preserve"> ustáleném stavu (</w:t>
      </w:r>
      <w:r w:rsidR="008E7EA0" w:rsidRPr="000B21BD">
        <w:rPr>
          <w:color w:val="000000"/>
          <w:lang w:val="cs-CZ"/>
        </w:rPr>
        <w:t>Vss</w:t>
      </w:r>
      <w:r w:rsidR="003D35C7" w:rsidRPr="000B21BD">
        <w:rPr>
          <w:color w:val="000000"/>
          <w:lang w:val="cs-CZ"/>
        </w:rPr>
        <w:t>)</w:t>
      </w:r>
      <w:r w:rsidR="008E7EA0" w:rsidRPr="000B21BD">
        <w:rPr>
          <w:color w:val="000000"/>
          <w:lang w:val="cs-CZ"/>
        </w:rPr>
        <w:t xml:space="preserve">, </w:t>
      </w:r>
      <w:r w:rsidR="00277F42">
        <w:rPr>
          <w:color w:val="000000"/>
          <w:lang w:val="cs-CZ"/>
        </w:rPr>
        <w:t>odhadnutá</w:t>
      </w:r>
      <w:r w:rsidR="00392F7D">
        <w:rPr>
          <w:color w:val="000000"/>
          <w:lang w:val="cs-CZ"/>
        </w:rPr>
        <w:t xml:space="preserve"> </w:t>
      </w:r>
      <w:r w:rsidR="008E7EA0" w:rsidRPr="000B21BD">
        <w:rPr>
          <w:color w:val="000000"/>
          <w:lang w:val="cs-CZ"/>
        </w:rPr>
        <w:t xml:space="preserve">prostřednictvím </w:t>
      </w:r>
      <w:r w:rsidR="005B5B92" w:rsidRPr="000B21BD">
        <w:rPr>
          <w:color w:val="000000"/>
          <w:lang w:val="cs-CZ"/>
        </w:rPr>
        <w:t xml:space="preserve">populačního </w:t>
      </w:r>
      <w:r w:rsidR="003D35C7" w:rsidRPr="000B21BD">
        <w:rPr>
          <w:color w:val="000000"/>
          <w:lang w:val="cs-CZ"/>
        </w:rPr>
        <w:t xml:space="preserve">farmakokinetického </w:t>
      </w:r>
      <w:r w:rsidR="008E7EA0" w:rsidRPr="000B21BD">
        <w:rPr>
          <w:color w:val="000000"/>
          <w:lang w:val="cs-CZ"/>
        </w:rPr>
        <w:t xml:space="preserve">modelu u dětí </w:t>
      </w:r>
      <w:bookmarkStart w:id="4" w:name="_Hlk128732761"/>
      <w:r w:rsidR="008E7EA0" w:rsidRPr="000B21BD">
        <w:rPr>
          <w:color w:val="000000"/>
          <w:lang w:val="cs-CZ"/>
        </w:rPr>
        <w:t>(věkové rozmezí 6 až &lt; 18 let)</w:t>
      </w:r>
      <w:r w:rsidR="00546D45" w:rsidRPr="000B21BD">
        <w:rPr>
          <w:color w:val="000000"/>
          <w:lang w:val="cs-CZ"/>
        </w:rPr>
        <w:t>,</w:t>
      </w:r>
      <w:r w:rsidR="008E7EA0" w:rsidRPr="000B21BD">
        <w:rPr>
          <w:color w:val="000000"/>
          <w:lang w:val="cs-CZ"/>
        </w:rPr>
        <w:t xml:space="preserve"> </w:t>
      </w:r>
      <w:r w:rsidR="00546D45" w:rsidRPr="000B21BD">
        <w:rPr>
          <w:color w:val="000000"/>
          <w:lang w:val="cs-CZ"/>
        </w:rPr>
        <w:t xml:space="preserve">činí </w:t>
      </w:r>
      <w:r w:rsidR="008E7EA0" w:rsidRPr="000B21BD">
        <w:rPr>
          <w:color w:val="000000"/>
          <w:lang w:val="cs-CZ"/>
        </w:rPr>
        <w:t>po perorálním podání riocigvátu</w:t>
      </w:r>
      <w:bookmarkEnd w:id="4"/>
      <w:r w:rsidR="008E7EA0" w:rsidRPr="000B21BD">
        <w:rPr>
          <w:color w:val="000000"/>
          <w:lang w:val="cs-CZ"/>
        </w:rPr>
        <w:t xml:space="preserve"> průměrně 26 l.</w:t>
      </w:r>
    </w:p>
    <w:p w14:paraId="45EB42C5" w14:textId="77777777" w:rsidR="008E7EA0" w:rsidRPr="000B21BD" w:rsidRDefault="008E7EA0" w:rsidP="003C51BA">
      <w:pPr>
        <w:spacing w:line="240" w:lineRule="auto"/>
        <w:rPr>
          <w:color w:val="000000"/>
          <w:lang w:val="cs-CZ"/>
        </w:rPr>
      </w:pPr>
    </w:p>
    <w:p w14:paraId="6D6D6205" w14:textId="77777777" w:rsidR="006A1276" w:rsidRPr="000B21BD" w:rsidRDefault="00D23E52" w:rsidP="003C51BA">
      <w:pPr>
        <w:keepNext/>
        <w:suppressLineNumbers/>
        <w:spacing w:line="240" w:lineRule="auto"/>
        <w:rPr>
          <w:noProof/>
          <w:color w:val="000000"/>
          <w:u w:val="single"/>
          <w:lang w:val="cs-CZ"/>
        </w:rPr>
      </w:pPr>
      <w:r w:rsidRPr="000B21BD">
        <w:rPr>
          <w:color w:val="000000"/>
          <w:u w:val="single"/>
          <w:lang w:val="cs-CZ"/>
        </w:rPr>
        <w:t>Biotransformace</w:t>
      </w:r>
    </w:p>
    <w:p w14:paraId="18564D95" w14:textId="77777777" w:rsidR="006A1276" w:rsidRPr="000B21BD" w:rsidRDefault="006A1276" w:rsidP="003C51BA">
      <w:pPr>
        <w:keepNext/>
        <w:suppressLineNumbers/>
        <w:spacing w:line="240" w:lineRule="auto"/>
        <w:rPr>
          <w:noProof/>
          <w:color w:val="000000"/>
          <w:u w:val="single"/>
          <w:lang w:val="cs-CZ"/>
        </w:rPr>
      </w:pPr>
    </w:p>
    <w:p w14:paraId="41EB1908" w14:textId="77777777" w:rsidR="008E7EA0" w:rsidRPr="000B21BD" w:rsidRDefault="008E7EA0" w:rsidP="003C51BA">
      <w:pPr>
        <w:keepNext/>
        <w:suppressLineNumbers/>
        <w:tabs>
          <w:tab w:val="clear" w:pos="567"/>
          <w:tab w:val="left" w:pos="0"/>
        </w:tabs>
        <w:spacing w:line="240" w:lineRule="auto"/>
        <w:rPr>
          <w:i/>
          <w:iCs/>
          <w:color w:val="000000"/>
          <w:lang w:val="cs-CZ"/>
        </w:rPr>
      </w:pPr>
      <w:r w:rsidRPr="000B21BD">
        <w:rPr>
          <w:i/>
          <w:iCs/>
          <w:color w:val="000000"/>
          <w:lang w:val="cs-CZ"/>
        </w:rPr>
        <w:t>Dospělí</w:t>
      </w:r>
    </w:p>
    <w:p w14:paraId="732C21D1" w14:textId="77777777" w:rsidR="006A1276" w:rsidRPr="000B21BD" w:rsidRDefault="006A1276" w:rsidP="003C51BA">
      <w:pPr>
        <w:keepNext/>
        <w:suppressLineNumbers/>
        <w:tabs>
          <w:tab w:val="clear" w:pos="567"/>
          <w:tab w:val="left" w:pos="0"/>
        </w:tabs>
        <w:spacing w:line="240" w:lineRule="auto"/>
        <w:rPr>
          <w:color w:val="000000"/>
          <w:lang w:val="cs-CZ"/>
        </w:rPr>
      </w:pPr>
      <w:r w:rsidRPr="000B21BD">
        <w:rPr>
          <w:color w:val="000000"/>
          <w:lang w:val="cs-CZ"/>
        </w:rPr>
        <w:t>N</w:t>
      </w:r>
      <w:r w:rsidRPr="000B21BD">
        <w:rPr>
          <w:color w:val="000000"/>
          <w:lang w:val="cs-CZ"/>
        </w:rPr>
        <w:noBreakHyphen/>
        <w:t>demetylace, katalyzovaná CYP1A1, CYP3A4, CYP</w:t>
      </w:r>
      <w:r w:rsidR="009D07D0" w:rsidRPr="000B21BD">
        <w:rPr>
          <w:color w:val="000000"/>
          <w:lang w:val="cs-CZ"/>
        </w:rPr>
        <w:t>3A5</w:t>
      </w:r>
      <w:r w:rsidRPr="000B21BD">
        <w:rPr>
          <w:color w:val="000000"/>
          <w:lang w:val="cs-CZ"/>
        </w:rPr>
        <w:t xml:space="preserve"> a CYP2J2</w:t>
      </w:r>
      <w:r w:rsidR="003D26B0" w:rsidRPr="000B21BD">
        <w:rPr>
          <w:color w:val="000000"/>
          <w:lang w:val="cs-CZ"/>
        </w:rPr>
        <w:t>,</w:t>
      </w:r>
      <w:r w:rsidRPr="000B21BD">
        <w:rPr>
          <w:color w:val="000000"/>
          <w:lang w:val="cs-CZ"/>
        </w:rPr>
        <w:t xml:space="preserve"> je hlavní cesta biotransformace riocig</w:t>
      </w:r>
      <w:r w:rsidR="00D61298" w:rsidRPr="000B21BD">
        <w:rPr>
          <w:color w:val="000000"/>
          <w:lang w:val="cs-CZ"/>
        </w:rPr>
        <w:t>vá</w:t>
      </w:r>
      <w:r w:rsidRPr="000B21BD">
        <w:rPr>
          <w:color w:val="000000"/>
          <w:lang w:val="cs-CZ"/>
        </w:rPr>
        <w:t>tu a jejím hlavním cirkulujícími aktivním metabolitem je M</w:t>
      </w:r>
      <w:r w:rsidR="002B46C6" w:rsidRPr="000B21BD">
        <w:rPr>
          <w:color w:val="000000"/>
          <w:lang w:val="cs-CZ"/>
        </w:rPr>
        <w:noBreakHyphen/>
      </w:r>
      <w:r w:rsidRPr="000B21BD">
        <w:rPr>
          <w:color w:val="000000"/>
          <w:lang w:val="cs-CZ"/>
        </w:rPr>
        <w:t>1 (farmakologická aktivita: 1/10 až 1/3 riocig</w:t>
      </w:r>
      <w:r w:rsidR="00D61298" w:rsidRPr="000B21BD">
        <w:rPr>
          <w:color w:val="000000"/>
          <w:lang w:val="cs-CZ"/>
        </w:rPr>
        <w:t>vá</w:t>
      </w:r>
      <w:r w:rsidRPr="000B21BD">
        <w:rPr>
          <w:color w:val="000000"/>
          <w:lang w:val="cs-CZ"/>
        </w:rPr>
        <w:t>tu), který je dále metabolizován na farmakologicky neaktivní N</w:t>
      </w:r>
      <w:r w:rsidR="002B46C6" w:rsidRPr="000B21BD">
        <w:rPr>
          <w:color w:val="000000"/>
          <w:lang w:val="cs-CZ"/>
        </w:rPr>
        <w:noBreakHyphen/>
      </w:r>
      <w:r w:rsidRPr="000B21BD">
        <w:rPr>
          <w:color w:val="000000"/>
          <w:lang w:val="cs-CZ"/>
        </w:rPr>
        <w:t>glukuronid.</w:t>
      </w:r>
    </w:p>
    <w:p w14:paraId="7F1A4DED" w14:textId="77777777" w:rsidR="006A1276" w:rsidRPr="000B21BD" w:rsidRDefault="006A1276" w:rsidP="003C51BA">
      <w:pPr>
        <w:keepNext/>
        <w:spacing w:line="240" w:lineRule="auto"/>
        <w:rPr>
          <w:color w:val="000000"/>
          <w:lang w:val="cs-CZ"/>
        </w:rPr>
      </w:pPr>
      <w:r w:rsidRPr="000B21BD">
        <w:rPr>
          <w:color w:val="000000"/>
          <w:lang w:val="cs-CZ"/>
        </w:rPr>
        <w:t>CYP1A1 katalyzuje tvorbu hlavního metabolitu riocig</w:t>
      </w:r>
      <w:r w:rsidR="00D61298" w:rsidRPr="000B21BD">
        <w:rPr>
          <w:color w:val="000000"/>
          <w:lang w:val="cs-CZ"/>
        </w:rPr>
        <w:t>vá</w:t>
      </w:r>
      <w:r w:rsidRPr="000B21BD">
        <w:rPr>
          <w:color w:val="000000"/>
          <w:lang w:val="cs-CZ"/>
        </w:rPr>
        <w:t xml:space="preserve">tu v játrech a plících a je známo, že je </w:t>
      </w:r>
      <w:r w:rsidR="003D26B0" w:rsidRPr="000B21BD">
        <w:rPr>
          <w:color w:val="000000"/>
          <w:lang w:val="cs-CZ"/>
        </w:rPr>
        <w:t>indukována</w:t>
      </w:r>
      <w:r w:rsidRPr="000B21BD">
        <w:rPr>
          <w:color w:val="000000"/>
          <w:lang w:val="cs-CZ"/>
        </w:rPr>
        <w:t xml:space="preserve"> polycyklickými aromatickými </w:t>
      </w:r>
      <w:r w:rsidR="00F17A7E" w:rsidRPr="000B21BD">
        <w:rPr>
          <w:color w:val="000000"/>
          <w:lang w:val="cs-CZ"/>
        </w:rPr>
        <w:t>uhlovodíky</w:t>
      </w:r>
      <w:r w:rsidRPr="000B21BD">
        <w:rPr>
          <w:color w:val="000000"/>
          <w:lang w:val="cs-CZ"/>
        </w:rPr>
        <w:t>, které jsou například přítomny v cigaretovém kouři.</w:t>
      </w:r>
    </w:p>
    <w:p w14:paraId="2F2C78CE" w14:textId="77777777" w:rsidR="006A1276" w:rsidRPr="000B21BD" w:rsidRDefault="006A1276" w:rsidP="003C51BA">
      <w:pPr>
        <w:spacing w:line="240" w:lineRule="auto"/>
        <w:rPr>
          <w:color w:val="000000"/>
          <w:lang w:val="cs-CZ"/>
        </w:rPr>
      </w:pPr>
    </w:p>
    <w:p w14:paraId="58234C7A" w14:textId="77777777" w:rsidR="008E7EA0" w:rsidRPr="000B21BD" w:rsidRDefault="008E7EA0" w:rsidP="009E6974">
      <w:pPr>
        <w:keepNext/>
        <w:spacing w:line="240" w:lineRule="auto"/>
        <w:rPr>
          <w:i/>
          <w:iCs/>
          <w:color w:val="000000"/>
          <w:lang w:val="cs-CZ"/>
        </w:rPr>
      </w:pPr>
      <w:r w:rsidRPr="000B21BD">
        <w:rPr>
          <w:i/>
          <w:iCs/>
          <w:color w:val="000000"/>
          <w:lang w:val="cs-CZ"/>
        </w:rPr>
        <w:t>Pediatrická populace</w:t>
      </w:r>
    </w:p>
    <w:p w14:paraId="5D39D5C3" w14:textId="77777777" w:rsidR="008E7EA0" w:rsidRPr="000B21BD" w:rsidRDefault="00BA5250" w:rsidP="009E6974">
      <w:pPr>
        <w:keepNext/>
        <w:spacing w:line="240" w:lineRule="auto"/>
        <w:rPr>
          <w:color w:val="000000"/>
          <w:lang w:val="cs-CZ"/>
        </w:rPr>
      </w:pPr>
      <w:r w:rsidRPr="000B21BD">
        <w:rPr>
          <w:color w:val="000000"/>
          <w:lang w:val="cs-CZ"/>
        </w:rPr>
        <w:t>Nejsou dostupné ž</w:t>
      </w:r>
      <w:r w:rsidR="008E7EA0" w:rsidRPr="000B21BD">
        <w:rPr>
          <w:color w:val="000000"/>
          <w:lang w:val="cs-CZ"/>
        </w:rPr>
        <w:t xml:space="preserve">ádné </w:t>
      </w:r>
      <w:r w:rsidR="00546D45" w:rsidRPr="000B21BD">
        <w:rPr>
          <w:color w:val="000000"/>
          <w:lang w:val="cs-CZ"/>
        </w:rPr>
        <w:t xml:space="preserve">specifické </w:t>
      </w:r>
      <w:r w:rsidR="008E7EA0" w:rsidRPr="000B21BD">
        <w:rPr>
          <w:color w:val="000000"/>
          <w:lang w:val="cs-CZ"/>
        </w:rPr>
        <w:t>údaje týkající se metabolismu u dětí</w:t>
      </w:r>
      <w:r w:rsidR="00EB0C77" w:rsidRPr="000B21BD">
        <w:rPr>
          <w:color w:val="000000"/>
          <w:lang w:val="cs-CZ"/>
        </w:rPr>
        <w:t xml:space="preserve"> a dospívajících </w:t>
      </w:r>
      <w:r w:rsidR="00527B53" w:rsidRPr="000B21BD">
        <w:rPr>
          <w:color w:val="000000"/>
          <w:lang w:val="cs-CZ"/>
        </w:rPr>
        <w:t>ve věku do</w:t>
      </w:r>
      <w:r w:rsidR="00EB0C77" w:rsidRPr="000B21BD">
        <w:rPr>
          <w:color w:val="000000"/>
          <w:lang w:val="cs-CZ"/>
        </w:rPr>
        <w:t xml:space="preserve"> 18 let</w:t>
      </w:r>
      <w:r w:rsidR="008E7EA0" w:rsidRPr="000B21BD">
        <w:rPr>
          <w:color w:val="000000"/>
          <w:lang w:val="cs-CZ"/>
        </w:rPr>
        <w:t>.</w:t>
      </w:r>
    </w:p>
    <w:p w14:paraId="0ECA73D5" w14:textId="77777777" w:rsidR="008E7EA0" w:rsidRPr="000B21BD" w:rsidRDefault="008E7EA0" w:rsidP="003C51BA">
      <w:pPr>
        <w:spacing w:line="240" w:lineRule="auto"/>
        <w:rPr>
          <w:color w:val="000000"/>
          <w:lang w:val="cs-CZ"/>
        </w:rPr>
      </w:pPr>
    </w:p>
    <w:p w14:paraId="07CA6BA1" w14:textId="77777777" w:rsidR="006A1276" w:rsidRPr="000B21BD" w:rsidRDefault="006A1276" w:rsidP="003C51BA">
      <w:pPr>
        <w:keepNext/>
        <w:spacing w:line="240" w:lineRule="auto"/>
        <w:rPr>
          <w:noProof/>
          <w:color w:val="000000"/>
          <w:u w:val="single"/>
          <w:lang w:val="cs-CZ"/>
        </w:rPr>
      </w:pPr>
      <w:r w:rsidRPr="000B21BD">
        <w:rPr>
          <w:color w:val="000000"/>
          <w:u w:val="single"/>
          <w:lang w:val="cs-CZ"/>
        </w:rPr>
        <w:t>Eliminace</w:t>
      </w:r>
    </w:p>
    <w:p w14:paraId="7B8FAA45" w14:textId="77777777" w:rsidR="006A1276" w:rsidRPr="000B21BD" w:rsidRDefault="006A1276" w:rsidP="003C51BA">
      <w:pPr>
        <w:keepNext/>
        <w:spacing w:line="240" w:lineRule="auto"/>
        <w:rPr>
          <w:noProof/>
          <w:color w:val="000000"/>
          <w:u w:val="single"/>
          <w:lang w:val="cs-CZ"/>
        </w:rPr>
      </w:pPr>
    </w:p>
    <w:p w14:paraId="51840E67" w14:textId="77777777" w:rsidR="008E7EA0" w:rsidRPr="000B21BD" w:rsidRDefault="008E7EA0" w:rsidP="003C51BA">
      <w:pPr>
        <w:pStyle w:val="BayerBodyTextFull"/>
        <w:keepNext/>
        <w:spacing w:before="0" w:after="0"/>
        <w:rPr>
          <w:i/>
          <w:iCs/>
          <w:color w:val="000000"/>
          <w:sz w:val="22"/>
          <w:szCs w:val="22"/>
          <w:lang w:val="cs-CZ"/>
        </w:rPr>
      </w:pPr>
      <w:r w:rsidRPr="000B21BD">
        <w:rPr>
          <w:i/>
          <w:iCs/>
          <w:color w:val="000000"/>
          <w:sz w:val="22"/>
          <w:szCs w:val="22"/>
          <w:lang w:val="cs-CZ"/>
        </w:rPr>
        <w:t>Dospělí</w:t>
      </w:r>
    </w:p>
    <w:p w14:paraId="522970A4" w14:textId="77777777" w:rsidR="006A1276" w:rsidRPr="000B21BD" w:rsidRDefault="00200E3D" w:rsidP="003C51BA">
      <w:pPr>
        <w:pStyle w:val="BayerBodyTextFull"/>
        <w:keepNext/>
        <w:spacing w:before="0" w:after="0"/>
        <w:rPr>
          <w:color w:val="000000"/>
          <w:sz w:val="22"/>
          <w:szCs w:val="22"/>
          <w:lang w:val="cs-CZ"/>
        </w:rPr>
      </w:pPr>
      <w:r>
        <w:rPr>
          <w:color w:val="000000"/>
          <w:sz w:val="22"/>
          <w:szCs w:val="22"/>
          <w:lang w:val="cs-CZ"/>
        </w:rPr>
        <w:t>Celkový r</w:t>
      </w:r>
      <w:r w:rsidR="006A1276" w:rsidRPr="000B21BD">
        <w:rPr>
          <w:color w:val="000000"/>
          <w:sz w:val="22"/>
          <w:szCs w:val="22"/>
          <w:lang w:val="cs-CZ"/>
        </w:rPr>
        <w:t>iocig</w:t>
      </w:r>
      <w:r w:rsidR="00D61298" w:rsidRPr="000B21BD">
        <w:rPr>
          <w:color w:val="000000"/>
          <w:sz w:val="22"/>
          <w:szCs w:val="22"/>
          <w:lang w:val="cs-CZ"/>
        </w:rPr>
        <w:t>vá</w:t>
      </w:r>
      <w:r w:rsidR="006A1276" w:rsidRPr="000B21BD">
        <w:rPr>
          <w:color w:val="000000"/>
          <w:sz w:val="22"/>
          <w:szCs w:val="22"/>
          <w:lang w:val="cs-CZ"/>
        </w:rPr>
        <w:t>t (mateřská látka a metabolity) je vylučován jak ledvinami (33</w:t>
      </w:r>
      <w:r w:rsidR="00792264" w:rsidRPr="000B21BD">
        <w:rPr>
          <w:color w:val="000000"/>
          <w:sz w:val="22"/>
          <w:szCs w:val="22"/>
          <w:lang w:val="cs-CZ"/>
        </w:rPr>
        <w:noBreakHyphen/>
      </w:r>
      <w:r w:rsidR="006A1276" w:rsidRPr="000B21BD">
        <w:rPr>
          <w:color w:val="000000"/>
          <w:sz w:val="22"/>
          <w:szCs w:val="22"/>
          <w:lang w:val="cs-CZ"/>
        </w:rPr>
        <w:t>45</w:t>
      </w:r>
      <w:r w:rsidR="001073FE" w:rsidRPr="000B21BD">
        <w:rPr>
          <w:color w:val="000000"/>
          <w:sz w:val="22"/>
          <w:szCs w:val="22"/>
          <w:lang w:val="cs-CZ"/>
        </w:rPr>
        <w:t> </w:t>
      </w:r>
      <w:r w:rsidR="006A1276" w:rsidRPr="000B21BD">
        <w:rPr>
          <w:color w:val="000000"/>
          <w:sz w:val="22"/>
          <w:szCs w:val="22"/>
          <w:lang w:val="cs-CZ"/>
        </w:rPr>
        <w:t>%)</w:t>
      </w:r>
      <w:r w:rsidR="003D26B0" w:rsidRPr="000B21BD">
        <w:rPr>
          <w:color w:val="000000"/>
          <w:sz w:val="22"/>
          <w:szCs w:val="22"/>
          <w:lang w:val="cs-CZ"/>
        </w:rPr>
        <w:t>,</w:t>
      </w:r>
      <w:r w:rsidR="006A1276" w:rsidRPr="000B21BD">
        <w:rPr>
          <w:color w:val="000000"/>
          <w:sz w:val="22"/>
          <w:szCs w:val="22"/>
          <w:lang w:val="cs-CZ"/>
        </w:rPr>
        <w:t xml:space="preserve"> tak</w:t>
      </w:r>
      <w:r w:rsidR="00203EA2" w:rsidRPr="000B21BD">
        <w:rPr>
          <w:color w:val="000000"/>
          <w:sz w:val="22"/>
          <w:szCs w:val="22"/>
          <w:lang w:val="cs-CZ"/>
        </w:rPr>
        <w:t xml:space="preserve"> </w:t>
      </w:r>
      <w:r w:rsidR="006A1276" w:rsidRPr="000B21BD">
        <w:rPr>
          <w:color w:val="000000"/>
          <w:sz w:val="22"/>
          <w:szCs w:val="22"/>
          <w:lang w:val="cs-CZ"/>
        </w:rPr>
        <w:t>žluč</w:t>
      </w:r>
      <w:r w:rsidR="00CE72C7">
        <w:rPr>
          <w:color w:val="000000"/>
          <w:sz w:val="22"/>
          <w:szCs w:val="22"/>
          <w:lang w:val="cs-CZ"/>
        </w:rPr>
        <w:t>í</w:t>
      </w:r>
      <w:r w:rsidR="006A1276" w:rsidRPr="000B21BD">
        <w:rPr>
          <w:color w:val="000000"/>
          <w:sz w:val="22"/>
          <w:szCs w:val="22"/>
          <w:lang w:val="cs-CZ"/>
        </w:rPr>
        <w:t>/stolic</w:t>
      </w:r>
      <w:r w:rsidR="00CE72C7">
        <w:rPr>
          <w:color w:val="000000"/>
          <w:sz w:val="22"/>
          <w:szCs w:val="22"/>
          <w:lang w:val="cs-CZ"/>
        </w:rPr>
        <w:t>í</w:t>
      </w:r>
      <w:r w:rsidR="006A1276" w:rsidRPr="000B21BD">
        <w:rPr>
          <w:color w:val="000000"/>
          <w:sz w:val="22"/>
          <w:szCs w:val="22"/>
          <w:lang w:val="cs-CZ"/>
        </w:rPr>
        <w:t xml:space="preserve"> (48</w:t>
      </w:r>
      <w:r w:rsidR="00792264" w:rsidRPr="000B21BD">
        <w:rPr>
          <w:color w:val="000000"/>
          <w:sz w:val="22"/>
          <w:szCs w:val="22"/>
          <w:lang w:val="cs-CZ"/>
        </w:rPr>
        <w:noBreakHyphen/>
      </w:r>
      <w:r w:rsidR="006A1276" w:rsidRPr="000B21BD">
        <w:rPr>
          <w:color w:val="000000"/>
          <w:sz w:val="22"/>
          <w:szCs w:val="22"/>
          <w:lang w:val="cs-CZ"/>
        </w:rPr>
        <w:t>59</w:t>
      </w:r>
      <w:r w:rsidR="001073FE" w:rsidRPr="000B21BD">
        <w:rPr>
          <w:color w:val="000000"/>
          <w:sz w:val="22"/>
          <w:szCs w:val="22"/>
          <w:lang w:val="cs-CZ"/>
        </w:rPr>
        <w:t> </w:t>
      </w:r>
      <w:r w:rsidR="006A1276" w:rsidRPr="000B21BD">
        <w:rPr>
          <w:color w:val="000000"/>
          <w:sz w:val="22"/>
          <w:szCs w:val="22"/>
          <w:lang w:val="cs-CZ"/>
        </w:rPr>
        <w:t>%). Přibližně 4</w:t>
      </w:r>
      <w:r w:rsidR="00792264" w:rsidRPr="000B21BD">
        <w:rPr>
          <w:color w:val="000000"/>
          <w:sz w:val="22"/>
          <w:szCs w:val="22"/>
          <w:lang w:val="cs-CZ"/>
        </w:rPr>
        <w:noBreakHyphen/>
      </w:r>
      <w:r w:rsidR="006A1276" w:rsidRPr="000B21BD">
        <w:rPr>
          <w:color w:val="000000"/>
          <w:sz w:val="22"/>
          <w:szCs w:val="22"/>
          <w:lang w:val="cs-CZ"/>
        </w:rPr>
        <w:t>19</w:t>
      </w:r>
      <w:r w:rsidR="001073FE" w:rsidRPr="000B21BD">
        <w:rPr>
          <w:color w:val="000000"/>
          <w:sz w:val="22"/>
          <w:szCs w:val="22"/>
          <w:lang w:val="cs-CZ"/>
        </w:rPr>
        <w:t> </w:t>
      </w:r>
      <w:r w:rsidR="006A1276" w:rsidRPr="000B21BD">
        <w:rPr>
          <w:color w:val="000000"/>
          <w:sz w:val="22"/>
          <w:szCs w:val="22"/>
          <w:lang w:val="cs-CZ"/>
        </w:rPr>
        <w:t>% podané dávky</w:t>
      </w:r>
      <w:r w:rsidR="00203EA2" w:rsidRPr="000B21BD">
        <w:rPr>
          <w:color w:val="000000"/>
          <w:sz w:val="22"/>
          <w:szCs w:val="22"/>
          <w:lang w:val="cs-CZ"/>
        </w:rPr>
        <w:t xml:space="preserve"> riocig</w:t>
      </w:r>
      <w:r w:rsidR="00D61298" w:rsidRPr="000B21BD">
        <w:rPr>
          <w:color w:val="000000"/>
          <w:sz w:val="22"/>
          <w:szCs w:val="22"/>
          <w:lang w:val="cs-CZ"/>
        </w:rPr>
        <w:t>vá</w:t>
      </w:r>
      <w:r w:rsidR="00203EA2" w:rsidRPr="000B21BD">
        <w:rPr>
          <w:color w:val="000000"/>
          <w:sz w:val="22"/>
          <w:szCs w:val="22"/>
          <w:lang w:val="cs-CZ"/>
        </w:rPr>
        <w:t>tu</w:t>
      </w:r>
      <w:r w:rsidR="006A1276" w:rsidRPr="000B21BD">
        <w:rPr>
          <w:color w:val="000000"/>
          <w:sz w:val="22"/>
          <w:szCs w:val="22"/>
          <w:lang w:val="cs-CZ"/>
        </w:rPr>
        <w:t xml:space="preserve"> je vyloučeno </w:t>
      </w:r>
      <w:r w:rsidR="00203EA2" w:rsidRPr="000B21BD">
        <w:rPr>
          <w:color w:val="000000"/>
          <w:sz w:val="22"/>
          <w:szCs w:val="22"/>
          <w:lang w:val="cs-CZ"/>
        </w:rPr>
        <w:t xml:space="preserve">v nezměněné formě </w:t>
      </w:r>
      <w:r w:rsidR="006A1276" w:rsidRPr="000B21BD">
        <w:rPr>
          <w:color w:val="000000"/>
          <w:sz w:val="22"/>
          <w:szCs w:val="22"/>
          <w:lang w:val="cs-CZ"/>
        </w:rPr>
        <w:t>ledvinami. Přibližně 9</w:t>
      </w:r>
      <w:r w:rsidR="00792264" w:rsidRPr="000B21BD">
        <w:rPr>
          <w:color w:val="000000"/>
          <w:sz w:val="22"/>
          <w:szCs w:val="22"/>
          <w:lang w:val="cs-CZ"/>
        </w:rPr>
        <w:noBreakHyphen/>
      </w:r>
      <w:r w:rsidR="006A1276" w:rsidRPr="000B21BD">
        <w:rPr>
          <w:color w:val="000000"/>
          <w:sz w:val="22"/>
          <w:szCs w:val="22"/>
          <w:lang w:val="cs-CZ"/>
        </w:rPr>
        <w:t>44</w:t>
      </w:r>
      <w:r w:rsidR="001073FE" w:rsidRPr="000B21BD">
        <w:rPr>
          <w:color w:val="000000"/>
          <w:sz w:val="22"/>
          <w:szCs w:val="22"/>
          <w:lang w:val="cs-CZ"/>
        </w:rPr>
        <w:t> </w:t>
      </w:r>
      <w:r w:rsidR="006A1276" w:rsidRPr="000B21BD">
        <w:rPr>
          <w:color w:val="000000"/>
          <w:sz w:val="22"/>
          <w:szCs w:val="22"/>
          <w:lang w:val="cs-CZ"/>
        </w:rPr>
        <w:t>% podané dávky</w:t>
      </w:r>
      <w:r w:rsidR="00203EA2" w:rsidRPr="000B21BD">
        <w:rPr>
          <w:color w:val="000000"/>
          <w:sz w:val="22"/>
          <w:szCs w:val="22"/>
          <w:lang w:val="cs-CZ"/>
        </w:rPr>
        <w:t xml:space="preserve"> riocig</w:t>
      </w:r>
      <w:r w:rsidR="00D61298" w:rsidRPr="000B21BD">
        <w:rPr>
          <w:color w:val="000000"/>
          <w:sz w:val="22"/>
          <w:szCs w:val="22"/>
          <w:lang w:val="cs-CZ"/>
        </w:rPr>
        <w:t>vá</w:t>
      </w:r>
      <w:r w:rsidR="00203EA2" w:rsidRPr="000B21BD">
        <w:rPr>
          <w:color w:val="000000"/>
          <w:sz w:val="22"/>
          <w:szCs w:val="22"/>
          <w:lang w:val="cs-CZ"/>
        </w:rPr>
        <w:t>tu</w:t>
      </w:r>
      <w:r w:rsidR="006A1276" w:rsidRPr="000B21BD">
        <w:rPr>
          <w:color w:val="000000"/>
          <w:sz w:val="22"/>
          <w:szCs w:val="22"/>
          <w:lang w:val="cs-CZ"/>
        </w:rPr>
        <w:t xml:space="preserve"> bylo nalezeno v nezměněné formě ve stolici.</w:t>
      </w:r>
    </w:p>
    <w:p w14:paraId="1AD31AA6" w14:textId="77777777" w:rsidR="006A1276" w:rsidRPr="000B21BD" w:rsidRDefault="006A1276" w:rsidP="003C51BA">
      <w:pPr>
        <w:keepNext/>
        <w:spacing w:line="240" w:lineRule="auto"/>
        <w:rPr>
          <w:color w:val="000000"/>
          <w:lang w:val="cs-CZ"/>
        </w:rPr>
      </w:pPr>
      <w:r w:rsidRPr="000B21BD">
        <w:rPr>
          <w:color w:val="000000"/>
          <w:lang w:val="cs-CZ"/>
        </w:rPr>
        <w:t xml:space="preserve">Na základě </w:t>
      </w:r>
      <w:r w:rsidRPr="000B21BD">
        <w:rPr>
          <w:i/>
          <w:iCs/>
          <w:color w:val="000000"/>
          <w:lang w:val="cs-CZ"/>
        </w:rPr>
        <w:t>in</w:t>
      </w:r>
      <w:r w:rsidR="00B61BFC" w:rsidRPr="000B21BD">
        <w:rPr>
          <w:i/>
          <w:iCs/>
          <w:color w:val="000000"/>
          <w:lang w:val="cs-CZ"/>
        </w:rPr>
        <w:t> </w:t>
      </w:r>
      <w:r w:rsidRPr="000B21BD">
        <w:rPr>
          <w:i/>
          <w:iCs/>
          <w:color w:val="000000"/>
          <w:lang w:val="cs-CZ"/>
        </w:rPr>
        <w:t>vitro</w:t>
      </w:r>
      <w:r w:rsidRPr="000B21BD">
        <w:rPr>
          <w:color w:val="000000"/>
          <w:lang w:val="cs-CZ"/>
        </w:rPr>
        <w:t xml:space="preserve"> dat jsou riocig</w:t>
      </w:r>
      <w:r w:rsidR="00D61298" w:rsidRPr="000B21BD">
        <w:rPr>
          <w:color w:val="000000"/>
          <w:lang w:val="cs-CZ"/>
        </w:rPr>
        <w:t>vá</w:t>
      </w:r>
      <w:r w:rsidRPr="000B21BD">
        <w:rPr>
          <w:color w:val="000000"/>
          <w:lang w:val="cs-CZ"/>
        </w:rPr>
        <w:t>t a jeho hlavní metabolit</w:t>
      </w:r>
      <w:r w:rsidR="00203EA2" w:rsidRPr="000B21BD">
        <w:rPr>
          <w:color w:val="000000"/>
          <w:lang w:val="cs-CZ"/>
        </w:rPr>
        <w:t xml:space="preserve"> </w:t>
      </w:r>
      <w:r w:rsidRPr="000B21BD">
        <w:rPr>
          <w:color w:val="000000"/>
          <w:lang w:val="cs-CZ"/>
        </w:rPr>
        <w:t>substráty transportních proteinů P</w:t>
      </w:r>
      <w:r w:rsidR="00792264" w:rsidRPr="000B21BD">
        <w:rPr>
          <w:color w:val="000000"/>
          <w:lang w:val="cs-CZ"/>
        </w:rPr>
        <w:noBreakHyphen/>
      </w:r>
      <w:r w:rsidRPr="000B21BD">
        <w:rPr>
          <w:color w:val="000000"/>
          <w:lang w:val="cs-CZ"/>
        </w:rPr>
        <w:t>gp (P</w:t>
      </w:r>
      <w:r w:rsidR="00792264" w:rsidRPr="000B21BD">
        <w:rPr>
          <w:color w:val="000000"/>
          <w:lang w:val="cs-CZ"/>
        </w:rPr>
        <w:noBreakHyphen/>
      </w:r>
      <w:r w:rsidRPr="000B21BD">
        <w:rPr>
          <w:color w:val="000000"/>
          <w:lang w:val="cs-CZ"/>
        </w:rPr>
        <w:t>glykoprotein) a BCRP</w:t>
      </w:r>
      <w:r w:rsidR="00630D21">
        <w:rPr>
          <w:color w:val="000000"/>
          <w:lang w:val="cs-CZ"/>
        </w:rPr>
        <w:t xml:space="preserve"> (protein rezistence karcinomu prsu)</w:t>
      </w:r>
      <w:r w:rsidRPr="000B21BD">
        <w:rPr>
          <w:color w:val="000000"/>
          <w:lang w:val="cs-CZ"/>
        </w:rPr>
        <w:t>. Riocig</w:t>
      </w:r>
      <w:r w:rsidR="00D61298" w:rsidRPr="000B21BD">
        <w:rPr>
          <w:color w:val="000000"/>
          <w:lang w:val="cs-CZ"/>
        </w:rPr>
        <w:t>vá</w:t>
      </w:r>
      <w:r w:rsidRPr="000B21BD">
        <w:rPr>
          <w:color w:val="000000"/>
          <w:lang w:val="cs-CZ"/>
        </w:rPr>
        <w:t>t, se systémovou clearance přibližně 3</w:t>
      </w:r>
      <w:r w:rsidR="00792264" w:rsidRPr="000B21BD">
        <w:rPr>
          <w:color w:val="000000"/>
          <w:lang w:val="cs-CZ"/>
        </w:rPr>
        <w:noBreakHyphen/>
      </w:r>
      <w:r w:rsidRPr="000B21BD">
        <w:rPr>
          <w:color w:val="000000"/>
          <w:lang w:val="cs-CZ"/>
        </w:rPr>
        <w:t>6</w:t>
      </w:r>
      <w:r w:rsidR="001073FE" w:rsidRPr="000B21BD">
        <w:rPr>
          <w:color w:val="000000"/>
          <w:lang w:val="cs-CZ"/>
        </w:rPr>
        <w:t> </w:t>
      </w:r>
      <w:r w:rsidRPr="000B21BD">
        <w:rPr>
          <w:color w:val="000000"/>
          <w:lang w:val="cs-CZ"/>
        </w:rPr>
        <w:t>l</w:t>
      </w:r>
      <w:r w:rsidR="00F24641" w:rsidRPr="000B21BD">
        <w:rPr>
          <w:color w:val="000000"/>
          <w:lang w:val="cs-CZ"/>
        </w:rPr>
        <w:t>/hod</w:t>
      </w:r>
      <w:r w:rsidRPr="000B21BD">
        <w:rPr>
          <w:color w:val="000000"/>
          <w:lang w:val="cs-CZ"/>
        </w:rPr>
        <w:t>, může být klasifikován jako lék s nízkou clearance. Eliminační poločas je přibližně 7</w:t>
      </w:r>
      <w:r w:rsidR="00792264" w:rsidRPr="000B21BD">
        <w:rPr>
          <w:color w:val="000000"/>
          <w:lang w:val="cs-CZ"/>
        </w:rPr>
        <w:t> </w:t>
      </w:r>
      <w:r w:rsidRPr="000B21BD">
        <w:rPr>
          <w:color w:val="000000"/>
          <w:lang w:val="cs-CZ"/>
        </w:rPr>
        <w:t xml:space="preserve">hodin u zdravých </w:t>
      </w:r>
      <w:r w:rsidR="00085797">
        <w:rPr>
          <w:color w:val="000000"/>
          <w:lang w:val="cs-CZ"/>
        </w:rPr>
        <w:t>dobrovolníků</w:t>
      </w:r>
      <w:r w:rsidRPr="000B21BD">
        <w:rPr>
          <w:color w:val="000000"/>
          <w:lang w:val="cs-CZ"/>
        </w:rPr>
        <w:t xml:space="preserve"> a asi 12</w:t>
      </w:r>
      <w:r w:rsidR="00792264" w:rsidRPr="000B21BD">
        <w:rPr>
          <w:color w:val="000000"/>
          <w:lang w:val="cs-CZ"/>
        </w:rPr>
        <w:t> </w:t>
      </w:r>
      <w:r w:rsidRPr="000B21BD">
        <w:rPr>
          <w:color w:val="000000"/>
          <w:lang w:val="cs-CZ"/>
        </w:rPr>
        <w:t>hodin u pacientů.</w:t>
      </w:r>
    </w:p>
    <w:p w14:paraId="2FB20854" w14:textId="77777777" w:rsidR="006A1276" w:rsidRPr="000B21BD" w:rsidRDefault="006A1276" w:rsidP="003C51BA">
      <w:pPr>
        <w:spacing w:line="240" w:lineRule="auto"/>
        <w:rPr>
          <w:color w:val="000000"/>
          <w:lang w:val="cs-CZ"/>
        </w:rPr>
      </w:pPr>
    </w:p>
    <w:p w14:paraId="5BF656EE" w14:textId="77777777" w:rsidR="008E7EA0" w:rsidRPr="000B21BD" w:rsidRDefault="005B5B92" w:rsidP="009E6974">
      <w:pPr>
        <w:keepNext/>
        <w:spacing w:line="240" w:lineRule="auto"/>
        <w:rPr>
          <w:i/>
          <w:iCs/>
          <w:color w:val="000000"/>
          <w:lang w:val="cs-CZ"/>
        </w:rPr>
      </w:pPr>
      <w:r w:rsidRPr="000B21BD">
        <w:rPr>
          <w:i/>
          <w:iCs/>
          <w:color w:val="000000"/>
          <w:lang w:val="cs-CZ"/>
        </w:rPr>
        <w:t>Pediatrická populace</w:t>
      </w:r>
    </w:p>
    <w:p w14:paraId="1471CF31" w14:textId="77777777" w:rsidR="005B5B92" w:rsidRPr="000B21BD" w:rsidRDefault="00BA5250" w:rsidP="009E6974">
      <w:pPr>
        <w:keepNext/>
        <w:spacing w:line="240" w:lineRule="auto"/>
        <w:rPr>
          <w:color w:val="000000"/>
          <w:lang w:val="cs-CZ"/>
        </w:rPr>
      </w:pPr>
      <w:r w:rsidRPr="000B21BD">
        <w:rPr>
          <w:color w:val="000000"/>
          <w:lang w:val="cs-CZ"/>
        </w:rPr>
        <w:t>Nejsou dostupné ž</w:t>
      </w:r>
      <w:r w:rsidR="005B5B92" w:rsidRPr="000B21BD">
        <w:rPr>
          <w:color w:val="000000"/>
          <w:lang w:val="cs-CZ"/>
        </w:rPr>
        <w:t xml:space="preserve">ádné </w:t>
      </w:r>
      <w:r w:rsidR="00546D45" w:rsidRPr="000B21BD">
        <w:rPr>
          <w:color w:val="000000"/>
          <w:lang w:val="cs-CZ"/>
        </w:rPr>
        <w:t xml:space="preserve">specifické </w:t>
      </w:r>
      <w:r w:rsidR="005B5B92" w:rsidRPr="000B21BD">
        <w:rPr>
          <w:color w:val="000000"/>
          <w:lang w:val="cs-CZ"/>
        </w:rPr>
        <w:t>údaje týkající se studie hmotnostní bilace a metabolismu u dětí</w:t>
      </w:r>
      <w:r w:rsidR="000E636E" w:rsidRPr="000B21BD">
        <w:rPr>
          <w:color w:val="000000"/>
          <w:lang w:val="cs-CZ"/>
        </w:rPr>
        <w:t xml:space="preserve"> a dospívajících </w:t>
      </w:r>
      <w:r w:rsidR="00527B53" w:rsidRPr="000B21BD">
        <w:rPr>
          <w:color w:val="000000"/>
          <w:lang w:val="cs-CZ"/>
        </w:rPr>
        <w:t>ve věku do</w:t>
      </w:r>
      <w:r w:rsidR="000E636E" w:rsidRPr="000B21BD">
        <w:rPr>
          <w:color w:val="000000"/>
          <w:lang w:val="cs-CZ"/>
        </w:rPr>
        <w:t xml:space="preserve"> 18 let</w:t>
      </w:r>
      <w:r w:rsidR="005B5B92" w:rsidRPr="000B21BD">
        <w:rPr>
          <w:color w:val="000000"/>
          <w:lang w:val="cs-CZ"/>
        </w:rPr>
        <w:t xml:space="preserve">. Odhad </w:t>
      </w:r>
      <w:r w:rsidR="000E636E" w:rsidRPr="000B21BD">
        <w:rPr>
          <w:color w:val="000000"/>
          <w:lang w:val="cs-CZ"/>
        </w:rPr>
        <w:t>hodnoty clearance (</w:t>
      </w:r>
      <w:r w:rsidR="005B5B92" w:rsidRPr="000B21BD">
        <w:rPr>
          <w:color w:val="000000"/>
          <w:lang w:val="cs-CZ"/>
        </w:rPr>
        <w:t>CL</w:t>
      </w:r>
      <w:r w:rsidR="000E636E" w:rsidRPr="000B21BD">
        <w:rPr>
          <w:color w:val="000000"/>
          <w:lang w:val="cs-CZ"/>
        </w:rPr>
        <w:t>)</w:t>
      </w:r>
      <w:r w:rsidR="005B5B92" w:rsidRPr="000B21BD">
        <w:rPr>
          <w:color w:val="000000"/>
          <w:lang w:val="cs-CZ"/>
        </w:rPr>
        <w:t xml:space="preserve">, provedený prostřednictvím populačního </w:t>
      </w:r>
      <w:r w:rsidR="00655048">
        <w:rPr>
          <w:color w:val="000000"/>
          <w:lang w:val="cs-CZ"/>
        </w:rPr>
        <w:t xml:space="preserve">FK </w:t>
      </w:r>
      <w:r w:rsidR="005B5B92" w:rsidRPr="000B21BD">
        <w:rPr>
          <w:color w:val="000000"/>
          <w:lang w:val="cs-CZ"/>
        </w:rPr>
        <w:t>modelu</w:t>
      </w:r>
      <w:r w:rsidR="00546D45" w:rsidRPr="000B21BD">
        <w:rPr>
          <w:color w:val="000000"/>
          <w:lang w:val="cs-CZ"/>
        </w:rPr>
        <w:t xml:space="preserve"> </w:t>
      </w:r>
      <w:r w:rsidR="005B5B92" w:rsidRPr="000B21BD">
        <w:rPr>
          <w:color w:val="000000"/>
          <w:lang w:val="cs-CZ"/>
        </w:rPr>
        <w:t>u dětí (věkové rozmezí 6 až &lt; 18 let)</w:t>
      </w:r>
      <w:r w:rsidR="00546D45" w:rsidRPr="000B21BD">
        <w:rPr>
          <w:color w:val="000000"/>
          <w:lang w:val="cs-CZ"/>
        </w:rPr>
        <w:t>, činí</w:t>
      </w:r>
      <w:r w:rsidR="005B5B92" w:rsidRPr="000B21BD">
        <w:rPr>
          <w:color w:val="000000"/>
          <w:lang w:val="cs-CZ"/>
        </w:rPr>
        <w:t xml:space="preserve"> po perorálním podání riocigvátu průměrně 2,48 </w:t>
      </w:r>
      <w:r w:rsidR="00546D45" w:rsidRPr="000B21BD">
        <w:rPr>
          <w:color w:val="000000"/>
          <w:lang w:val="cs-CZ"/>
        </w:rPr>
        <w:t>l</w:t>
      </w:r>
      <w:r w:rsidR="005B5B92" w:rsidRPr="000B21BD">
        <w:rPr>
          <w:color w:val="000000"/>
          <w:lang w:val="cs-CZ"/>
        </w:rPr>
        <w:t>/hod. Hodnota geometrického průměru poločasu (t</w:t>
      </w:r>
      <w:r w:rsidR="005B5B92" w:rsidRPr="000B21BD">
        <w:rPr>
          <w:color w:val="000000"/>
          <w:vertAlign w:val="subscript"/>
          <w:lang w:val="cs-CZ"/>
        </w:rPr>
        <w:t>1/2</w:t>
      </w:r>
      <w:r w:rsidR="005B5B92" w:rsidRPr="000B21BD">
        <w:rPr>
          <w:color w:val="000000"/>
          <w:lang w:val="cs-CZ"/>
        </w:rPr>
        <w:t xml:space="preserve">), odhadnutá prostřednictvím populačního </w:t>
      </w:r>
      <w:r w:rsidR="00655048">
        <w:rPr>
          <w:color w:val="000000"/>
          <w:lang w:val="cs-CZ"/>
        </w:rPr>
        <w:t xml:space="preserve">FK </w:t>
      </w:r>
      <w:r w:rsidR="005B5B92" w:rsidRPr="000B21BD">
        <w:rPr>
          <w:color w:val="000000"/>
          <w:lang w:val="cs-CZ"/>
        </w:rPr>
        <w:t>modelu, činila 8,24 h.</w:t>
      </w:r>
    </w:p>
    <w:p w14:paraId="6D263F66" w14:textId="77777777" w:rsidR="008E7EA0" w:rsidRPr="000B21BD" w:rsidRDefault="008E7EA0" w:rsidP="003C51BA">
      <w:pPr>
        <w:spacing w:line="240" w:lineRule="auto"/>
        <w:rPr>
          <w:color w:val="000000"/>
          <w:lang w:val="cs-CZ"/>
        </w:rPr>
      </w:pPr>
    </w:p>
    <w:p w14:paraId="6F5B1986" w14:textId="77777777" w:rsidR="006A1276" w:rsidRPr="000B21BD" w:rsidRDefault="006A1276" w:rsidP="003C51BA">
      <w:pPr>
        <w:suppressLineNumbers/>
        <w:spacing w:line="240" w:lineRule="auto"/>
        <w:rPr>
          <w:noProof/>
          <w:color w:val="000000"/>
          <w:u w:val="single"/>
          <w:lang w:val="cs-CZ"/>
        </w:rPr>
      </w:pPr>
      <w:r w:rsidRPr="000B21BD">
        <w:rPr>
          <w:color w:val="000000"/>
          <w:u w:val="single"/>
          <w:lang w:val="cs-CZ"/>
        </w:rPr>
        <w:t>Linearita</w:t>
      </w:r>
    </w:p>
    <w:p w14:paraId="14EF120F" w14:textId="77777777" w:rsidR="006A1276" w:rsidRPr="000B21BD" w:rsidRDefault="006A1276" w:rsidP="003C51BA">
      <w:pPr>
        <w:suppressLineNumbers/>
        <w:spacing w:line="240" w:lineRule="auto"/>
        <w:rPr>
          <w:noProof/>
          <w:color w:val="000000"/>
          <w:u w:val="single"/>
          <w:lang w:val="cs-CZ"/>
        </w:rPr>
      </w:pPr>
    </w:p>
    <w:p w14:paraId="32947DFA" w14:textId="77777777" w:rsidR="006A1276" w:rsidRPr="000B21BD" w:rsidRDefault="006A1276" w:rsidP="003C51BA">
      <w:pPr>
        <w:suppressLineNumbers/>
        <w:spacing w:line="240" w:lineRule="auto"/>
        <w:rPr>
          <w:color w:val="000000"/>
          <w:lang w:val="cs-CZ"/>
        </w:rPr>
      </w:pPr>
      <w:r w:rsidRPr="000B21BD">
        <w:rPr>
          <w:color w:val="000000"/>
          <w:lang w:val="cs-CZ"/>
        </w:rPr>
        <w:t>Farmakokinetika riocig</w:t>
      </w:r>
      <w:r w:rsidR="00D61298" w:rsidRPr="000B21BD">
        <w:rPr>
          <w:color w:val="000000"/>
          <w:lang w:val="cs-CZ"/>
        </w:rPr>
        <w:t>vá</w:t>
      </w:r>
      <w:r w:rsidRPr="000B21BD">
        <w:rPr>
          <w:color w:val="000000"/>
          <w:lang w:val="cs-CZ"/>
        </w:rPr>
        <w:t>tu je lineární od 0,5 do 2,5</w:t>
      </w:r>
      <w:r w:rsidR="001073FE" w:rsidRPr="000B21BD">
        <w:rPr>
          <w:color w:val="000000"/>
          <w:lang w:val="cs-CZ"/>
        </w:rPr>
        <w:t> </w:t>
      </w:r>
      <w:r w:rsidRPr="000B21BD">
        <w:rPr>
          <w:color w:val="000000"/>
          <w:lang w:val="cs-CZ"/>
        </w:rPr>
        <w:t>mg. Interindividuální variabilita (CV) expozic</w:t>
      </w:r>
      <w:r w:rsidR="00323B48" w:rsidRPr="000B21BD">
        <w:rPr>
          <w:color w:val="000000"/>
          <w:lang w:val="cs-CZ"/>
        </w:rPr>
        <w:t>e</w:t>
      </w:r>
      <w:r w:rsidRPr="000B21BD">
        <w:rPr>
          <w:color w:val="000000"/>
          <w:lang w:val="cs-CZ"/>
        </w:rPr>
        <w:t xml:space="preserve"> riocig</w:t>
      </w:r>
      <w:r w:rsidR="00D61298" w:rsidRPr="000B21BD">
        <w:rPr>
          <w:color w:val="000000"/>
          <w:lang w:val="cs-CZ"/>
        </w:rPr>
        <w:t>vá</w:t>
      </w:r>
      <w:r w:rsidRPr="000B21BD">
        <w:rPr>
          <w:color w:val="000000"/>
          <w:lang w:val="cs-CZ"/>
        </w:rPr>
        <w:t>tu (AUC) napříč všemi dávkami je přibližně 60</w:t>
      </w:r>
      <w:r w:rsidR="001073FE" w:rsidRPr="000B21BD">
        <w:rPr>
          <w:color w:val="000000"/>
          <w:lang w:val="cs-CZ"/>
        </w:rPr>
        <w:t> </w:t>
      </w:r>
      <w:r w:rsidRPr="000B21BD">
        <w:rPr>
          <w:color w:val="000000"/>
          <w:lang w:val="cs-CZ"/>
        </w:rPr>
        <w:t>%.</w:t>
      </w:r>
    </w:p>
    <w:p w14:paraId="05B19FF6" w14:textId="77777777" w:rsidR="006A1276" w:rsidRPr="000B21BD" w:rsidRDefault="002237CB" w:rsidP="003C51BA">
      <w:pPr>
        <w:spacing w:line="240" w:lineRule="auto"/>
        <w:rPr>
          <w:color w:val="000000"/>
          <w:lang w:val="cs-CZ"/>
        </w:rPr>
      </w:pPr>
      <w:r w:rsidRPr="000B21BD">
        <w:rPr>
          <w:color w:val="000000"/>
          <w:lang w:val="cs-CZ"/>
        </w:rPr>
        <w:t>FK profil u dětí je podobný FK profilu u dospělých.</w:t>
      </w:r>
    </w:p>
    <w:p w14:paraId="0A52666E" w14:textId="77777777" w:rsidR="002237CB" w:rsidRPr="000B21BD" w:rsidRDefault="002237CB" w:rsidP="003C51BA">
      <w:pPr>
        <w:spacing w:line="240" w:lineRule="auto"/>
        <w:rPr>
          <w:color w:val="000000"/>
          <w:lang w:val="cs-CZ"/>
        </w:rPr>
      </w:pPr>
    </w:p>
    <w:p w14:paraId="16303712" w14:textId="77777777" w:rsidR="006A1276" w:rsidRPr="000B21BD" w:rsidRDefault="006A1276" w:rsidP="003C51BA">
      <w:pPr>
        <w:pStyle w:val="Default"/>
        <w:keepNext/>
        <w:rPr>
          <w:rFonts w:eastAsia="Times New Roman"/>
          <w:iCs/>
          <w:noProof/>
          <w:sz w:val="22"/>
          <w:szCs w:val="22"/>
          <w:u w:val="single"/>
          <w:lang w:val="cs-CZ" w:eastAsia="en-US"/>
        </w:rPr>
      </w:pPr>
      <w:r w:rsidRPr="000B21BD">
        <w:rPr>
          <w:rFonts w:eastAsia="Times New Roman"/>
          <w:sz w:val="22"/>
          <w:szCs w:val="22"/>
          <w:u w:val="single"/>
          <w:lang w:val="cs-CZ"/>
        </w:rPr>
        <w:t>Zvláštní populace</w:t>
      </w:r>
    </w:p>
    <w:p w14:paraId="52BD6E5A" w14:textId="77777777" w:rsidR="006A1276" w:rsidRPr="000B21BD" w:rsidRDefault="006A1276" w:rsidP="003C51BA">
      <w:pPr>
        <w:keepNext/>
        <w:spacing w:line="240" w:lineRule="auto"/>
        <w:rPr>
          <w:color w:val="000000"/>
          <w:lang w:val="cs-CZ"/>
        </w:rPr>
      </w:pPr>
    </w:p>
    <w:p w14:paraId="483F511B" w14:textId="77777777" w:rsidR="006A1276" w:rsidRPr="000B21BD" w:rsidRDefault="006A1276" w:rsidP="003C51BA">
      <w:pPr>
        <w:suppressLineNumbers/>
        <w:tabs>
          <w:tab w:val="clear" w:pos="567"/>
          <w:tab w:val="left" w:pos="0"/>
        </w:tabs>
        <w:spacing w:line="240" w:lineRule="auto"/>
        <w:rPr>
          <w:i/>
          <w:noProof/>
          <w:color w:val="000000"/>
          <w:lang w:val="cs-CZ"/>
        </w:rPr>
      </w:pPr>
      <w:r w:rsidRPr="000B21BD">
        <w:rPr>
          <w:i/>
          <w:iCs/>
          <w:color w:val="000000"/>
          <w:lang w:val="cs-CZ"/>
        </w:rPr>
        <w:t>Pohlaví</w:t>
      </w:r>
    </w:p>
    <w:p w14:paraId="40174D8E" w14:textId="77777777" w:rsidR="006A1276" w:rsidRPr="000B21BD" w:rsidRDefault="006A1276" w:rsidP="003C51BA">
      <w:pPr>
        <w:suppressLineNumbers/>
        <w:tabs>
          <w:tab w:val="clear" w:pos="567"/>
          <w:tab w:val="left" w:pos="0"/>
        </w:tabs>
        <w:spacing w:line="240" w:lineRule="auto"/>
        <w:rPr>
          <w:color w:val="000000"/>
          <w:lang w:val="cs-CZ"/>
        </w:rPr>
      </w:pPr>
      <w:r w:rsidRPr="000B21BD">
        <w:rPr>
          <w:color w:val="000000"/>
          <w:lang w:val="cs-CZ"/>
        </w:rPr>
        <w:t>Farmakokinetické údaje neodhalily žádné významné rozdíly v expozici riocig</w:t>
      </w:r>
      <w:r w:rsidR="00D61298" w:rsidRPr="000B21BD">
        <w:rPr>
          <w:color w:val="000000"/>
          <w:lang w:val="cs-CZ"/>
        </w:rPr>
        <w:t>vá</w:t>
      </w:r>
      <w:r w:rsidRPr="000B21BD">
        <w:rPr>
          <w:color w:val="000000"/>
          <w:lang w:val="cs-CZ"/>
        </w:rPr>
        <w:t xml:space="preserve">tu v </w:t>
      </w:r>
      <w:r w:rsidR="004E6702" w:rsidRPr="000B21BD">
        <w:rPr>
          <w:color w:val="000000"/>
          <w:lang w:val="cs-CZ"/>
        </w:rPr>
        <w:t xml:space="preserve">závislosti na </w:t>
      </w:r>
      <w:r w:rsidRPr="000B21BD">
        <w:rPr>
          <w:color w:val="000000"/>
          <w:lang w:val="cs-CZ"/>
        </w:rPr>
        <w:t>pohlaví.</w:t>
      </w:r>
    </w:p>
    <w:p w14:paraId="590704C5" w14:textId="77777777" w:rsidR="006A1276" w:rsidRPr="000B21BD" w:rsidRDefault="006A1276" w:rsidP="003C51BA">
      <w:pPr>
        <w:spacing w:line="240" w:lineRule="auto"/>
        <w:rPr>
          <w:color w:val="000000"/>
          <w:lang w:val="cs-CZ"/>
        </w:rPr>
      </w:pPr>
    </w:p>
    <w:p w14:paraId="7D4EDEA4" w14:textId="77777777" w:rsidR="006A1276" w:rsidRPr="000B21BD" w:rsidRDefault="006A1276" w:rsidP="003C51BA">
      <w:pPr>
        <w:keepNext/>
        <w:suppressLineNumbers/>
        <w:tabs>
          <w:tab w:val="clear" w:pos="567"/>
          <w:tab w:val="left" w:pos="0"/>
        </w:tabs>
        <w:spacing w:line="240" w:lineRule="auto"/>
        <w:rPr>
          <w:i/>
          <w:noProof/>
          <w:color w:val="000000"/>
          <w:lang w:val="cs-CZ"/>
        </w:rPr>
      </w:pPr>
      <w:r w:rsidRPr="000B21BD">
        <w:rPr>
          <w:i/>
          <w:iCs/>
          <w:color w:val="000000"/>
          <w:lang w:val="cs-CZ"/>
        </w:rPr>
        <w:lastRenderedPageBreak/>
        <w:t>Starší populace</w:t>
      </w:r>
    </w:p>
    <w:p w14:paraId="55C03B0E" w14:textId="77777777" w:rsidR="006A1276" w:rsidRPr="000B21BD" w:rsidRDefault="006A1276" w:rsidP="003C51BA">
      <w:pPr>
        <w:keepNext/>
        <w:suppressLineNumbers/>
        <w:tabs>
          <w:tab w:val="clear" w:pos="567"/>
          <w:tab w:val="left" w:pos="0"/>
        </w:tabs>
        <w:spacing w:line="240" w:lineRule="auto"/>
        <w:rPr>
          <w:color w:val="000000"/>
          <w:lang w:val="cs-CZ"/>
        </w:rPr>
      </w:pPr>
      <w:r w:rsidRPr="000B21BD">
        <w:rPr>
          <w:color w:val="000000"/>
          <w:lang w:val="cs-CZ"/>
        </w:rPr>
        <w:t>Starší pacienti (65</w:t>
      </w:r>
      <w:r w:rsidR="00743F3C" w:rsidRPr="000B21BD">
        <w:rPr>
          <w:color w:val="000000"/>
          <w:lang w:val="cs-CZ"/>
        </w:rPr>
        <w:t> </w:t>
      </w:r>
      <w:r w:rsidRPr="000B21BD">
        <w:rPr>
          <w:color w:val="000000"/>
          <w:lang w:val="cs-CZ"/>
        </w:rPr>
        <w:t>let a starší) měli vyšší plazmatické koncentrace než mladší pacienti</w:t>
      </w:r>
      <w:r w:rsidR="004E6702" w:rsidRPr="000B21BD">
        <w:rPr>
          <w:color w:val="000000"/>
          <w:lang w:val="cs-CZ"/>
        </w:rPr>
        <w:t>, a to</w:t>
      </w:r>
      <w:r w:rsidRPr="000B21BD">
        <w:rPr>
          <w:color w:val="000000"/>
          <w:lang w:val="cs-CZ"/>
        </w:rPr>
        <w:t xml:space="preserve"> s průměrnými hodnotami AUC přibližně o 40</w:t>
      </w:r>
      <w:r w:rsidR="001073FE" w:rsidRPr="000B21BD">
        <w:rPr>
          <w:color w:val="000000"/>
          <w:lang w:val="cs-CZ"/>
        </w:rPr>
        <w:t> </w:t>
      </w:r>
      <w:r w:rsidRPr="000B21BD">
        <w:rPr>
          <w:color w:val="000000"/>
          <w:lang w:val="cs-CZ"/>
        </w:rPr>
        <w:t>% vyššími u starších pacientů, což bylo hlavně v důsledku snížené (zjevné) celkové a renální clearance.</w:t>
      </w:r>
    </w:p>
    <w:p w14:paraId="4AA65D21" w14:textId="77777777" w:rsidR="006A1276" w:rsidRPr="000B21BD" w:rsidRDefault="006A1276" w:rsidP="003C51BA">
      <w:pPr>
        <w:spacing w:line="240" w:lineRule="auto"/>
        <w:rPr>
          <w:color w:val="000000"/>
          <w:lang w:val="cs-CZ"/>
        </w:rPr>
      </w:pPr>
    </w:p>
    <w:p w14:paraId="6B4F9B0B" w14:textId="77777777" w:rsidR="006A1276" w:rsidRPr="000B21BD" w:rsidRDefault="006A1276" w:rsidP="00791B20">
      <w:pPr>
        <w:keepNext/>
        <w:rPr>
          <w:i/>
          <w:lang w:val="cs-CZ"/>
        </w:rPr>
      </w:pPr>
      <w:r w:rsidRPr="000B21BD">
        <w:rPr>
          <w:i/>
          <w:lang w:val="cs-CZ"/>
        </w:rPr>
        <w:t>Rozdíly mezi rasami</w:t>
      </w:r>
    </w:p>
    <w:p w14:paraId="67FBEFF4" w14:textId="77777777" w:rsidR="006A1276" w:rsidRPr="000B21BD" w:rsidRDefault="002237CB" w:rsidP="003C51BA">
      <w:pPr>
        <w:keepNext/>
        <w:tabs>
          <w:tab w:val="clear" w:pos="567"/>
        </w:tabs>
        <w:autoSpaceDE w:val="0"/>
        <w:autoSpaceDN w:val="0"/>
        <w:adjustRightInd w:val="0"/>
        <w:spacing w:line="240" w:lineRule="auto"/>
        <w:rPr>
          <w:color w:val="000000"/>
          <w:lang w:val="cs-CZ"/>
        </w:rPr>
      </w:pPr>
      <w:r w:rsidRPr="000B21BD">
        <w:rPr>
          <w:color w:val="000000"/>
          <w:lang w:val="cs-CZ"/>
        </w:rPr>
        <w:t>U dospělých neodhalily f</w:t>
      </w:r>
      <w:r w:rsidR="006A1276" w:rsidRPr="000B21BD">
        <w:rPr>
          <w:color w:val="000000"/>
          <w:lang w:val="cs-CZ"/>
        </w:rPr>
        <w:t xml:space="preserve">armakokinetické údaje žádné významné rozdíly </w:t>
      </w:r>
      <w:r w:rsidR="00CA76F5" w:rsidRPr="000B21BD">
        <w:rPr>
          <w:color w:val="000000"/>
          <w:lang w:val="cs-CZ"/>
        </w:rPr>
        <w:t xml:space="preserve">v závislosti na </w:t>
      </w:r>
      <w:r w:rsidR="006A1276" w:rsidRPr="000B21BD">
        <w:rPr>
          <w:color w:val="000000"/>
          <w:lang w:val="cs-CZ"/>
        </w:rPr>
        <w:t>ras</w:t>
      </w:r>
      <w:r w:rsidR="00CA76F5" w:rsidRPr="000B21BD">
        <w:rPr>
          <w:color w:val="000000"/>
          <w:lang w:val="cs-CZ"/>
        </w:rPr>
        <w:t>e</w:t>
      </w:r>
      <w:r w:rsidR="006A1276" w:rsidRPr="000B21BD">
        <w:rPr>
          <w:color w:val="000000"/>
          <w:lang w:val="cs-CZ"/>
        </w:rPr>
        <w:t>.</w:t>
      </w:r>
    </w:p>
    <w:p w14:paraId="47314054" w14:textId="77777777" w:rsidR="006A1276" w:rsidRPr="000B21BD" w:rsidRDefault="006A1276" w:rsidP="003C51BA">
      <w:pPr>
        <w:spacing w:line="240" w:lineRule="auto"/>
        <w:rPr>
          <w:color w:val="000000"/>
          <w:lang w:val="cs-CZ"/>
        </w:rPr>
      </w:pPr>
    </w:p>
    <w:p w14:paraId="477DA471" w14:textId="77777777" w:rsidR="006A1276" w:rsidRPr="000B21BD" w:rsidRDefault="006A1276" w:rsidP="003C51BA">
      <w:pPr>
        <w:keepNext/>
        <w:spacing w:line="240" w:lineRule="auto"/>
        <w:rPr>
          <w:i/>
          <w:noProof/>
          <w:color w:val="000000"/>
          <w:lang w:val="cs-CZ"/>
        </w:rPr>
      </w:pPr>
      <w:r w:rsidRPr="000B21BD">
        <w:rPr>
          <w:i/>
          <w:iCs/>
          <w:color w:val="000000"/>
          <w:lang w:val="cs-CZ"/>
        </w:rPr>
        <w:t xml:space="preserve">Různé </w:t>
      </w:r>
      <w:r w:rsidR="00C4149F" w:rsidRPr="000B21BD">
        <w:rPr>
          <w:i/>
          <w:iCs/>
          <w:color w:val="000000"/>
          <w:lang w:val="cs-CZ"/>
        </w:rPr>
        <w:t xml:space="preserve">hmotnostní </w:t>
      </w:r>
      <w:r w:rsidRPr="000B21BD">
        <w:rPr>
          <w:i/>
          <w:iCs/>
          <w:color w:val="000000"/>
          <w:lang w:val="cs-CZ"/>
        </w:rPr>
        <w:t>kategorie</w:t>
      </w:r>
    </w:p>
    <w:p w14:paraId="3A1A594B" w14:textId="77777777" w:rsidR="006A1276" w:rsidRPr="000B21BD" w:rsidRDefault="002237CB" w:rsidP="003C51BA">
      <w:pPr>
        <w:keepNext/>
        <w:spacing w:line="240" w:lineRule="auto"/>
        <w:rPr>
          <w:color w:val="000000"/>
          <w:lang w:val="cs-CZ"/>
        </w:rPr>
      </w:pPr>
      <w:r w:rsidRPr="000B21BD">
        <w:rPr>
          <w:color w:val="000000"/>
          <w:lang w:val="cs-CZ"/>
        </w:rPr>
        <w:t>U dospělých neodhalily f</w:t>
      </w:r>
      <w:r w:rsidR="006A1276" w:rsidRPr="000B21BD">
        <w:rPr>
          <w:color w:val="000000"/>
          <w:lang w:val="cs-CZ"/>
        </w:rPr>
        <w:t>armakokinetické údaje žádné významné rozdíly v expozici riocig</w:t>
      </w:r>
      <w:r w:rsidR="00D61298" w:rsidRPr="000B21BD">
        <w:rPr>
          <w:color w:val="000000"/>
          <w:lang w:val="cs-CZ"/>
        </w:rPr>
        <w:t>vá</w:t>
      </w:r>
      <w:r w:rsidR="006A1276" w:rsidRPr="000B21BD">
        <w:rPr>
          <w:color w:val="000000"/>
          <w:lang w:val="cs-CZ"/>
        </w:rPr>
        <w:t>tu v důsledku tělesné hmotnosti.</w:t>
      </w:r>
    </w:p>
    <w:p w14:paraId="1FE06EB6" w14:textId="77777777" w:rsidR="006A1276" w:rsidRPr="000B21BD" w:rsidRDefault="006A1276" w:rsidP="003C51BA">
      <w:pPr>
        <w:spacing w:line="240" w:lineRule="auto"/>
        <w:rPr>
          <w:color w:val="000000"/>
          <w:lang w:val="cs-CZ"/>
        </w:rPr>
      </w:pPr>
    </w:p>
    <w:p w14:paraId="0003F524" w14:textId="77777777" w:rsidR="006A1276" w:rsidRPr="000B21BD" w:rsidRDefault="006A1276" w:rsidP="003C51BA">
      <w:pPr>
        <w:keepNext/>
        <w:autoSpaceDE w:val="0"/>
        <w:autoSpaceDN w:val="0"/>
        <w:adjustRightInd w:val="0"/>
        <w:spacing w:line="240" w:lineRule="auto"/>
        <w:rPr>
          <w:i/>
          <w:iCs/>
          <w:color w:val="000000"/>
          <w:lang w:val="cs-CZ"/>
        </w:rPr>
      </w:pPr>
      <w:r w:rsidRPr="000B21BD">
        <w:rPr>
          <w:i/>
          <w:iCs/>
          <w:color w:val="000000"/>
          <w:lang w:val="cs-CZ"/>
        </w:rPr>
        <w:t>Porucha funkce jater</w:t>
      </w:r>
    </w:p>
    <w:p w14:paraId="32E02252" w14:textId="77777777" w:rsidR="006A1276" w:rsidRPr="000B21BD" w:rsidRDefault="006A1276" w:rsidP="003C51BA">
      <w:pPr>
        <w:keepNext/>
        <w:autoSpaceDE w:val="0"/>
        <w:autoSpaceDN w:val="0"/>
        <w:adjustRightInd w:val="0"/>
        <w:spacing w:line="240" w:lineRule="auto"/>
        <w:rPr>
          <w:color w:val="000000"/>
          <w:lang w:val="cs-CZ"/>
        </w:rPr>
      </w:pPr>
      <w:r w:rsidRPr="000B21BD">
        <w:rPr>
          <w:color w:val="000000"/>
          <w:lang w:val="cs-CZ"/>
        </w:rPr>
        <w:t>U</w:t>
      </w:r>
      <w:r w:rsidR="002237CB" w:rsidRPr="000B21BD">
        <w:rPr>
          <w:color w:val="000000"/>
          <w:lang w:val="cs-CZ"/>
        </w:rPr>
        <w:t> dospělých</w:t>
      </w:r>
      <w:r w:rsidRPr="000B21BD">
        <w:rPr>
          <w:color w:val="000000"/>
          <w:lang w:val="cs-CZ"/>
        </w:rPr>
        <w:t xml:space="preserve"> pacientů s cirhózou (nekuřáci) s </w:t>
      </w:r>
      <w:r w:rsidR="00181996" w:rsidRPr="000B21BD">
        <w:rPr>
          <w:color w:val="000000"/>
          <w:lang w:val="cs-CZ"/>
        </w:rPr>
        <w:t xml:space="preserve">lehkou </w:t>
      </w:r>
      <w:r w:rsidRPr="000B21BD">
        <w:rPr>
          <w:color w:val="000000"/>
          <w:lang w:val="cs-CZ"/>
        </w:rPr>
        <w:t xml:space="preserve">poruchou funkce jater (klasifikována jako </w:t>
      </w:r>
      <w:r w:rsidR="005F21B4">
        <w:rPr>
          <w:color w:val="000000"/>
          <w:lang w:val="cs-CZ"/>
        </w:rPr>
        <w:t>třída A dle</w:t>
      </w:r>
      <w:r w:rsidR="00AD74F4">
        <w:rPr>
          <w:color w:val="000000"/>
          <w:lang w:val="cs-CZ"/>
        </w:rPr>
        <w:t xml:space="preserve"> </w:t>
      </w:r>
      <w:r w:rsidRPr="000B21BD">
        <w:rPr>
          <w:color w:val="000000"/>
          <w:lang w:val="cs-CZ"/>
        </w:rPr>
        <w:t>Child</w:t>
      </w:r>
      <w:r w:rsidR="00AD74F4">
        <w:rPr>
          <w:color w:val="000000"/>
          <w:lang w:val="cs-CZ"/>
        </w:rPr>
        <w:t xml:space="preserve">a a </w:t>
      </w:r>
      <w:r w:rsidRPr="000B21BD">
        <w:rPr>
          <w:color w:val="000000"/>
          <w:lang w:val="cs-CZ"/>
        </w:rPr>
        <w:t>Pugh</w:t>
      </w:r>
      <w:r w:rsidR="00AD74F4">
        <w:rPr>
          <w:color w:val="000000"/>
          <w:lang w:val="cs-CZ"/>
        </w:rPr>
        <w:t>a</w:t>
      </w:r>
      <w:r w:rsidRPr="000B21BD">
        <w:rPr>
          <w:color w:val="000000"/>
          <w:lang w:val="cs-CZ"/>
        </w:rPr>
        <w:t>) se průměrná AUC riocig</w:t>
      </w:r>
      <w:r w:rsidR="00D61298" w:rsidRPr="000B21BD">
        <w:rPr>
          <w:color w:val="000000"/>
          <w:lang w:val="cs-CZ"/>
        </w:rPr>
        <w:t>vá</w:t>
      </w:r>
      <w:r w:rsidRPr="000B21BD">
        <w:rPr>
          <w:color w:val="000000"/>
          <w:lang w:val="cs-CZ"/>
        </w:rPr>
        <w:t>tu zvýšila o 35</w:t>
      </w:r>
      <w:r w:rsidR="001073FE" w:rsidRPr="000B21BD">
        <w:rPr>
          <w:color w:val="000000"/>
          <w:lang w:val="cs-CZ"/>
        </w:rPr>
        <w:t> </w:t>
      </w:r>
      <w:r w:rsidRPr="000B21BD">
        <w:rPr>
          <w:color w:val="000000"/>
          <w:lang w:val="cs-CZ"/>
        </w:rPr>
        <w:t>% v porovnání se zdravými kontrolami</w:t>
      </w:r>
      <w:r w:rsidR="00404AE7" w:rsidRPr="000B21BD">
        <w:rPr>
          <w:color w:val="000000"/>
          <w:lang w:val="cs-CZ"/>
        </w:rPr>
        <w:t>, což je v rámci normální intra-individuální variability</w:t>
      </w:r>
      <w:r w:rsidRPr="000B21BD">
        <w:rPr>
          <w:color w:val="000000"/>
          <w:lang w:val="cs-CZ"/>
        </w:rPr>
        <w:t>. U pacientů s cirhózou (nekuřáci)</w:t>
      </w:r>
      <w:r w:rsidRPr="000B21BD">
        <w:rPr>
          <w:bCs/>
          <w:color w:val="000000"/>
          <w:lang w:val="cs-CZ"/>
        </w:rPr>
        <w:t xml:space="preserve"> </w:t>
      </w:r>
      <w:r w:rsidRPr="000B21BD">
        <w:rPr>
          <w:color w:val="000000"/>
          <w:lang w:val="cs-CZ"/>
        </w:rPr>
        <w:t>se středně</w:t>
      </w:r>
      <w:r w:rsidR="00181996" w:rsidRPr="000B21BD">
        <w:rPr>
          <w:color w:val="000000"/>
          <w:lang w:val="cs-CZ"/>
        </w:rPr>
        <w:t xml:space="preserve"> těžkou</w:t>
      </w:r>
      <w:r w:rsidRPr="000B21BD">
        <w:rPr>
          <w:color w:val="000000"/>
          <w:lang w:val="cs-CZ"/>
        </w:rPr>
        <w:t xml:space="preserve"> poruchou funkce jater (klasifikována jako </w:t>
      </w:r>
      <w:r w:rsidR="002633FE">
        <w:rPr>
          <w:color w:val="000000"/>
          <w:lang w:val="cs-CZ"/>
        </w:rPr>
        <w:t xml:space="preserve">třída B dle </w:t>
      </w:r>
      <w:r w:rsidRPr="000B21BD">
        <w:rPr>
          <w:color w:val="000000"/>
          <w:lang w:val="cs-CZ"/>
        </w:rPr>
        <w:t>Child</w:t>
      </w:r>
      <w:r w:rsidR="002633FE">
        <w:rPr>
          <w:color w:val="000000"/>
          <w:lang w:val="cs-CZ"/>
        </w:rPr>
        <w:t xml:space="preserve">a a </w:t>
      </w:r>
      <w:r w:rsidRPr="000B21BD">
        <w:rPr>
          <w:color w:val="000000"/>
          <w:lang w:val="cs-CZ"/>
        </w:rPr>
        <w:t>Pugh</w:t>
      </w:r>
      <w:r w:rsidR="002633FE">
        <w:rPr>
          <w:color w:val="000000"/>
          <w:lang w:val="cs-CZ"/>
        </w:rPr>
        <w:t>a</w:t>
      </w:r>
      <w:r w:rsidRPr="000B21BD">
        <w:rPr>
          <w:color w:val="000000"/>
          <w:lang w:val="cs-CZ"/>
        </w:rPr>
        <w:t>) se průměrná AUC riocig</w:t>
      </w:r>
      <w:r w:rsidR="00D61298" w:rsidRPr="000B21BD">
        <w:rPr>
          <w:color w:val="000000"/>
          <w:lang w:val="cs-CZ"/>
        </w:rPr>
        <w:t>vá</w:t>
      </w:r>
      <w:r w:rsidRPr="000B21BD">
        <w:rPr>
          <w:color w:val="000000"/>
          <w:lang w:val="cs-CZ"/>
        </w:rPr>
        <w:t>tu zvýšila o 51</w:t>
      </w:r>
      <w:r w:rsidR="001073FE" w:rsidRPr="000B21BD">
        <w:rPr>
          <w:color w:val="000000"/>
          <w:lang w:val="cs-CZ"/>
        </w:rPr>
        <w:t> </w:t>
      </w:r>
      <w:r w:rsidRPr="000B21BD">
        <w:rPr>
          <w:color w:val="000000"/>
          <w:lang w:val="cs-CZ"/>
        </w:rPr>
        <w:t>%</w:t>
      </w:r>
      <w:r w:rsidRPr="000B21BD">
        <w:rPr>
          <w:bCs/>
          <w:color w:val="000000"/>
          <w:lang w:val="cs-CZ"/>
        </w:rPr>
        <w:t xml:space="preserve"> </w:t>
      </w:r>
      <w:r w:rsidRPr="000B21BD">
        <w:rPr>
          <w:color w:val="000000"/>
          <w:lang w:val="cs-CZ"/>
        </w:rPr>
        <w:t>v porovnání se zdravými kontrolami. U pacientů s</w:t>
      </w:r>
      <w:r w:rsidR="00C863C5">
        <w:rPr>
          <w:color w:val="000000"/>
          <w:lang w:val="cs-CZ"/>
        </w:rPr>
        <w:t xml:space="preserve"> těžkou</w:t>
      </w:r>
      <w:r w:rsidRPr="000B21BD">
        <w:rPr>
          <w:color w:val="000000"/>
          <w:lang w:val="cs-CZ"/>
        </w:rPr>
        <w:t xml:space="preserve"> poruchou funkce jater (klasifikována jako </w:t>
      </w:r>
      <w:r w:rsidR="00C863C5">
        <w:rPr>
          <w:color w:val="000000"/>
          <w:lang w:val="cs-CZ"/>
        </w:rPr>
        <w:t xml:space="preserve">třída C dle </w:t>
      </w:r>
      <w:r w:rsidRPr="000B21BD">
        <w:rPr>
          <w:color w:val="000000"/>
          <w:lang w:val="cs-CZ"/>
        </w:rPr>
        <w:t>Child</w:t>
      </w:r>
      <w:r w:rsidR="00277C5A">
        <w:rPr>
          <w:color w:val="000000"/>
          <w:lang w:val="cs-CZ"/>
        </w:rPr>
        <w:t xml:space="preserve">a a </w:t>
      </w:r>
      <w:r w:rsidRPr="000B21BD">
        <w:rPr>
          <w:color w:val="000000"/>
          <w:lang w:val="cs-CZ"/>
        </w:rPr>
        <w:t>Pugh</w:t>
      </w:r>
      <w:r w:rsidR="00277C5A">
        <w:rPr>
          <w:color w:val="000000"/>
          <w:lang w:val="cs-CZ"/>
        </w:rPr>
        <w:t>a</w:t>
      </w:r>
      <w:r w:rsidRPr="000B21BD">
        <w:rPr>
          <w:color w:val="000000"/>
          <w:lang w:val="cs-CZ"/>
        </w:rPr>
        <w:t xml:space="preserve">) nejsou </w:t>
      </w:r>
      <w:r w:rsidR="00BA5250" w:rsidRPr="000B21BD">
        <w:rPr>
          <w:color w:val="000000"/>
          <w:lang w:val="cs-CZ"/>
        </w:rPr>
        <w:t>dostupné</w:t>
      </w:r>
      <w:r w:rsidRPr="000B21BD">
        <w:rPr>
          <w:color w:val="000000"/>
          <w:lang w:val="cs-CZ"/>
        </w:rPr>
        <w:t xml:space="preserve"> žádné údaje</w:t>
      </w:r>
      <w:r w:rsidR="00404AE7" w:rsidRPr="000B21BD">
        <w:rPr>
          <w:color w:val="000000"/>
          <w:lang w:val="cs-CZ"/>
        </w:rPr>
        <w:t>.</w:t>
      </w:r>
    </w:p>
    <w:p w14:paraId="5B917F20" w14:textId="77777777" w:rsidR="003D1662" w:rsidRPr="000B21BD" w:rsidRDefault="002237CB" w:rsidP="003C51BA">
      <w:pPr>
        <w:rPr>
          <w:color w:val="000000"/>
          <w:lang w:val="cs-CZ"/>
        </w:rPr>
      </w:pPr>
      <w:r w:rsidRPr="000B21BD">
        <w:rPr>
          <w:color w:val="000000"/>
          <w:lang w:val="cs-CZ"/>
        </w:rPr>
        <w:t xml:space="preserve">U dětí </w:t>
      </w:r>
      <w:r w:rsidR="000B5713" w:rsidRPr="000B21BD">
        <w:rPr>
          <w:color w:val="000000"/>
          <w:lang w:val="cs-CZ"/>
        </w:rPr>
        <w:t xml:space="preserve">a dospívajících </w:t>
      </w:r>
      <w:r w:rsidR="00527B53" w:rsidRPr="000B21BD">
        <w:rPr>
          <w:color w:val="000000"/>
          <w:lang w:val="cs-CZ"/>
        </w:rPr>
        <w:t>ve věku do</w:t>
      </w:r>
      <w:r w:rsidR="000B5713" w:rsidRPr="000B21BD">
        <w:rPr>
          <w:color w:val="000000"/>
          <w:lang w:val="cs-CZ"/>
        </w:rPr>
        <w:t xml:space="preserve"> 18 let </w:t>
      </w:r>
      <w:r w:rsidRPr="000B21BD">
        <w:rPr>
          <w:color w:val="000000"/>
          <w:lang w:val="cs-CZ"/>
        </w:rPr>
        <w:t xml:space="preserve">s poruchou funkce jater nejsou </w:t>
      </w:r>
      <w:r w:rsidR="00BA5250" w:rsidRPr="000B21BD">
        <w:rPr>
          <w:color w:val="000000"/>
          <w:lang w:val="cs-CZ"/>
        </w:rPr>
        <w:t xml:space="preserve">dostupné </w:t>
      </w:r>
      <w:r w:rsidRPr="000B21BD">
        <w:rPr>
          <w:color w:val="000000"/>
          <w:lang w:val="cs-CZ"/>
        </w:rPr>
        <w:t>žádné klinické údaj</w:t>
      </w:r>
      <w:r w:rsidR="00BA5250" w:rsidRPr="000B21BD">
        <w:rPr>
          <w:color w:val="000000"/>
          <w:lang w:val="cs-CZ"/>
        </w:rPr>
        <w:t>e</w:t>
      </w:r>
      <w:r w:rsidRPr="000B21BD">
        <w:rPr>
          <w:color w:val="000000"/>
          <w:lang w:val="cs-CZ"/>
        </w:rPr>
        <w:t>.</w:t>
      </w:r>
    </w:p>
    <w:p w14:paraId="77C6E665" w14:textId="77777777" w:rsidR="002237CB" w:rsidRPr="000B21BD" w:rsidRDefault="002237CB" w:rsidP="003C51BA">
      <w:pPr>
        <w:rPr>
          <w:color w:val="000000"/>
          <w:lang w:val="cs-CZ"/>
        </w:rPr>
      </w:pPr>
    </w:p>
    <w:p w14:paraId="2481AB47" w14:textId="77777777" w:rsidR="003D1662" w:rsidRPr="000B21BD" w:rsidRDefault="003D1662" w:rsidP="003C51BA">
      <w:pPr>
        <w:keepNext/>
        <w:autoSpaceDE w:val="0"/>
        <w:autoSpaceDN w:val="0"/>
        <w:adjustRightInd w:val="0"/>
        <w:spacing w:line="240" w:lineRule="auto"/>
        <w:rPr>
          <w:color w:val="000000"/>
          <w:lang w:val="cs-CZ"/>
        </w:rPr>
      </w:pPr>
      <w:r w:rsidRPr="000B21BD">
        <w:rPr>
          <w:color w:val="000000"/>
          <w:lang w:val="cs-CZ"/>
        </w:rPr>
        <w:t xml:space="preserve">Pacienti s hladinou ALT </w:t>
      </w:r>
      <w:r w:rsidRPr="000B21BD">
        <w:rPr>
          <w:lang w:val="cs-CZ"/>
        </w:rPr>
        <w:t>&gt;3násobek ULN a bilirubinu &gt;2násobek ULN</w:t>
      </w:r>
      <w:r w:rsidR="00BC3F41" w:rsidRPr="000B21BD">
        <w:rPr>
          <w:lang w:val="cs-CZ"/>
        </w:rPr>
        <w:t xml:space="preserve"> nebyli hodnoceni (viz bod </w:t>
      </w:r>
      <w:r w:rsidRPr="000B21BD">
        <w:rPr>
          <w:lang w:val="cs-CZ"/>
        </w:rPr>
        <w:t>4.4).</w:t>
      </w:r>
    </w:p>
    <w:p w14:paraId="1D947C91" w14:textId="77777777" w:rsidR="006A1276" w:rsidRPr="000B21BD" w:rsidRDefault="006A1276" w:rsidP="003C51BA">
      <w:pPr>
        <w:autoSpaceDE w:val="0"/>
        <w:autoSpaceDN w:val="0"/>
        <w:adjustRightInd w:val="0"/>
        <w:spacing w:line="240" w:lineRule="auto"/>
        <w:rPr>
          <w:i/>
          <w:iCs/>
          <w:color w:val="000000"/>
          <w:lang w:val="cs-CZ"/>
        </w:rPr>
      </w:pPr>
    </w:p>
    <w:p w14:paraId="647B7BDF" w14:textId="77777777" w:rsidR="006A1276" w:rsidRPr="000B21BD" w:rsidRDefault="006A1276" w:rsidP="003C51BA">
      <w:pPr>
        <w:keepNext/>
        <w:autoSpaceDE w:val="0"/>
        <w:autoSpaceDN w:val="0"/>
        <w:adjustRightInd w:val="0"/>
        <w:spacing w:line="240" w:lineRule="auto"/>
        <w:rPr>
          <w:i/>
          <w:iCs/>
          <w:color w:val="000000"/>
          <w:lang w:val="cs-CZ"/>
        </w:rPr>
      </w:pPr>
      <w:r w:rsidRPr="000B21BD">
        <w:rPr>
          <w:i/>
          <w:iCs/>
          <w:color w:val="000000"/>
          <w:lang w:val="cs-CZ"/>
        </w:rPr>
        <w:t>Porucha funkce ledvin</w:t>
      </w:r>
    </w:p>
    <w:p w14:paraId="704C18DD" w14:textId="77777777" w:rsidR="006A1276" w:rsidRPr="000B21BD" w:rsidRDefault="006A1276" w:rsidP="003C51BA">
      <w:pPr>
        <w:keepNext/>
        <w:autoSpaceDE w:val="0"/>
        <w:autoSpaceDN w:val="0"/>
        <w:adjustRightInd w:val="0"/>
        <w:spacing w:line="240" w:lineRule="auto"/>
        <w:rPr>
          <w:color w:val="000000"/>
          <w:lang w:val="cs-CZ"/>
        </w:rPr>
      </w:pPr>
      <w:r w:rsidRPr="000B21BD">
        <w:rPr>
          <w:color w:val="000000"/>
          <w:lang w:val="cs-CZ"/>
        </w:rPr>
        <w:t>Celkové hodnoty expozice</w:t>
      </w:r>
      <w:r w:rsidR="00F17A7E" w:rsidRPr="000B21BD">
        <w:rPr>
          <w:color w:val="000000"/>
          <w:lang w:val="cs-CZ"/>
        </w:rPr>
        <w:t xml:space="preserve"> riocig</w:t>
      </w:r>
      <w:r w:rsidR="00053032" w:rsidRPr="000B21BD">
        <w:rPr>
          <w:color w:val="000000"/>
          <w:lang w:val="cs-CZ"/>
        </w:rPr>
        <w:t>vá</w:t>
      </w:r>
      <w:r w:rsidR="00F17A7E" w:rsidRPr="000B21BD">
        <w:rPr>
          <w:color w:val="000000"/>
          <w:lang w:val="cs-CZ"/>
        </w:rPr>
        <w:t>tu</w:t>
      </w:r>
      <w:r w:rsidRPr="000B21BD">
        <w:rPr>
          <w:color w:val="000000"/>
          <w:lang w:val="cs-CZ"/>
        </w:rPr>
        <w:t xml:space="preserve">, </w:t>
      </w:r>
      <w:r w:rsidR="00F17A7E" w:rsidRPr="000B21BD">
        <w:rPr>
          <w:color w:val="000000"/>
          <w:lang w:val="cs-CZ"/>
        </w:rPr>
        <w:t xml:space="preserve">upravené pro průměrnou dávku a </w:t>
      </w:r>
      <w:r w:rsidR="00C4149F" w:rsidRPr="000B21BD">
        <w:rPr>
          <w:color w:val="000000"/>
          <w:lang w:val="cs-CZ"/>
        </w:rPr>
        <w:t xml:space="preserve">tělesnou </w:t>
      </w:r>
      <w:r w:rsidR="00F17A7E" w:rsidRPr="000B21BD">
        <w:rPr>
          <w:color w:val="000000"/>
          <w:lang w:val="cs-CZ"/>
        </w:rPr>
        <w:t>hmotnost</w:t>
      </w:r>
      <w:r w:rsidR="00404AE7" w:rsidRPr="000B21BD">
        <w:rPr>
          <w:color w:val="000000"/>
          <w:lang w:val="cs-CZ"/>
        </w:rPr>
        <w:t xml:space="preserve">, </w:t>
      </w:r>
      <w:r w:rsidRPr="000B21BD">
        <w:rPr>
          <w:color w:val="000000"/>
          <w:lang w:val="cs-CZ"/>
        </w:rPr>
        <w:t xml:space="preserve">byly vyšší u </w:t>
      </w:r>
      <w:r w:rsidR="00B3664B" w:rsidRPr="000B21BD">
        <w:rPr>
          <w:color w:val="000000"/>
          <w:lang w:val="cs-CZ"/>
        </w:rPr>
        <w:t xml:space="preserve">pacientů </w:t>
      </w:r>
      <w:r w:rsidRPr="000B21BD">
        <w:rPr>
          <w:color w:val="000000"/>
          <w:lang w:val="cs-CZ"/>
        </w:rPr>
        <w:t xml:space="preserve">s poruchou funkce ledvin v porovnání </w:t>
      </w:r>
      <w:r w:rsidR="00597D63" w:rsidRPr="000B21BD">
        <w:rPr>
          <w:color w:val="000000"/>
          <w:lang w:val="cs-CZ"/>
        </w:rPr>
        <w:t>s </w:t>
      </w:r>
      <w:r w:rsidR="00B3664B" w:rsidRPr="000B21BD">
        <w:rPr>
          <w:color w:val="000000"/>
          <w:lang w:val="cs-CZ"/>
        </w:rPr>
        <w:t>pacienty</w:t>
      </w:r>
      <w:r w:rsidRPr="000B21BD">
        <w:rPr>
          <w:color w:val="000000"/>
          <w:lang w:val="cs-CZ"/>
        </w:rPr>
        <w:t xml:space="preserve"> s normální funkcí ledvin. Odpovídající hodnoty pro hlavní metabolit byly vyšší u</w:t>
      </w:r>
      <w:r w:rsidR="00067ED3" w:rsidRPr="000B21BD">
        <w:rPr>
          <w:color w:val="000000"/>
          <w:lang w:val="cs-CZ"/>
        </w:rPr>
        <w:t> </w:t>
      </w:r>
      <w:r w:rsidR="00DD45CF">
        <w:rPr>
          <w:color w:val="000000"/>
          <w:lang w:val="cs-CZ"/>
        </w:rPr>
        <w:t xml:space="preserve"> pacientů</w:t>
      </w:r>
      <w:r w:rsidR="00FC08A4" w:rsidRPr="000B21BD">
        <w:rPr>
          <w:color w:val="000000"/>
          <w:lang w:val="cs-CZ"/>
        </w:rPr>
        <w:t xml:space="preserve"> </w:t>
      </w:r>
      <w:r w:rsidRPr="000B21BD">
        <w:rPr>
          <w:color w:val="000000"/>
          <w:lang w:val="cs-CZ"/>
        </w:rPr>
        <w:t xml:space="preserve">s poruchou funkce ledvin v porovnání se </w:t>
      </w:r>
      <w:r w:rsidR="00B3664B" w:rsidRPr="000B21BD">
        <w:rPr>
          <w:color w:val="000000"/>
          <w:lang w:val="cs-CZ"/>
        </w:rPr>
        <w:t>zdrav</w:t>
      </w:r>
      <w:r w:rsidR="003B1DBA">
        <w:rPr>
          <w:color w:val="000000"/>
          <w:lang w:val="cs-CZ"/>
        </w:rPr>
        <w:t>ými</w:t>
      </w:r>
      <w:r w:rsidR="00D3535A">
        <w:rPr>
          <w:color w:val="000000"/>
          <w:lang w:val="cs-CZ"/>
        </w:rPr>
        <w:t xml:space="preserve"> dobrovolníky</w:t>
      </w:r>
      <w:r w:rsidRPr="000B21BD">
        <w:rPr>
          <w:color w:val="000000"/>
          <w:lang w:val="cs-CZ"/>
        </w:rPr>
        <w:t xml:space="preserve">. U </w:t>
      </w:r>
      <w:r w:rsidR="00582CE9" w:rsidRPr="000B21BD">
        <w:rPr>
          <w:color w:val="000000"/>
          <w:lang w:val="cs-CZ"/>
        </w:rPr>
        <w:t>ne</w:t>
      </w:r>
      <w:r w:rsidRPr="000B21BD">
        <w:rPr>
          <w:color w:val="000000"/>
          <w:lang w:val="cs-CZ"/>
        </w:rPr>
        <w:t xml:space="preserve">kuřáků s </w:t>
      </w:r>
      <w:r w:rsidR="00C06D13">
        <w:rPr>
          <w:color w:val="000000"/>
          <w:lang w:val="cs-CZ"/>
        </w:rPr>
        <w:t>lehkou</w:t>
      </w:r>
      <w:r w:rsidRPr="000B21BD">
        <w:rPr>
          <w:color w:val="000000"/>
          <w:lang w:val="cs-CZ"/>
        </w:rPr>
        <w:t xml:space="preserve"> (clearance kreatininu 80</w:t>
      </w:r>
      <w:r w:rsidR="00743F3C" w:rsidRPr="000B21BD">
        <w:rPr>
          <w:color w:val="000000"/>
          <w:lang w:val="cs-CZ"/>
        </w:rPr>
        <w:noBreakHyphen/>
      </w:r>
      <w:r w:rsidRPr="000B21BD">
        <w:rPr>
          <w:color w:val="000000"/>
          <w:lang w:val="cs-CZ"/>
        </w:rPr>
        <w:t>50</w:t>
      </w:r>
      <w:r w:rsidR="001073FE" w:rsidRPr="000B21BD">
        <w:rPr>
          <w:color w:val="000000"/>
          <w:lang w:val="cs-CZ"/>
        </w:rPr>
        <w:t> </w:t>
      </w:r>
      <w:r w:rsidRPr="000B21BD">
        <w:rPr>
          <w:color w:val="000000"/>
          <w:lang w:val="cs-CZ"/>
        </w:rPr>
        <w:t xml:space="preserve">ml/min), středně </w:t>
      </w:r>
      <w:r w:rsidR="00181996" w:rsidRPr="000B21BD">
        <w:rPr>
          <w:color w:val="000000"/>
          <w:lang w:val="cs-CZ"/>
        </w:rPr>
        <w:t xml:space="preserve">těžkou </w:t>
      </w:r>
      <w:r w:rsidRPr="000B21BD">
        <w:rPr>
          <w:color w:val="000000"/>
          <w:lang w:val="cs-CZ"/>
        </w:rPr>
        <w:t>(clearance kreatininu &lt;</w:t>
      </w:r>
      <w:r w:rsidR="00924A7B" w:rsidRPr="000B21BD">
        <w:rPr>
          <w:color w:val="000000"/>
          <w:lang w:val="cs-CZ"/>
        </w:rPr>
        <w:t> </w:t>
      </w:r>
      <w:r w:rsidRPr="000B21BD">
        <w:rPr>
          <w:color w:val="000000"/>
          <w:lang w:val="cs-CZ"/>
        </w:rPr>
        <w:t>50</w:t>
      </w:r>
      <w:r w:rsidR="00743F3C" w:rsidRPr="000B21BD">
        <w:rPr>
          <w:color w:val="000000"/>
          <w:lang w:val="cs-CZ"/>
        </w:rPr>
        <w:noBreakHyphen/>
      </w:r>
      <w:r w:rsidRPr="000B21BD">
        <w:rPr>
          <w:color w:val="000000"/>
          <w:lang w:val="cs-CZ"/>
        </w:rPr>
        <w:t>30</w:t>
      </w:r>
      <w:r w:rsidR="001073FE" w:rsidRPr="000B21BD">
        <w:rPr>
          <w:color w:val="000000"/>
          <w:lang w:val="cs-CZ"/>
        </w:rPr>
        <w:t> </w:t>
      </w:r>
      <w:r w:rsidRPr="000B21BD">
        <w:rPr>
          <w:color w:val="000000"/>
          <w:lang w:val="cs-CZ"/>
        </w:rPr>
        <w:t>ml/min) nebo</w:t>
      </w:r>
      <w:r w:rsidR="00181996" w:rsidRPr="000B21BD">
        <w:rPr>
          <w:color w:val="000000"/>
          <w:lang w:val="cs-CZ"/>
        </w:rPr>
        <w:t xml:space="preserve"> těžkou</w:t>
      </w:r>
      <w:r w:rsidRPr="000B21BD">
        <w:rPr>
          <w:color w:val="000000"/>
          <w:lang w:val="cs-CZ"/>
        </w:rPr>
        <w:t xml:space="preserve"> (clearance kreatininu &lt;</w:t>
      </w:r>
      <w:r w:rsidR="00924A7B" w:rsidRPr="000B21BD">
        <w:rPr>
          <w:color w:val="000000"/>
          <w:lang w:val="cs-CZ"/>
        </w:rPr>
        <w:t> </w:t>
      </w:r>
      <w:r w:rsidRPr="000B21BD">
        <w:rPr>
          <w:color w:val="000000"/>
          <w:lang w:val="cs-CZ"/>
        </w:rPr>
        <w:t>30 ml/min) poruchou funkce ledvin se plazmatické koncentrace riocig</w:t>
      </w:r>
      <w:r w:rsidR="00053032" w:rsidRPr="000B21BD">
        <w:rPr>
          <w:color w:val="000000"/>
          <w:lang w:val="cs-CZ"/>
        </w:rPr>
        <w:t>vá</w:t>
      </w:r>
      <w:r w:rsidRPr="000B21BD">
        <w:rPr>
          <w:color w:val="000000"/>
          <w:lang w:val="cs-CZ"/>
        </w:rPr>
        <w:t>tu (AUC) zvýšily o 53</w:t>
      </w:r>
      <w:r w:rsidR="001073FE" w:rsidRPr="000B21BD">
        <w:rPr>
          <w:color w:val="000000"/>
          <w:lang w:val="cs-CZ"/>
        </w:rPr>
        <w:t> </w:t>
      </w:r>
      <w:r w:rsidRPr="000B21BD">
        <w:rPr>
          <w:color w:val="000000"/>
          <w:lang w:val="cs-CZ"/>
        </w:rPr>
        <w:t>%, 139</w:t>
      </w:r>
      <w:r w:rsidR="001073FE" w:rsidRPr="000B21BD">
        <w:rPr>
          <w:color w:val="000000"/>
          <w:lang w:val="cs-CZ"/>
        </w:rPr>
        <w:t> </w:t>
      </w:r>
      <w:r w:rsidRPr="000B21BD">
        <w:rPr>
          <w:color w:val="000000"/>
          <w:lang w:val="cs-CZ"/>
        </w:rPr>
        <w:t xml:space="preserve">% </w:t>
      </w:r>
      <w:r w:rsidR="009B68B3">
        <w:rPr>
          <w:color w:val="000000"/>
          <w:lang w:val="cs-CZ"/>
        </w:rPr>
        <w:t>resp.</w:t>
      </w:r>
      <w:r w:rsidRPr="000B21BD">
        <w:rPr>
          <w:color w:val="000000"/>
          <w:lang w:val="cs-CZ"/>
        </w:rPr>
        <w:t xml:space="preserve"> 54</w:t>
      </w:r>
      <w:r w:rsidR="001073FE" w:rsidRPr="000B21BD">
        <w:rPr>
          <w:color w:val="000000"/>
          <w:lang w:val="cs-CZ"/>
        </w:rPr>
        <w:t> </w:t>
      </w:r>
      <w:r w:rsidRPr="000B21BD">
        <w:rPr>
          <w:color w:val="000000"/>
          <w:lang w:val="cs-CZ"/>
        </w:rPr>
        <w:t>%, v uvedeném pořadí.</w:t>
      </w:r>
    </w:p>
    <w:p w14:paraId="3262C3FB" w14:textId="77777777" w:rsidR="006A1276" w:rsidRPr="000B21BD" w:rsidRDefault="006A1276" w:rsidP="003C51BA">
      <w:pPr>
        <w:keepNext/>
        <w:autoSpaceDE w:val="0"/>
        <w:autoSpaceDN w:val="0"/>
        <w:adjustRightInd w:val="0"/>
        <w:spacing w:line="240" w:lineRule="auto"/>
        <w:rPr>
          <w:color w:val="000000"/>
          <w:lang w:val="cs-CZ"/>
        </w:rPr>
      </w:pPr>
      <w:r w:rsidRPr="000B21BD">
        <w:rPr>
          <w:color w:val="000000"/>
          <w:lang w:val="cs-CZ"/>
        </w:rPr>
        <w:t>Údaje u pacientů s clearance kreatininu &lt;</w:t>
      </w:r>
      <w:r w:rsidR="00924A7B" w:rsidRPr="000B21BD">
        <w:rPr>
          <w:color w:val="000000"/>
          <w:lang w:val="cs-CZ"/>
        </w:rPr>
        <w:t> </w:t>
      </w:r>
      <w:r w:rsidRPr="000B21BD">
        <w:rPr>
          <w:color w:val="000000"/>
          <w:lang w:val="cs-CZ"/>
        </w:rPr>
        <w:t>30</w:t>
      </w:r>
      <w:r w:rsidR="001073FE" w:rsidRPr="000B21BD">
        <w:rPr>
          <w:color w:val="000000"/>
          <w:lang w:val="cs-CZ"/>
        </w:rPr>
        <w:t> </w:t>
      </w:r>
      <w:r w:rsidRPr="000B21BD">
        <w:rPr>
          <w:color w:val="000000"/>
          <w:lang w:val="cs-CZ"/>
        </w:rPr>
        <w:t>ml/min jsou omezené a u dialyzovaných pacientů nejsou dostupné žádné údaje.</w:t>
      </w:r>
    </w:p>
    <w:p w14:paraId="12054B07" w14:textId="77777777" w:rsidR="006A1276" w:rsidRPr="000B21BD" w:rsidRDefault="00E356AC" w:rsidP="003C51BA">
      <w:pPr>
        <w:spacing w:line="240" w:lineRule="auto"/>
        <w:rPr>
          <w:color w:val="000000"/>
          <w:lang w:val="cs-CZ"/>
        </w:rPr>
      </w:pPr>
      <w:r w:rsidRPr="000B21BD">
        <w:rPr>
          <w:color w:val="000000"/>
          <w:lang w:val="cs-CZ"/>
        </w:rPr>
        <w:t>Vzhledem k vysoké vazbě na plazmatické proteiny se u riocig</w:t>
      </w:r>
      <w:r w:rsidR="00053032" w:rsidRPr="000B21BD">
        <w:rPr>
          <w:color w:val="000000"/>
          <w:lang w:val="cs-CZ"/>
        </w:rPr>
        <w:t>vá</w:t>
      </w:r>
      <w:r w:rsidRPr="000B21BD">
        <w:rPr>
          <w:color w:val="000000"/>
          <w:lang w:val="cs-CZ"/>
        </w:rPr>
        <w:t>tu neočekává možnost odstranění dialýzou.</w:t>
      </w:r>
    </w:p>
    <w:p w14:paraId="701C1306" w14:textId="77777777" w:rsidR="002237CB" w:rsidRPr="000B21BD" w:rsidRDefault="002237CB" w:rsidP="003C51BA">
      <w:pPr>
        <w:spacing w:line="240" w:lineRule="auto"/>
        <w:rPr>
          <w:color w:val="000000"/>
          <w:lang w:val="cs-CZ"/>
        </w:rPr>
      </w:pPr>
      <w:r w:rsidRPr="000B21BD">
        <w:rPr>
          <w:color w:val="000000"/>
          <w:lang w:val="cs-CZ"/>
        </w:rPr>
        <w:t xml:space="preserve">U dětí </w:t>
      </w:r>
      <w:r w:rsidR="00B81B36" w:rsidRPr="000B21BD">
        <w:rPr>
          <w:color w:val="000000"/>
          <w:lang w:val="cs-CZ"/>
        </w:rPr>
        <w:t xml:space="preserve">a dospívajících </w:t>
      </w:r>
      <w:r w:rsidR="00067ED3" w:rsidRPr="000B21BD">
        <w:rPr>
          <w:color w:val="000000"/>
          <w:lang w:val="cs-CZ"/>
        </w:rPr>
        <w:t>ve věku do</w:t>
      </w:r>
      <w:r w:rsidR="00B81B36" w:rsidRPr="000B21BD">
        <w:rPr>
          <w:color w:val="000000"/>
          <w:lang w:val="cs-CZ"/>
        </w:rPr>
        <w:t xml:space="preserve"> 18 let </w:t>
      </w:r>
      <w:r w:rsidRPr="000B21BD">
        <w:rPr>
          <w:color w:val="000000"/>
          <w:lang w:val="cs-CZ"/>
        </w:rPr>
        <w:t xml:space="preserve">s poruchou funkce ledvin nejsou </w:t>
      </w:r>
      <w:r w:rsidR="00BA5250" w:rsidRPr="000B21BD">
        <w:rPr>
          <w:color w:val="000000"/>
          <w:lang w:val="cs-CZ"/>
        </w:rPr>
        <w:t xml:space="preserve">dostupné </w:t>
      </w:r>
      <w:r w:rsidRPr="000B21BD">
        <w:rPr>
          <w:color w:val="000000"/>
          <w:lang w:val="cs-CZ"/>
        </w:rPr>
        <w:t>žádné klinické údaj</w:t>
      </w:r>
      <w:r w:rsidR="00BA5250" w:rsidRPr="000B21BD">
        <w:rPr>
          <w:color w:val="000000"/>
          <w:lang w:val="cs-CZ"/>
        </w:rPr>
        <w:t>e</w:t>
      </w:r>
      <w:r w:rsidRPr="000B21BD">
        <w:rPr>
          <w:color w:val="000000"/>
          <w:lang w:val="cs-CZ"/>
        </w:rPr>
        <w:t>.</w:t>
      </w:r>
    </w:p>
    <w:p w14:paraId="0012B1F6" w14:textId="77777777" w:rsidR="00723D8F" w:rsidRPr="000B21BD" w:rsidRDefault="00723D8F" w:rsidP="003C51BA">
      <w:pPr>
        <w:rPr>
          <w:b/>
          <w:bCs/>
          <w:color w:val="000000"/>
          <w:lang w:val="cs-CZ"/>
        </w:rPr>
      </w:pPr>
    </w:p>
    <w:p w14:paraId="6841E9AE" w14:textId="77777777" w:rsidR="006A1276" w:rsidRPr="000B21BD" w:rsidRDefault="006A1276" w:rsidP="001C1421">
      <w:pPr>
        <w:keepNext/>
        <w:spacing w:line="240" w:lineRule="auto"/>
        <w:outlineLvl w:val="2"/>
        <w:rPr>
          <w:noProof/>
          <w:color w:val="000000"/>
          <w:lang w:val="cs-CZ"/>
        </w:rPr>
      </w:pPr>
      <w:r w:rsidRPr="000B21BD">
        <w:rPr>
          <w:b/>
          <w:bCs/>
          <w:color w:val="000000"/>
          <w:lang w:val="cs-CZ"/>
        </w:rPr>
        <w:t>5.3</w:t>
      </w:r>
      <w:r w:rsidRPr="000B21BD">
        <w:rPr>
          <w:b/>
          <w:bCs/>
          <w:color w:val="000000"/>
          <w:lang w:val="cs-CZ"/>
        </w:rPr>
        <w:tab/>
        <w:t>Předklinické údaje vztahující se k</w:t>
      </w:r>
      <w:r w:rsidR="00BC3F41" w:rsidRPr="000B21BD">
        <w:rPr>
          <w:b/>
          <w:bCs/>
          <w:color w:val="000000"/>
          <w:lang w:val="cs-CZ"/>
        </w:rPr>
        <w:t> </w:t>
      </w:r>
      <w:r w:rsidRPr="000B21BD">
        <w:rPr>
          <w:b/>
          <w:bCs/>
          <w:color w:val="000000"/>
          <w:lang w:val="cs-CZ"/>
        </w:rPr>
        <w:t>bezpečnosti</w:t>
      </w:r>
    </w:p>
    <w:p w14:paraId="43AEA4B5" w14:textId="77777777" w:rsidR="006A1276" w:rsidRPr="000B21BD" w:rsidRDefault="006A1276" w:rsidP="003C51BA">
      <w:pPr>
        <w:suppressLineNumbers/>
        <w:spacing w:line="240" w:lineRule="auto"/>
        <w:rPr>
          <w:noProof/>
          <w:color w:val="000000"/>
          <w:lang w:val="cs-CZ"/>
        </w:rPr>
      </w:pPr>
    </w:p>
    <w:p w14:paraId="1DF19BD5" w14:textId="77777777" w:rsidR="006A1276" w:rsidRPr="000B21BD" w:rsidRDefault="00617C05" w:rsidP="003C51BA">
      <w:pPr>
        <w:suppressLineNumbers/>
        <w:spacing w:line="240" w:lineRule="auto"/>
        <w:rPr>
          <w:noProof/>
          <w:color w:val="000000"/>
          <w:lang w:val="cs-CZ"/>
        </w:rPr>
      </w:pPr>
      <w:r w:rsidRPr="000B21BD">
        <w:rPr>
          <w:noProof/>
          <w:color w:val="000000"/>
          <w:lang w:val="cs-CZ"/>
        </w:rPr>
        <w:t>Neklinické údaje získané na základě konvenčních farmakologických studií bezpečnosti, toxicity po jednorázovém podání, fototoxicity, genotoxicity</w:t>
      </w:r>
      <w:r w:rsidR="009475B1">
        <w:rPr>
          <w:noProof/>
          <w:color w:val="000000"/>
          <w:lang w:val="cs-CZ"/>
        </w:rPr>
        <w:t xml:space="preserve"> a</w:t>
      </w:r>
      <w:r w:rsidRPr="000B21BD">
        <w:rPr>
          <w:noProof/>
          <w:color w:val="000000"/>
          <w:lang w:val="cs-CZ"/>
        </w:rPr>
        <w:t xml:space="preserve"> kancerogenního potenciálu </w:t>
      </w:r>
      <w:r w:rsidR="006A1276" w:rsidRPr="000B21BD">
        <w:rPr>
          <w:color w:val="000000"/>
          <w:lang w:val="cs-CZ"/>
        </w:rPr>
        <w:t xml:space="preserve">neodhalily žádné </w:t>
      </w:r>
      <w:r w:rsidR="00095ADA" w:rsidRPr="000B21BD">
        <w:rPr>
          <w:color w:val="000000"/>
          <w:lang w:val="cs-CZ"/>
        </w:rPr>
        <w:t xml:space="preserve">specifické </w:t>
      </w:r>
      <w:r w:rsidR="006A1276" w:rsidRPr="000B21BD">
        <w:rPr>
          <w:color w:val="000000"/>
          <w:lang w:val="cs-CZ"/>
        </w:rPr>
        <w:t>riziko pro člověka.</w:t>
      </w:r>
    </w:p>
    <w:p w14:paraId="58F3F951" w14:textId="77777777" w:rsidR="006A1276" w:rsidRPr="000B21BD" w:rsidRDefault="006A1276" w:rsidP="003C51BA">
      <w:pPr>
        <w:spacing w:line="240" w:lineRule="auto"/>
        <w:rPr>
          <w:noProof/>
          <w:color w:val="000000"/>
          <w:lang w:val="cs-CZ"/>
        </w:rPr>
      </w:pPr>
    </w:p>
    <w:p w14:paraId="22B08872" w14:textId="77777777" w:rsidR="006A1276" w:rsidRPr="000B21BD" w:rsidRDefault="008B11D5" w:rsidP="003C51BA">
      <w:pPr>
        <w:spacing w:line="240" w:lineRule="auto"/>
        <w:rPr>
          <w:noProof/>
          <w:color w:val="000000"/>
          <w:lang w:val="cs-CZ"/>
        </w:rPr>
      </w:pPr>
      <w:r w:rsidRPr="000B21BD">
        <w:rPr>
          <w:noProof/>
          <w:color w:val="000000"/>
          <w:lang w:val="cs-CZ"/>
        </w:rPr>
        <w:t>Účinky pozorované ve studi</w:t>
      </w:r>
      <w:r w:rsidR="005F2F04">
        <w:rPr>
          <w:noProof/>
          <w:color w:val="000000"/>
          <w:lang w:val="cs-CZ"/>
        </w:rPr>
        <w:t>ích</w:t>
      </w:r>
      <w:r w:rsidRPr="000B21BD">
        <w:rPr>
          <w:noProof/>
          <w:color w:val="000000"/>
          <w:lang w:val="cs-CZ"/>
        </w:rPr>
        <w:t xml:space="preserve"> toxicity p</w:t>
      </w:r>
      <w:r w:rsidR="005F2F04">
        <w:rPr>
          <w:noProof/>
          <w:color w:val="000000"/>
          <w:lang w:val="cs-CZ"/>
        </w:rPr>
        <w:t>o</w:t>
      </w:r>
      <w:r w:rsidRPr="000B21BD">
        <w:rPr>
          <w:noProof/>
          <w:color w:val="000000"/>
          <w:lang w:val="cs-CZ"/>
        </w:rPr>
        <w:t xml:space="preserve"> opakovaném podá</w:t>
      </w:r>
      <w:r w:rsidR="005F2F04">
        <w:rPr>
          <w:noProof/>
          <w:color w:val="000000"/>
          <w:lang w:val="cs-CZ"/>
        </w:rPr>
        <w:t>vá</w:t>
      </w:r>
      <w:r w:rsidRPr="000B21BD">
        <w:rPr>
          <w:noProof/>
          <w:color w:val="000000"/>
          <w:lang w:val="cs-CZ"/>
        </w:rPr>
        <w:t xml:space="preserve">ní </w:t>
      </w:r>
      <w:r w:rsidR="006A1276" w:rsidRPr="000B21BD">
        <w:rPr>
          <w:color w:val="000000"/>
          <w:lang w:val="cs-CZ"/>
        </w:rPr>
        <w:t>byly</w:t>
      </w:r>
      <w:r w:rsidRPr="000B21BD">
        <w:rPr>
          <w:color w:val="000000"/>
          <w:lang w:val="cs-CZ"/>
        </w:rPr>
        <w:t xml:space="preserve"> způsobeny</w:t>
      </w:r>
      <w:r w:rsidR="006A1276" w:rsidRPr="000B21BD">
        <w:rPr>
          <w:color w:val="000000"/>
          <w:lang w:val="cs-CZ"/>
        </w:rPr>
        <w:t xml:space="preserve"> hlavně </w:t>
      </w:r>
      <w:r w:rsidRPr="000B21BD">
        <w:rPr>
          <w:color w:val="000000"/>
          <w:lang w:val="cs-CZ"/>
        </w:rPr>
        <w:t xml:space="preserve">zesílenou </w:t>
      </w:r>
      <w:r w:rsidR="006A1276" w:rsidRPr="000B21BD">
        <w:rPr>
          <w:color w:val="000000"/>
          <w:lang w:val="cs-CZ"/>
        </w:rPr>
        <w:t>farmakodynamick</w:t>
      </w:r>
      <w:r w:rsidRPr="000B21BD">
        <w:rPr>
          <w:color w:val="000000"/>
          <w:lang w:val="cs-CZ"/>
        </w:rPr>
        <w:t>ou</w:t>
      </w:r>
      <w:r w:rsidR="006A1276" w:rsidRPr="000B21BD">
        <w:rPr>
          <w:color w:val="000000"/>
          <w:lang w:val="cs-CZ"/>
        </w:rPr>
        <w:t xml:space="preserve"> aktivit</w:t>
      </w:r>
      <w:r w:rsidRPr="000B21BD">
        <w:rPr>
          <w:color w:val="000000"/>
          <w:lang w:val="cs-CZ"/>
        </w:rPr>
        <w:t>ou</w:t>
      </w:r>
      <w:r w:rsidR="006A1276" w:rsidRPr="000B21BD">
        <w:rPr>
          <w:color w:val="000000"/>
          <w:lang w:val="cs-CZ"/>
        </w:rPr>
        <w:t xml:space="preserve"> riocig</w:t>
      </w:r>
      <w:r w:rsidR="00053032" w:rsidRPr="000B21BD">
        <w:rPr>
          <w:color w:val="000000"/>
          <w:lang w:val="cs-CZ"/>
        </w:rPr>
        <w:t>vá</w:t>
      </w:r>
      <w:r w:rsidR="006A1276" w:rsidRPr="000B21BD">
        <w:rPr>
          <w:color w:val="000000"/>
          <w:lang w:val="cs-CZ"/>
        </w:rPr>
        <w:t xml:space="preserve">tu (hemodynamické účinky a </w:t>
      </w:r>
      <w:r w:rsidR="00404AE7" w:rsidRPr="000B21BD">
        <w:rPr>
          <w:color w:val="000000"/>
          <w:lang w:val="cs-CZ"/>
        </w:rPr>
        <w:t>relaxační</w:t>
      </w:r>
      <w:r w:rsidRPr="000B21BD">
        <w:rPr>
          <w:color w:val="000000"/>
          <w:lang w:val="cs-CZ"/>
        </w:rPr>
        <w:t xml:space="preserve"> </w:t>
      </w:r>
      <w:r w:rsidR="006A1276" w:rsidRPr="000B21BD">
        <w:rPr>
          <w:color w:val="000000"/>
          <w:lang w:val="cs-CZ"/>
        </w:rPr>
        <w:t xml:space="preserve">účinky na hladké </w:t>
      </w:r>
      <w:r w:rsidR="00623D82" w:rsidRPr="000B21BD">
        <w:rPr>
          <w:color w:val="000000"/>
          <w:lang w:val="cs-CZ"/>
        </w:rPr>
        <w:t>svalstvo</w:t>
      </w:r>
      <w:r w:rsidR="006A1276" w:rsidRPr="000B21BD">
        <w:rPr>
          <w:color w:val="000000"/>
          <w:lang w:val="cs-CZ"/>
        </w:rPr>
        <w:t>).</w:t>
      </w:r>
    </w:p>
    <w:p w14:paraId="696F4618" w14:textId="77777777" w:rsidR="006A1276" w:rsidRPr="000B21BD" w:rsidRDefault="006A1276" w:rsidP="003C51BA">
      <w:pPr>
        <w:spacing w:line="240" w:lineRule="auto"/>
        <w:rPr>
          <w:noProof/>
          <w:color w:val="000000"/>
          <w:lang w:val="cs-CZ"/>
        </w:rPr>
      </w:pPr>
    </w:p>
    <w:p w14:paraId="6CE0E7E6" w14:textId="77777777" w:rsidR="006A1276" w:rsidRPr="000B21BD" w:rsidRDefault="006A1276" w:rsidP="003C51BA">
      <w:pPr>
        <w:spacing w:line="240" w:lineRule="auto"/>
        <w:rPr>
          <w:noProof/>
          <w:color w:val="000000"/>
          <w:lang w:val="cs-CZ"/>
        </w:rPr>
      </w:pPr>
      <w:r w:rsidRPr="000B21BD">
        <w:rPr>
          <w:color w:val="000000"/>
          <w:lang w:val="cs-CZ"/>
        </w:rPr>
        <w:t>U rostoucích</w:t>
      </w:r>
      <w:r w:rsidR="003D1662" w:rsidRPr="000B21BD">
        <w:rPr>
          <w:color w:val="000000"/>
          <w:lang w:val="cs-CZ"/>
        </w:rPr>
        <w:t xml:space="preserve"> </w:t>
      </w:r>
      <w:r w:rsidR="008B11D5" w:rsidRPr="000B21BD">
        <w:rPr>
          <w:color w:val="000000"/>
          <w:lang w:val="cs-CZ"/>
        </w:rPr>
        <w:t xml:space="preserve">mláďat </w:t>
      </w:r>
      <w:r w:rsidR="003D1662" w:rsidRPr="000B21BD">
        <w:rPr>
          <w:color w:val="000000"/>
          <w:lang w:val="cs-CZ"/>
        </w:rPr>
        <w:t>a</w:t>
      </w:r>
      <w:r w:rsidRPr="000B21BD">
        <w:rPr>
          <w:color w:val="000000"/>
          <w:lang w:val="cs-CZ"/>
        </w:rPr>
        <w:t xml:space="preserve"> dospívajících potkanů byly pozorovány účinky na tvorbu kosti.</w:t>
      </w:r>
      <w:r w:rsidR="003D1662" w:rsidRPr="000B21BD">
        <w:rPr>
          <w:color w:val="000000"/>
          <w:lang w:val="cs-CZ"/>
        </w:rPr>
        <w:t xml:space="preserve"> U juvenilních potkanů </w:t>
      </w:r>
      <w:r w:rsidR="00AC2295">
        <w:rPr>
          <w:color w:val="000000"/>
          <w:lang w:val="cs-CZ"/>
        </w:rPr>
        <w:t xml:space="preserve">změny </w:t>
      </w:r>
      <w:r w:rsidR="003D1662" w:rsidRPr="000B21BD">
        <w:rPr>
          <w:color w:val="000000"/>
          <w:lang w:val="cs-CZ"/>
        </w:rPr>
        <w:t xml:space="preserve">zahrnovaly ztluštění trabekulární kosti a hyperostózu a remodelaci metafyzální a diafyzální kosti, zatímco u dospívajících potkanů bylo </w:t>
      </w:r>
      <w:r w:rsidR="00B4460D" w:rsidRPr="000B21BD">
        <w:rPr>
          <w:color w:val="000000"/>
          <w:lang w:val="cs-CZ"/>
        </w:rPr>
        <w:t xml:space="preserve">při dávkách 10násobně vyšších, než je hodnota AUC nevázané látky u pediatrické populace, </w:t>
      </w:r>
      <w:r w:rsidR="003D1662" w:rsidRPr="000B21BD">
        <w:rPr>
          <w:color w:val="000000"/>
          <w:lang w:val="cs-CZ"/>
        </w:rPr>
        <w:t>pozorováno celkové zvýšení kostní hmoty.</w:t>
      </w:r>
      <w:r w:rsidRPr="000B21BD">
        <w:rPr>
          <w:color w:val="000000"/>
          <w:lang w:val="cs-CZ"/>
        </w:rPr>
        <w:t xml:space="preserve"> </w:t>
      </w:r>
      <w:r w:rsidR="00B4460D" w:rsidRPr="000B21BD">
        <w:rPr>
          <w:color w:val="000000"/>
          <w:lang w:val="cs-CZ"/>
        </w:rPr>
        <w:t xml:space="preserve">Klinický význam tohoto zjištění není znám. </w:t>
      </w:r>
      <w:r w:rsidRPr="000B21BD">
        <w:rPr>
          <w:color w:val="000000"/>
          <w:lang w:val="cs-CZ"/>
        </w:rPr>
        <w:t xml:space="preserve">Takové účinky nebyly </w:t>
      </w:r>
      <w:r w:rsidR="00B4460D" w:rsidRPr="000B21BD">
        <w:rPr>
          <w:color w:val="000000"/>
          <w:lang w:val="cs-CZ"/>
        </w:rPr>
        <w:t xml:space="preserve">při dávkách ≤ 2násobně vyšších, než je hodnota AUC nevázané látky u pediatrické populace, </w:t>
      </w:r>
      <w:r w:rsidRPr="000B21BD">
        <w:rPr>
          <w:color w:val="000000"/>
          <w:lang w:val="cs-CZ"/>
        </w:rPr>
        <w:t>pozorovány u</w:t>
      </w:r>
      <w:r w:rsidR="00B4460D" w:rsidRPr="000B21BD">
        <w:rPr>
          <w:color w:val="000000"/>
          <w:lang w:val="cs-CZ"/>
        </w:rPr>
        <w:t> juvenilních</w:t>
      </w:r>
      <w:r w:rsidRPr="000B21BD">
        <w:rPr>
          <w:color w:val="000000"/>
          <w:lang w:val="cs-CZ"/>
        </w:rPr>
        <w:t xml:space="preserve"> </w:t>
      </w:r>
      <w:r w:rsidR="00B4460D" w:rsidRPr="000B21BD">
        <w:rPr>
          <w:color w:val="000000"/>
          <w:lang w:val="cs-CZ"/>
        </w:rPr>
        <w:t xml:space="preserve">ani </w:t>
      </w:r>
      <w:r w:rsidRPr="000B21BD">
        <w:rPr>
          <w:color w:val="000000"/>
          <w:lang w:val="cs-CZ"/>
        </w:rPr>
        <w:t>dospělý</w:t>
      </w:r>
      <w:r w:rsidR="008A0D22" w:rsidRPr="000B21BD">
        <w:rPr>
          <w:color w:val="000000"/>
          <w:lang w:val="cs-CZ"/>
        </w:rPr>
        <w:t>ch</w:t>
      </w:r>
      <w:r w:rsidRPr="000B21BD">
        <w:rPr>
          <w:color w:val="000000"/>
          <w:lang w:val="cs-CZ"/>
        </w:rPr>
        <w:t xml:space="preserve"> potkanů.</w:t>
      </w:r>
      <w:r w:rsidR="00B4460D" w:rsidRPr="000B21BD">
        <w:rPr>
          <w:color w:val="000000"/>
          <w:lang w:val="cs-CZ"/>
        </w:rPr>
        <w:t xml:space="preserve"> Nebyly zjištěny žádné nové cílové orgány.</w:t>
      </w:r>
    </w:p>
    <w:p w14:paraId="0B2D52F3" w14:textId="77777777" w:rsidR="006A1276" w:rsidRPr="000B21BD" w:rsidRDefault="006A1276" w:rsidP="003C51BA">
      <w:pPr>
        <w:spacing w:line="240" w:lineRule="auto"/>
        <w:rPr>
          <w:noProof/>
          <w:color w:val="000000"/>
          <w:lang w:val="cs-CZ"/>
        </w:rPr>
      </w:pPr>
    </w:p>
    <w:p w14:paraId="64D3F96F" w14:textId="77777777" w:rsidR="006A1276" w:rsidRPr="000B21BD" w:rsidRDefault="006A1276" w:rsidP="003C51BA">
      <w:pPr>
        <w:spacing w:line="240" w:lineRule="auto"/>
        <w:rPr>
          <w:noProof/>
          <w:color w:val="000000"/>
          <w:lang w:val="cs-CZ"/>
        </w:rPr>
      </w:pPr>
      <w:r w:rsidRPr="000B21BD">
        <w:rPr>
          <w:color w:val="000000"/>
          <w:lang w:val="cs-CZ"/>
        </w:rPr>
        <w:lastRenderedPageBreak/>
        <w:t>Ve studii fertility u potkanů došlo ke snížení hmotnosti</w:t>
      </w:r>
      <w:r w:rsidR="0027256E">
        <w:rPr>
          <w:color w:val="000000"/>
          <w:lang w:val="cs-CZ"/>
        </w:rPr>
        <w:t xml:space="preserve"> varlat</w:t>
      </w:r>
      <w:r w:rsidRPr="000B21BD">
        <w:rPr>
          <w:color w:val="000000"/>
          <w:lang w:val="cs-CZ"/>
        </w:rPr>
        <w:t xml:space="preserve"> při systémové expozici asi 7krát vyšší než u člověka, při které nebyly pozorovány žádné účinky na </w:t>
      </w:r>
      <w:r w:rsidR="00955CCB" w:rsidRPr="000B21BD">
        <w:rPr>
          <w:color w:val="000000"/>
          <w:lang w:val="cs-CZ"/>
        </w:rPr>
        <w:t xml:space="preserve">fertilitu samců a samic. </w:t>
      </w:r>
      <w:r w:rsidRPr="000B21BD">
        <w:rPr>
          <w:color w:val="000000"/>
          <w:lang w:val="cs-CZ"/>
        </w:rPr>
        <w:t>Byl pozorován středně silný přechod přes placentární bariéru. Studie vývojové toxicity u potkanů a králíků odhalily reprodukční toxicitu riocig</w:t>
      </w:r>
      <w:r w:rsidR="00053032" w:rsidRPr="000B21BD">
        <w:rPr>
          <w:color w:val="000000"/>
          <w:lang w:val="cs-CZ"/>
        </w:rPr>
        <w:t>vá</w:t>
      </w:r>
      <w:r w:rsidRPr="000B21BD">
        <w:rPr>
          <w:color w:val="000000"/>
          <w:lang w:val="cs-CZ"/>
        </w:rPr>
        <w:t>tu. U potkanů byl pozorován zvýšený výskyt srdečních malformací a rovněž snížen</w:t>
      </w:r>
      <w:r w:rsidR="0027256E">
        <w:rPr>
          <w:color w:val="000000"/>
          <w:lang w:val="cs-CZ"/>
        </w:rPr>
        <w:t>á</w:t>
      </w:r>
      <w:r w:rsidR="00F95E4A">
        <w:rPr>
          <w:color w:val="000000"/>
          <w:lang w:val="cs-CZ"/>
        </w:rPr>
        <w:t xml:space="preserve"> míra</w:t>
      </w:r>
      <w:r w:rsidRPr="000B21BD">
        <w:rPr>
          <w:color w:val="000000"/>
          <w:lang w:val="cs-CZ"/>
        </w:rPr>
        <w:t xml:space="preserve"> gestace v důsledku časné</w:t>
      </w:r>
      <w:r w:rsidR="00F95E4A">
        <w:rPr>
          <w:color w:val="000000"/>
          <w:lang w:val="cs-CZ"/>
        </w:rPr>
        <w:t xml:space="preserve"> resorpce</w:t>
      </w:r>
      <w:r w:rsidRPr="000B21BD">
        <w:rPr>
          <w:color w:val="000000"/>
          <w:lang w:val="cs-CZ"/>
        </w:rPr>
        <w:t xml:space="preserve"> při maternální systémové expozici přibližně </w:t>
      </w:r>
      <w:r w:rsidR="00AE6411" w:rsidRPr="000B21BD">
        <w:rPr>
          <w:color w:val="000000"/>
          <w:lang w:val="cs-CZ"/>
        </w:rPr>
        <w:t>8</w:t>
      </w:r>
      <w:r w:rsidRPr="000B21BD">
        <w:rPr>
          <w:color w:val="000000"/>
          <w:lang w:val="cs-CZ"/>
        </w:rPr>
        <w:t>krá</w:t>
      </w:r>
      <w:r w:rsidR="001E3697" w:rsidRPr="000B21BD">
        <w:rPr>
          <w:color w:val="000000"/>
          <w:lang w:val="cs-CZ"/>
        </w:rPr>
        <w:t>t</w:t>
      </w:r>
      <w:r w:rsidRPr="000B21BD">
        <w:rPr>
          <w:color w:val="000000"/>
          <w:lang w:val="cs-CZ"/>
        </w:rPr>
        <w:t xml:space="preserve"> vyšší než u člověka (2,5</w:t>
      </w:r>
      <w:r w:rsidR="00996DF4" w:rsidRPr="000B21BD">
        <w:rPr>
          <w:color w:val="000000"/>
          <w:lang w:val="cs-CZ"/>
        </w:rPr>
        <w:t> </w:t>
      </w:r>
      <w:r w:rsidRPr="000B21BD">
        <w:rPr>
          <w:color w:val="000000"/>
          <w:lang w:val="cs-CZ"/>
        </w:rPr>
        <w:t xml:space="preserve">mg </w:t>
      </w:r>
      <w:r w:rsidR="002B7947" w:rsidRPr="000B21BD">
        <w:rPr>
          <w:color w:val="000000"/>
          <w:lang w:val="cs-CZ"/>
        </w:rPr>
        <w:t>3krát denně</w:t>
      </w:r>
      <w:r w:rsidRPr="000B21BD">
        <w:rPr>
          <w:color w:val="000000"/>
          <w:lang w:val="cs-CZ"/>
        </w:rPr>
        <w:t xml:space="preserve">). U králíků od systémové expozice přibližně </w:t>
      </w:r>
      <w:r w:rsidR="009A7106" w:rsidRPr="000B21BD">
        <w:rPr>
          <w:color w:val="000000"/>
          <w:lang w:val="cs-CZ"/>
        </w:rPr>
        <w:t>4</w:t>
      </w:r>
      <w:r w:rsidRPr="000B21BD">
        <w:rPr>
          <w:color w:val="000000"/>
          <w:lang w:val="cs-CZ"/>
        </w:rPr>
        <w:t>krát vyšší než u člověka (2,5</w:t>
      </w:r>
      <w:r w:rsidR="00996DF4" w:rsidRPr="000B21BD">
        <w:rPr>
          <w:color w:val="000000"/>
          <w:lang w:val="cs-CZ"/>
        </w:rPr>
        <w:t> </w:t>
      </w:r>
      <w:r w:rsidRPr="000B21BD">
        <w:rPr>
          <w:color w:val="000000"/>
          <w:lang w:val="cs-CZ"/>
        </w:rPr>
        <w:t xml:space="preserve">mg </w:t>
      </w:r>
      <w:r w:rsidR="00BE5BA9" w:rsidRPr="000B21BD">
        <w:rPr>
          <w:color w:val="000000"/>
          <w:lang w:val="cs-CZ"/>
        </w:rPr>
        <w:t>3</w:t>
      </w:r>
      <w:r w:rsidR="00D726D2" w:rsidRPr="000B21BD">
        <w:rPr>
          <w:color w:val="000000"/>
          <w:lang w:val="cs-CZ"/>
        </w:rPr>
        <w:t>krát</w:t>
      </w:r>
      <w:r w:rsidR="00D14EBA" w:rsidRPr="000B21BD">
        <w:rPr>
          <w:color w:val="000000"/>
          <w:lang w:val="cs-CZ"/>
        </w:rPr>
        <w:t xml:space="preserve"> denně</w:t>
      </w:r>
      <w:r w:rsidRPr="000B21BD">
        <w:rPr>
          <w:color w:val="000000"/>
          <w:lang w:val="cs-CZ"/>
        </w:rPr>
        <w:t xml:space="preserve">) </w:t>
      </w:r>
      <w:r w:rsidR="00E356AC" w:rsidRPr="000B21BD">
        <w:rPr>
          <w:color w:val="000000"/>
          <w:lang w:val="cs-CZ"/>
        </w:rPr>
        <w:t xml:space="preserve">byl pozorován </w:t>
      </w:r>
      <w:r w:rsidRPr="000B21BD">
        <w:rPr>
          <w:color w:val="000000"/>
          <w:lang w:val="cs-CZ"/>
        </w:rPr>
        <w:t>výskyt potratů a fetální toxicity.</w:t>
      </w:r>
    </w:p>
    <w:p w14:paraId="33150A44" w14:textId="77777777" w:rsidR="006A1276" w:rsidRPr="000B21BD" w:rsidRDefault="006A1276" w:rsidP="003C51BA">
      <w:pPr>
        <w:spacing w:line="240" w:lineRule="auto"/>
        <w:rPr>
          <w:noProof/>
          <w:color w:val="000000"/>
          <w:lang w:val="cs-CZ"/>
        </w:rPr>
      </w:pPr>
    </w:p>
    <w:p w14:paraId="49379E9B" w14:textId="77777777" w:rsidR="006A1276" w:rsidRPr="000B21BD" w:rsidRDefault="006A1276" w:rsidP="003C51BA">
      <w:pPr>
        <w:spacing w:line="240" w:lineRule="auto"/>
        <w:rPr>
          <w:noProof/>
          <w:color w:val="000000"/>
          <w:lang w:val="cs-CZ"/>
        </w:rPr>
      </w:pPr>
    </w:p>
    <w:p w14:paraId="75CC7A38" w14:textId="77777777" w:rsidR="006A1276" w:rsidRPr="000B21BD" w:rsidRDefault="006A1276" w:rsidP="001C1421">
      <w:pPr>
        <w:keepNext/>
        <w:spacing w:line="240" w:lineRule="auto"/>
        <w:outlineLvl w:val="1"/>
        <w:rPr>
          <w:b/>
          <w:noProof/>
          <w:color w:val="000000"/>
          <w:lang w:val="cs-CZ"/>
        </w:rPr>
      </w:pPr>
      <w:r w:rsidRPr="000B21BD">
        <w:rPr>
          <w:b/>
          <w:bCs/>
          <w:color w:val="000000"/>
          <w:lang w:val="cs-CZ"/>
        </w:rPr>
        <w:t>6.</w:t>
      </w:r>
      <w:r w:rsidRPr="000B21BD">
        <w:rPr>
          <w:b/>
          <w:bCs/>
          <w:color w:val="000000"/>
          <w:lang w:val="cs-CZ"/>
        </w:rPr>
        <w:tab/>
        <w:t>FARMACEUTICKÉ ÚDAJE</w:t>
      </w:r>
    </w:p>
    <w:p w14:paraId="4079B559" w14:textId="77777777" w:rsidR="006A1276" w:rsidRPr="000B21BD" w:rsidRDefault="006A1276" w:rsidP="003C51BA">
      <w:pPr>
        <w:keepNext/>
        <w:spacing w:line="240" w:lineRule="auto"/>
        <w:rPr>
          <w:noProof/>
          <w:color w:val="000000"/>
          <w:lang w:val="cs-CZ"/>
        </w:rPr>
      </w:pPr>
    </w:p>
    <w:p w14:paraId="182EECAE" w14:textId="77777777" w:rsidR="006A1276" w:rsidRPr="000B21BD" w:rsidRDefault="006A1276" w:rsidP="001C1421">
      <w:pPr>
        <w:keepNext/>
        <w:spacing w:line="240" w:lineRule="auto"/>
        <w:outlineLvl w:val="2"/>
        <w:rPr>
          <w:noProof/>
          <w:color w:val="000000"/>
          <w:lang w:val="cs-CZ"/>
        </w:rPr>
      </w:pPr>
      <w:r w:rsidRPr="000B21BD">
        <w:rPr>
          <w:b/>
          <w:bCs/>
          <w:color w:val="000000"/>
          <w:lang w:val="cs-CZ"/>
        </w:rPr>
        <w:t>6.1</w:t>
      </w:r>
      <w:r w:rsidRPr="000B21BD">
        <w:rPr>
          <w:b/>
          <w:bCs/>
          <w:color w:val="000000"/>
          <w:lang w:val="cs-CZ"/>
        </w:rPr>
        <w:tab/>
        <w:t>Seznam pomocných látek</w:t>
      </w:r>
    </w:p>
    <w:p w14:paraId="5B3A7E6A" w14:textId="77777777" w:rsidR="006A1276" w:rsidRPr="000B21BD" w:rsidRDefault="006A1276" w:rsidP="003C51BA">
      <w:pPr>
        <w:keepNext/>
        <w:spacing w:line="240" w:lineRule="auto"/>
        <w:rPr>
          <w:rFonts w:eastAsia="MS Mincho"/>
          <w:bCs/>
          <w:color w:val="000000"/>
          <w:u w:val="single"/>
          <w:lang w:val="cs-CZ" w:eastAsia="ja-JP"/>
        </w:rPr>
      </w:pPr>
    </w:p>
    <w:p w14:paraId="6E1092FA" w14:textId="77777777" w:rsidR="006A1276" w:rsidRPr="000B21BD" w:rsidRDefault="006A1276" w:rsidP="003C51BA">
      <w:pPr>
        <w:keepNext/>
        <w:spacing w:line="240" w:lineRule="auto"/>
        <w:rPr>
          <w:rFonts w:eastAsia="MS Mincho"/>
          <w:bCs/>
          <w:color w:val="000000"/>
          <w:u w:val="single"/>
          <w:lang w:val="cs-CZ" w:eastAsia="ja-JP"/>
        </w:rPr>
      </w:pPr>
      <w:r w:rsidRPr="000B21BD">
        <w:rPr>
          <w:color w:val="000000"/>
          <w:u w:val="single"/>
          <w:lang w:val="cs-CZ"/>
        </w:rPr>
        <w:t>Jádro tablety:</w:t>
      </w:r>
    </w:p>
    <w:p w14:paraId="0CE3854C" w14:textId="77777777" w:rsidR="00367F2C" w:rsidRPr="000B21BD" w:rsidRDefault="00367F2C" w:rsidP="003C51BA">
      <w:pPr>
        <w:keepNext/>
        <w:spacing w:line="240" w:lineRule="auto"/>
        <w:rPr>
          <w:color w:val="000000"/>
          <w:lang w:val="cs-CZ"/>
        </w:rPr>
      </w:pPr>
    </w:p>
    <w:p w14:paraId="0F7D6D7C"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Mikrokrystalická celulóza</w:t>
      </w:r>
    </w:p>
    <w:p w14:paraId="59DDDC5A"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Krospovidon</w:t>
      </w:r>
      <w:r w:rsidR="00891FEA" w:rsidRPr="000B21BD">
        <w:rPr>
          <w:color w:val="000000"/>
          <w:lang w:val="cs-CZ"/>
        </w:rPr>
        <w:t xml:space="preserve"> (typ B)</w:t>
      </w:r>
    </w:p>
    <w:p w14:paraId="2F5B4C47"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Hypromelóza</w:t>
      </w:r>
      <w:r w:rsidR="00891FEA" w:rsidRPr="000B21BD">
        <w:rPr>
          <w:color w:val="000000"/>
          <w:lang w:val="cs-CZ"/>
        </w:rPr>
        <w:t xml:space="preserve"> </w:t>
      </w:r>
      <w:r w:rsidR="00F95104" w:rsidRPr="000B21BD">
        <w:rPr>
          <w:color w:val="000000"/>
          <w:lang w:val="cs-CZ"/>
        </w:rPr>
        <w:t>2910/5</w:t>
      </w:r>
    </w:p>
    <w:p w14:paraId="5C8A02A1"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Monohydrát laktózy</w:t>
      </w:r>
    </w:p>
    <w:p w14:paraId="3593B53A" w14:textId="77777777" w:rsidR="007E11B1" w:rsidRPr="000B21BD" w:rsidRDefault="007E11B1" w:rsidP="007E11B1">
      <w:pPr>
        <w:keepNext/>
        <w:spacing w:line="240" w:lineRule="auto"/>
        <w:rPr>
          <w:rFonts w:eastAsia="MS Mincho"/>
          <w:color w:val="000000"/>
          <w:lang w:val="cs-CZ" w:eastAsia="ja-JP"/>
        </w:rPr>
      </w:pPr>
      <w:r w:rsidRPr="000B21BD">
        <w:rPr>
          <w:color w:val="000000"/>
          <w:lang w:val="cs-CZ"/>
        </w:rPr>
        <w:t>Magnesium-stearát</w:t>
      </w:r>
    </w:p>
    <w:p w14:paraId="7E9C4AA2" w14:textId="77777777" w:rsidR="006A1276" w:rsidRPr="000B21BD" w:rsidRDefault="001F4648" w:rsidP="003C51BA">
      <w:pPr>
        <w:keepNext/>
        <w:spacing w:line="240" w:lineRule="auto"/>
        <w:rPr>
          <w:rFonts w:eastAsia="MS Mincho"/>
          <w:color w:val="000000"/>
          <w:lang w:val="cs-CZ" w:eastAsia="ja-JP"/>
        </w:rPr>
      </w:pPr>
      <w:r w:rsidRPr="000B21BD">
        <w:rPr>
          <w:color w:val="000000"/>
          <w:lang w:val="cs-CZ"/>
        </w:rPr>
        <w:t>Natrium-l</w:t>
      </w:r>
      <w:r w:rsidR="006A1276" w:rsidRPr="000B21BD">
        <w:rPr>
          <w:color w:val="000000"/>
          <w:lang w:val="cs-CZ"/>
        </w:rPr>
        <w:t>auryl</w:t>
      </w:r>
      <w:r w:rsidRPr="000B21BD">
        <w:rPr>
          <w:color w:val="000000"/>
          <w:lang w:val="cs-CZ"/>
        </w:rPr>
        <w:t>-</w:t>
      </w:r>
      <w:r w:rsidR="006A1276" w:rsidRPr="000B21BD">
        <w:rPr>
          <w:color w:val="000000"/>
          <w:lang w:val="cs-CZ"/>
        </w:rPr>
        <w:t>sulfát</w:t>
      </w:r>
    </w:p>
    <w:p w14:paraId="4CE81D84" w14:textId="77777777" w:rsidR="006A1276" w:rsidRPr="000B21BD" w:rsidRDefault="006A1276" w:rsidP="003C51BA">
      <w:pPr>
        <w:tabs>
          <w:tab w:val="clear" w:pos="567"/>
        </w:tabs>
        <w:autoSpaceDE w:val="0"/>
        <w:autoSpaceDN w:val="0"/>
        <w:adjustRightInd w:val="0"/>
        <w:spacing w:line="240" w:lineRule="auto"/>
        <w:rPr>
          <w:rFonts w:eastAsia="MS Mincho"/>
          <w:color w:val="000000"/>
          <w:lang w:val="cs-CZ" w:eastAsia="ja-JP"/>
        </w:rPr>
      </w:pPr>
    </w:p>
    <w:p w14:paraId="7FC123BF" w14:textId="77777777" w:rsidR="006A1276" w:rsidRPr="000B21BD" w:rsidRDefault="006A1276" w:rsidP="003C51BA">
      <w:pPr>
        <w:keepNext/>
        <w:spacing w:line="240" w:lineRule="auto"/>
        <w:rPr>
          <w:rFonts w:eastAsia="MS Mincho"/>
          <w:bCs/>
          <w:color w:val="000000"/>
          <w:u w:val="single"/>
          <w:lang w:val="cs-CZ" w:eastAsia="ja-JP"/>
        </w:rPr>
      </w:pPr>
      <w:r w:rsidRPr="000B21BD">
        <w:rPr>
          <w:color w:val="000000"/>
          <w:u w:val="single"/>
          <w:lang w:val="cs-CZ"/>
        </w:rPr>
        <w:t>Potah</w:t>
      </w:r>
      <w:r w:rsidR="00067ED3" w:rsidRPr="000B21BD">
        <w:rPr>
          <w:color w:val="000000"/>
          <w:u w:val="single"/>
          <w:lang w:val="cs-CZ"/>
        </w:rPr>
        <w:t>ová vrstva</w:t>
      </w:r>
      <w:r w:rsidR="0017157B" w:rsidRPr="000B21BD">
        <w:rPr>
          <w:color w:val="000000"/>
          <w:u w:val="single"/>
          <w:lang w:val="cs-CZ"/>
        </w:rPr>
        <w:t xml:space="preserve"> tablety</w:t>
      </w:r>
      <w:r w:rsidRPr="000B21BD">
        <w:rPr>
          <w:color w:val="000000"/>
          <w:u w:val="single"/>
          <w:lang w:val="cs-CZ"/>
        </w:rPr>
        <w:t>:</w:t>
      </w:r>
    </w:p>
    <w:p w14:paraId="2F854B93" w14:textId="77777777" w:rsidR="00367F2C" w:rsidRPr="000B21BD" w:rsidRDefault="00367F2C" w:rsidP="003C51BA">
      <w:pPr>
        <w:keepNext/>
        <w:spacing w:line="240" w:lineRule="auto"/>
        <w:rPr>
          <w:color w:val="000000"/>
          <w:lang w:val="cs-CZ"/>
        </w:rPr>
      </w:pPr>
    </w:p>
    <w:p w14:paraId="27B1238A"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Hyprolóza</w:t>
      </w:r>
    </w:p>
    <w:p w14:paraId="51AD3681"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Hypromelóza</w:t>
      </w:r>
      <w:r w:rsidR="00891FEA" w:rsidRPr="000B21BD">
        <w:rPr>
          <w:color w:val="000000"/>
          <w:lang w:val="cs-CZ"/>
        </w:rPr>
        <w:t xml:space="preserve"> </w:t>
      </w:r>
      <w:r w:rsidR="00F95104" w:rsidRPr="000B21BD">
        <w:rPr>
          <w:color w:val="000000"/>
          <w:lang w:val="cs-CZ"/>
        </w:rPr>
        <w:t>2910/3</w:t>
      </w:r>
    </w:p>
    <w:p w14:paraId="7D10D6BD" w14:textId="77777777" w:rsidR="006A1276" w:rsidRPr="000B21BD" w:rsidRDefault="006A1276" w:rsidP="003C51BA">
      <w:pPr>
        <w:keepNext/>
        <w:spacing w:line="240" w:lineRule="auto"/>
        <w:rPr>
          <w:rFonts w:eastAsia="MS Mincho"/>
          <w:color w:val="000000"/>
          <w:lang w:val="cs-CZ" w:eastAsia="ja-JP"/>
        </w:rPr>
      </w:pPr>
      <w:r w:rsidRPr="000B21BD">
        <w:rPr>
          <w:color w:val="000000"/>
          <w:lang w:val="cs-CZ"/>
        </w:rPr>
        <w:t>Propylenglykol</w:t>
      </w:r>
      <w:r w:rsidR="00891FEA" w:rsidRPr="000B21BD">
        <w:rPr>
          <w:color w:val="000000"/>
          <w:lang w:val="cs-CZ"/>
        </w:rPr>
        <w:t xml:space="preserve"> (E 1520)</w:t>
      </w:r>
    </w:p>
    <w:p w14:paraId="0A0B15BD" w14:textId="77777777" w:rsidR="006A1276" w:rsidRPr="000B21BD" w:rsidRDefault="006A1276" w:rsidP="003C51BA">
      <w:pPr>
        <w:keepNext/>
        <w:spacing w:line="240" w:lineRule="auto"/>
        <w:rPr>
          <w:color w:val="000000"/>
          <w:lang w:val="cs-CZ"/>
        </w:rPr>
      </w:pPr>
      <w:r w:rsidRPr="000B21BD">
        <w:rPr>
          <w:color w:val="000000"/>
          <w:lang w:val="cs-CZ"/>
        </w:rPr>
        <w:t>Oxid titaničitý (E</w:t>
      </w:r>
      <w:r w:rsidR="000C2164" w:rsidRPr="000B21BD">
        <w:rPr>
          <w:color w:val="000000"/>
          <w:lang w:val="cs-CZ"/>
        </w:rPr>
        <w:t> </w:t>
      </w:r>
      <w:r w:rsidRPr="000B21BD">
        <w:rPr>
          <w:color w:val="000000"/>
          <w:lang w:val="cs-CZ"/>
        </w:rPr>
        <w:t>171)</w:t>
      </w:r>
    </w:p>
    <w:p w14:paraId="664D978C" w14:textId="77777777" w:rsidR="009D07D0" w:rsidRPr="000B21BD" w:rsidRDefault="00490C59" w:rsidP="003C51BA">
      <w:pPr>
        <w:keepNext/>
        <w:spacing w:line="240" w:lineRule="auto"/>
        <w:rPr>
          <w:rFonts w:eastAsia="MS Mincho"/>
          <w:color w:val="000000"/>
          <w:lang w:val="cs-CZ" w:eastAsia="ja-JP"/>
        </w:rPr>
      </w:pPr>
      <w:r w:rsidRPr="000B21BD">
        <w:rPr>
          <w:lang w:val="cs-CZ"/>
        </w:rPr>
        <w:t>Žlutý</w:t>
      </w:r>
      <w:r w:rsidR="009D07D0" w:rsidRPr="000B21BD">
        <w:rPr>
          <w:color w:val="000000"/>
          <w:lang w:val="cs-CZ"/>
        </w:rPr>
        <w:t xml:space="preserve"> oxid železitý (E172) (pouze v</w:t>
      </w:r>
      <w:r w:rsidR="007C28E8" w:rsidRPr="000B21BD">
        <w:rPr>
          <w:color w:val="000000"/>
          <w:lang w:val="cs-CZ"/>
        </w:rPr>
        <w:t> </w:t>
      </w:r>
      <w:r w:rsidR="009D07D0" w:rsidRPr="000B21BD">
        <w:rPr>
          <w:color w:val="000000"/>
          <w:lang w:val="cs-CZ"/>
        </w:rPr>
        <w:t>1mg, 1,5mg</w:t>
      </w:r>
      <w:r w:rsidR="007C28E8" w:rsidRPr="000B21BD">
        <w:rPr>
          <w:color w:val="000000"/>
          <w:lang w:val="cs-CZ"/>
        </w:rPr>
        <w:t>, 2mg</w:t>
      </w:r>
      <w:r w:rsidR="009D07D0" w:rsidRPr="000B21BD">
        <w:rPr>
          <w:color w:val="000000"/>
          <w:lang w:val="cs-CZ"/>
        </w:rPr>
        <w:t xml:space="preserve"> a 2,5mg tablet</w:t>
      </w:r>
      <w:r w:rsidRPr="000B21BD">
        <w:rPr>
          <w:color w:val="000000"/>
          <w:lang w:val="cs-CZ"/>
        </w:rPr>
        <w:t>ě</w:t>
      </w:r>
      <w:r w:rsidR="009D07D0" w:rsidRPr="000B21BD">
        <w:rPr>
          <w:color w:val="000000"/>
          <w:lang w:val="cs-CZ"/>
        </w:rPr>
        <w:t>)</w:t>
      </w:r>
    </w:p>
    <w:p w14:paraId="49BBD649" w14:textId="77777777" w:rsidR="009D07D0" w:rsidRPr="000B21BD" w:rsidRDefault="00490C59" w:rsidP="003C51BA">
      <w:pPr>
        <w:keepNext/>
        <w:spacing w:line="240" w:lineRule="auto"/>
        <w:rPr>
          <w:rFonts w:eastAsia="MS Mincho"/>
          <w:color w:val="000000"/>
          <w:lang w:val="cs-CZ" w:eastAsia="ja-JP"/>
        </w:rPr>
      </w:pPr>
      <w:r w:rsidRPr="000B21BD">
        <w:rPr>
          <w:lang w:val="cs-CZ"/>
        </w:rPr>
        <w:t>Červený</w:t>
      </w:r>
      <w:r w:rsidR="009D07D0" w:rsidRPr="000B21BD">
        <w:rPr>
          <w:color w:val="000000"/>
          <w:lang w:val="cs-CZ"/>
        </w:rPr>
        <w:t xml:space="preserve"> oxid železitý (E172) (pouze v 2mg a 2,5mg tablet</w:t>
      </w:r>
      <w:r w:rsidRPr="000B21BD">
        <w:rPr>
          <w:color w:val="000000"/>
          <w:lang w:val="cs-CZ"/>
        </w:rPr>
        <w:t>ě</w:t>
      </w:r>
      <w:r w:rsidR="009D07D0" w:rsidRPr="000B21BD">
        <w:rPr>
          <w:color w:val="000000"/>
          <w:lang w:val="cs-CZ"/>
        </w:rPr>
        <w:t>)</w:t>
      </w:r>
    </w:p>
    <w:p w14:paraId="46189519" w14:textId="77777777" w:rsidR="006A1276" w:rsidRPr="000B21BD" w:rsidRDefault="006A1276" w:rsidP="003C51BA">
      <w:pPr>
        <w:spacing w:line="240" w:lineRule="auto"/>
        <w:rPr>
          <w:noProof/>
          <w:color w:val="000000"/>
          <w:lang w:val="cs-CZ"/>
        </w:rPr>
      </w:pPr>
    </w:p>
    <w:p w14:paraId="381CAD1C" w14:textId="77777777" w:rsidR="006A1276" w:rsidRPr="000B21BD" w:rsidRDefault="006A1276" w:rsidP="001C1421">
      <w:pPr>
        <w:keepNext/>
        <w:suppressLineNumbers/>
        <w:spacing w:line="240" w:lineRule="auto"/>
        <w:outlineLvl w:val="2"/>
        <w:rPr>
          <w:noProof/>
          <w:color w:val="000000"/>
          <w:lang w:val="cs-CZ"/>
        </w:rPr>
      </w:pPr>
      <w:r w:rsidRPr="000B21BD">
        <w:rPr>
          <w:b/>
          <w:bCs/>
          <w:color w:val="000000"/>
          <w:lang w:val="cs-CZ"/>
        </w:rPr>
        <w:t>6.2</w:t>
      </w:r>
      <w:r w:rsidRPr="000B21BD">
        <w:rPr>
          <w:b/>
          <w:bCs/>
          <w:color w:val="000000"/>
          <w:lang w:val="cs-CZ"/>
        </w:rPr>
        <w:tab/>
        <w:t>Inkompatibility</w:t>
      </w:r>
    </w:p>
    <w:p w14:paraId="3F29DA85" w14:textId="77777777" w:rsidR="006A1276" w:rsidRPr="000B21BD" w:rsidRDefault="006A1276" w:rsidP="003C51BA">
      <w:pPr>
        <w:keepNext/>
        <w:suppressLineNumbers/>
        <w:spacing w:line="240" w:lineRule="auto"/>
        <w:rPr>
          <w:noProof/>
          <w:color w:val="000000"/>
          <w:lang w:val="cs-CZ"/>
        </w:rPr>
      </w:pPr>
    </w:p>
    <w:p w14:paraId="43B107DE" w14:textId="77777777" w:rsidR="006A1276" w:rsidRPr="000B21BD" w:rsidRDefault="006A1276" w:rsidP="003C51BA">
      <w:pPr>
        <w:keepNext/>
        <w:suppressLineNumbers/>
        <w:spacing w:line="240" w:lineRule="auto"/>
        <w:rPr>
          <w:noProof/>
          <w:color w:val="000000"/>
          <w:lang w:val="cs-CZ"/>
        </w:rPr>
      </w:pPr>
      <w:r w:rsidRPr="000B21BD">
        <w:rPr>
          <w:color w:val="000000"/>
          <w:lang w:val="cs-CZ"/>
        </w:rPr>
        <w:t>Neuplatňuje se.</w:t>
      </w:r>
    </w:p>
    <w:p w14:paraId="7987AA89" w14:textId="77777777" w:rsidR="006A1276" w:rsidRPr="000B21BD" w:rsidRDefault="006A1276" w:rsidP="003C51BA">
      <w:pPr>
        <w:spacing w:line="240" w:lineRule="auto"/>
        <w:rPr>
          <w:noProof/>
          <w:color w:val="000000"/>
          <w:lang w:val="cs-CZ"/>
        </w:rPr>
      </w:pPr>
    </w:p>
    <w:p w14:paraId="64A63045" w14:textId="77777777" w:rsidR="006A1276" w:rsidRPr="000B21BD" w:rsidRDefault="006A1276" w:rsidP="001C1421">
      <w:pPr>
        <w:keepNext/>
        <w:suppressLineNumbers/>
        <w:spacing w:line="240" w:lineRule="auto"/>
        <w:outlineLvl w:val="2"/>
        <w:rPr>
          <w:noProof/>
          <w:color w:val="000000"/>
          <w:lang w:val="cs-CZ"/>
        </w:rPr>
      </w:pPr>
      <w:r w:rsidRPr="000B21BD">
        <w:rPr>
          <w:b/>
          <w:bCs/>
          <w:color w:val="000000"/>
          <w:lang w:val="cs-CZ"/>
        </w:rPr>
        <w:t>6.3</w:t>
      </w:r>
      <w:r w:rsidRPr="000B21BD">
        <w:rPr>
          <w:b/>
          <w:bCs/>
          <w:color w:val="000000"/>
          <w:lang w:val="cs-CZ"/>
        </w:rPr>
        <w:tab/>
        <w:t>Doba použitelnosti</w:t>
      </w:r>
    </w:p>
    <w:p w14:paraId="5696B37D" w14:textId="77777777" w:rsidR="006A1276" w:rsidRPr="000B21BD" w:rsidRDefault="006A1276" w:rsidP="003C51BA">
      <w:pPr>
        <w:keepNext/>
        <w:suppressLineNumbers/>
        <w:spacing w:line="240" w:lineRule="auto"/>
        <w:rPr>
          <w:noProof/>
          <w:color w:val="000000"/>
          <w:lang w:val="cs-CZ"/>
        </w:rPr>
      </w:pPr>
    </w:p>
    <w:p w14:paraId="6E7095E1" w14:textId="77777777" w:rsidR="006A1276" w:rsidRPr="000B21BD" w:rsidRDefault="00301E78" w:rsidP="003C51BA">
      <w:pPr>
        <w:keepNext/>
        <w:suppressLineNumbers/>
        <w:spacing w:line="240" w:lineRule="auto"/>
        <w:rPr>
          <w:noProof/>
          <w:color w:val="000000"/>
          <w:lang w:val="cs-CZ"/>
        </w:rPr>
      </w:pPr>
      <w:r>
        <w:rPr>
          <w:color w:val="000000"/>
          <w:lang w:val="cs-CZ"/>
        </w:rPr>
        <w:t>5</w:t>
      </w:r>
      <w:r w:rsidRPr="000B21BD">
        <w:rPr>
          <w:color w:val="000000"/>
          <w:lang w:val="cs-CZ"/>
        </w:rPr>
        <w:t> </w:t>
      </w:r>
      <w:r w:rsidR="006A1276" w:rsidRPr="000B21BD">
        <w:rPr>
          <w:color w:val="000000"/>
          <w:lang w:val="cs-CZ"/>
        </w:rPr>
        <w:t>roky</w:t>
      </w:r>
    </w:p>
    <w:p w14:paraId="7032BFE9" w14:textId="77777777" w:rsidR="006A1276" w:rsidRPr="000B21BD" w:rsidRDefault="006A1276" w:rsidP="003C51BA">
      <w:pPr>
        <w:spacing w:line="240" w:lineRule="auto"/>
        <w:rPr>
          <w:noProof/>
          <w:color w:val="000000"/>
          <w:lang w:val="cs-CZ"/>
        </w:rPr>
      </w:pPr>
    </w:p>
    <w:p w14:paraId="65F9527E" w14:textId="77777777" w:rsidR="006A1276" w:rsidRPr="000B21BD" w:rsidRDefault="006A1276" w:rsidP="001C1421">
      <w:pPr>
        <w:keepNext/>
        <w:spacing w:line="240" w:lineRule="auto"/>
        <w:outlineLvl w:val="2"/>
        <w:rPr>
          <w:b/>
          <w:noProof/>
          <w:color w:val="000000"/>
          <w:lang w:val="cs-CZ"/>
        </w:rPr>
      </w:pPr>
      <w:r w:rsidRPr="000B21BD">
        <w:rPr>
          <w:b/>
          <w:bCs/>
          <w:color w:val="000000"/>
          <w:lang w:val="cs-CZ"/>
        </w:rPr>
        <w:t>6.4</w:t>
      </w:r>
      <w:r w:rsidRPr="000B21BD">
        <w:rPr>
          <w:b/>
          <w:bCs/>
          <w:color w:val="000000"/>
          <w:lang w:val="cs-CZ"/>
        </w:rPr>
        <w:tab/>
        <w:t>Zvláštní opatření pro uchovávání</w:t>
      </w:r>
    </w:p>
    <w:p w14:paraId="28DE8790" w14:textId="77777777" w:rsidR="006A1276" w:rsidRPr="000B21BD" w:rsidRDefault="006A1276" w:rsidP="003C51BA">
      <w:pPr>
        <w:keepNext/>
        <w:spacing w:line="240" w:lineRule="auto"/>
        <w:rPr>
          <w:noProof/>
          <w:color w:val="000000"/>
          <w:lang w:val="cs-CZ"/>
        </w:rPr>
      </w:pPr>
    </w:p>
    <w:p w14:paraId="7C036657" w14:textId="77777777" w:rsidR="006A1276" w:rsidRPr="000B21BD" w:rsidRDefault="006A1276" w:rsidP="003C51BA">
      <w:pPr>
        <w:pStyle w:val="Default"/>
        <w:keepNext/>
        <w:rPr>
          <w:sz w:val="22"/>
          <w:szCs w:val="22"/>
          <w:lang w:val="cs-CZ"/>
        </w:rPr>
      </w:pPr>
      <w:r w:rsidRPr="000B21BD">
        <w:rPr>
          <w:sz w:val="22"/>
          <w:szCs w:val="22"/>
          <w:lang w:val="cs-CZ"/>
        </w:rPr>
        <w:t>Tento léčivý přípravek nevyžaduje žádné zvláštní podmínky uchovávání.</w:t>
      </w:r>
    </w:p>
    <w:p w14:paraId="297A1F4D" w14:textId="77777777" w:rsidR="006A1276" w:rsidRPr="000B21BD" w:rsidRDefault="006A1276" w:rsidP="003C51BA">
      <w:pPr>
        <w:spacing w:line="240" w:lineRule="auto"/>
        <w:rPr>
          <w:noProof/>
          <w:color w:val="000000"/>
          <w:lang w:val="cs-CZ"/>
        </w:rPr>
      </w:pPr>
    </w:p>
    <w:p w14:paraId="4D0FA503" w14:textId="77777777" w:rsidR="006A1276" w:rsidRPr="000B21BD" w:rsidRDefault="006A1276" w:rsidP="001C1421">
      <w:pPr>
        <w:keepNext/>
        <w:spacing w:line="240" w:lineRule="auto"/>
        <w:outlineLvl w:val="2"/>
        <w:rPr>
          <w:b/>
          <w:noProof/>
          <w:color w:val="000000"/>
          <w:lang w:val="cs-CZ"/>
        </w:rPr>
      </w:pPr>
      <w:r w:rsidRPr="000B21BD">
        <w:rPr>
          <w:b/>
          <w:bCs/>
          <w:color w:val="000000"/>
          <w:lang w:val="cs-CZ"/>
        </w:rPr>
        <w:t>6.5</w:t>
      </w:r>
      <w:r w:rsidRPr="000B21BD">
        <w:rPr>
          <w:b/>
          <w:bCs/>
          <w:color w:val="000000"/>
          <w:lang w:val="cs-CZ"/>
        </w:rPr>
        <w:tab/>
        <w:t>Druh obalu a</w:t>
      </w:r>
      <w:r w:rsidR="00D8354B" w:rsidRPr="000B21BD">
        <w:rPr>
          <w:b/>
          <w:bCs/>
          <w:color w:val="000000"/>
          <w:lang w:val="cs-CZ"/>
        </w:rPr>
        <w:t> </w:t>
      </w:r>
      <w:r w:rsidRPr="000B21BD">
        <w:rPr>
          <w:b/>
          <w:bCs/>
          <w:color w:val="000000"/>
          <w:lang w:val="cs-CZ"/>
        </w:rPr>
        <w:t>obsah balení</w:t>
      </w:r>
    </w:p>
    <w:p w14:paraId="6C3A4E56" w14:textId="77777777" w:rsidR="006A1276" w:rsidRPr="000B21BD" w:rsidRDefault="006A1276" w:rsidP="001C1421">
      <w:pPr>
        <w:keepNext/>
        <w:spacing w:line="240" w:lineRule="auto"/>
        <w:rPr>
          <w:b/>
          <w:noProof/>
          <w:color w:val="000000"/>
          <w:lang w:val="cs-CZ"/>
        </w:rPr>
      </w:pPr>
    </w:p>
    <w:p w14:paraId="13DC28D0" w14:textId="77777777" w:rsidR="00365C74" w:rsidRPr="000B21BD" w:rsidRDefault="001F4648" w:rsidP="003C51BA">
      <w:pPr>
        <w:suppressLineNumbers/>
        <w:spacing w:line="240" w:lineRule="auto"/>
        <w:rPr>
          <w:color w:val="000000"/>
          <w:lang w:val="cs-CZ"/>
        </w:rPr>
      </w:pPr>
      <w:r w:rsidRPr="000B21BD">
        <w:rPr>
          <w:color w:val="000000"/>
          <w:lang w:val="cs-CZ"/>
        </w:rPr>
        <w:t>PP/Al b</w:t>
      </w:r>
      <w:r w:rsidR="00365C74" w:rsidRPr="000B21BD">
        <w:rPr>
          <w:color w:val="000000"/>
          <w:lang w:val="cs-CZ"/>
        </w:rPr>
        <w:t>listr</w:t>
      </w:r>
    </w:p>
    <w:p w14:paraId="001678E0" w14:textId="77777777" w:rsidR="006A1276" w:rsidRPr="000B21BD" w:rsidRDefault="00365C74" w:rsidP="003C51BA">
      <w:pPr>
        <w:suppressLineNumbers/>
        <w:spacing w:line="240" w:lineRule="auto"/>
        <w:rPr>
          <w:color w:val="000000"/>
          <w:lang w:val="cs-CZ"/>
        </w:rPr>
      </w:pPr>
      <w:r w:rsidRPr="000B21BD">
        <w:rPr>
          <w:color w:val="000000"/>
          <w:lang w:val="cs-CZ"/>
        </w:rPr>
        <w:t>Velikost</w:t>
      </w:r>
      <w:r w:rsidR="00950E8E" w:rsidRPr="000B21BD">
        <w:rPr>
          <w:color w:val="000000"/>
          <w:lang w:val="cs-CZ"/>
        </w:rPr>
        <w:t>i</w:t>
      </w:r>
      <w:r w:rsidRPr="000B21BD">
        <w:rPr>
          <w:color w:val="000000"/>
          <w:lang w:val="cs-CZ"/>
        </w:rPr>
        <w:t xml:space="preserve"> balení: </w:t>
      </w:r>
      <w:r w:rsidR="006A1276" w:rsidRPr="000B21BD">
        <w:rPr>
          <w:color w:val="000000"/>
          <w:lang w:val="cs-CZ"/>
        </w:rPr>
        <w:t>42, 84</w:t>
      </w:r>
      <w:r w:rsidR="00330D2C" w:rsidRPr="000B21BD">
        <w:rPr>
          <w:color w:val="000000"/>
          <w:lang w:val="cs-CZ"/>
        </w:rPr>
        <w:t>, 90</w:t>
      </w:r>
      <w:r w:rsidR="006A1276" w:rsidRPr="000B21BD">
        <w:rPr>
          <w:color w:val="000000"/>
          <w:lang w:val="cs-CZ"/>
        </w:rPr>
        <w:t> </w:t>
      </w:r>
      <w:r w:rsidR="00B15264" w:rsidRPr="000B21BD">
        <w:rPr>
          <w:color w:val="000000"/>
          <w:lang w:val="cs-CZ"/>
        </w:rPr>
        <w:t>nebo</w:t>
      </w:r>
      <w:r w:rsidR="006A1276" w:rsidRPr="000B21BD">
        <w:rPr>
          <w:color w:val="000000"/>
          <w:lang w:val="cs-CZ"/>
        </w:rPr>
        <w:t xml:space="preserve"> </w:t>
      </w:r>
      <w:r w:rsidR="00330D2C" w:rsidRPr="000B21BD">
        <w:rPr>
          <w:color w:val="000000"/>
          <w:lang w:val="cs-CZ"/>
        </w:rPr>
        <w:t>294 </w:t>
      </w:r>
      <w:r w:rsidR="006A1276" w:rsidRPr="000B21BD">
        <w:rPr>
          <w:color w:val="000000"/>
          <w:lang w:val="cs-CZ"/>
        </w:rPr>
        <w:t>potahovaných tablet</w:t>
      </w:r>
    </w:p>
    <w:p w14:paraId="7927DD86" w14:textId="77777777" w:rsidR="006A1276" w:rsidRPr="000B21BD" w:rsidRDefault="006A1276" w:rsidP="003C51BA">
      <w:pPr>
        <w:suppressLineNumbers/>
        <w:spacing w:line="240" w:lineRule="auto"/>
        <w:rPr>
          <w:noProof/>
          <w:color w:val="000000"/>
          <w:lang w:val="cs-CZ"/>
        </w:rPr>
      </w:pPr>
      <w:r w:rsidRPr="000B21BD">
        <w:rPr>
          <w:color w:val="000000"/>
          <w:lang w:val="cs-CZ"/>
        </w:rPr>
        <w:t>Na trhu nemusí být všechny velikosti balení.</w:t>
      </w:r>
    </w:p>
    <w:p w14:paraId="096A47B5" w14:textId="77777777" w:rsidR="006A1276" w:rsidRPr="000B21BD" w:rsidRDefault="006A1276" w:rsidP="003C51BA">
      <w:pPr>
        <w:spacing w:line="240" w:lineRule="auto"/>
        <w:rPr>
          <w:noProof/>
          <w:color w:val="000000"/>
          <w:lang w:val="cs-CZ"/>
        </w:rPr>
      </w:pPr>
    </w:p>
    <w:p w14:paraId="4D4DACC4" w14:textId="77777777" w:rsidR="006A1276" w:rsidRPr="000B21BD" w:rsidRDefault="006A1276" w:rsidP="001C1421">
      <w:pPr>
        <w:keepNext/>
        <w:suppressLineNumbers/>
        <w:spacing w:line="240" w:lineRule="auto"/>
        <w:outlineLvl w:val="2"/>
        <w:rPr>
          <w:noProof/>
          <w:color w:val="000000"/>
          <w:lang w:val="cs-CZ"/>
        </w:rPr>
      </w:pPr>
      <w:bookmarkStart w:id="5" w:name="OLE_LINK1"/>
      <w:r w:rsidRPr="000B21BD">
        <w:rPr>
          <w:b/>
          <w:bCs/>
          <w:color w:val="000000"/>
          <w:lang w:val="cs-CZ"/>
        </w:rPr>
        <w:t>6.6</w:t>
      </w:r>
      <w:r w:rsidRPr="000B21BD">
        <w:rPr>
          <w:b/>
          <w:bCs/>
          <w:color w:val="000000"/>
          <w:lang w:val="cs-CZ"/>
        </w:rPr>
        <w:tab/>
        <w:t>Zvláštní opatření pro likvidaci přípravku</w:t>
      </w:r>
    </w:p>
    <w:p w14:paraId="37E9B604" w14:textId="77777777" w:rsidR="006A1276" w:rsidRPr="000B21BD" w:rsidRDefault="006A1276" w:rsidP="003C51BA">
      <w:pPr>
        <w:keepNext/>
        <w:suppressLineNumbers/>
        <w:spacing w:line="240" w:lineRule="auto"/>
        <w:rPr>
          <w:noProof/>
          <w:color w:val="000000"/>
          <w:lang w:val="cs-CZ"/>
        </w:rPr>
      </w:pPr>
    </w:p>
    <w:p w14:paraId="1BF896FD" w14:textId="77777777" w:rsidR="006A1276" w:rsidRPr="000B21BD" w:rsidRDefault="006A1276" w:rsidP="003C51BA">
      <w:pPr>
        <w:suppressLineNumbers/>
        <w:spacing w:line="240" w:lineRule="auto"/>
        <w:rPr>
          <w:noProof/>
          <w:color w:val="000000"/>
          <w:lang w:val="cs-CZ"/>
        </w:rPr>
      </w:pPr>
      <w:r w:rsidRPr="000B21BD">
        <w:rPr>
          <w:color w:val="000000"/>
          <w:lang w:val="cs-CZ"/>
        </w:rPr>
        <w:t>Veškerý nepoužitý léčivý přípravek nebo odpad musí být zlikvidován v</w:t>
      </w:r>
      <w:r w:rsidR="00B636C4" w:rsidRPr="000B21BD">
        <w:rPr>
          <w:color w:val="000000"/>
          <w:lang w:val="cs-CZ"/>
        </w:rPr>
        <w:t> </w:t>
      </w:r>
      <w:r w:rsidRPr="000B21BD">
        <w:rPr>
          <w:color w:val="000000"/>
          <w:lang w:val="cs-CZ"/>
        </w:rPr>
        <w:t>souladu s</w:t>
      </w:r>
      <w:r w:rsidR="00B636C4" w:rsidRPr="000B21BD">
        <w:rPr>
          <w:color w:val="000000"/>
          <w:lang w:val="cs-CZ"/>
        </w:rPr>
        <w:t> </w:t>
      </w:r>
      <w:r w:rsidRPr="000B21BD">
        <w:rPr>
          <w:color w:val="000000"/>
          <w:lang w:val="cs-CZ"/>
        </w:rPr>
        <w:t>místními požadavky.</w:t>
      </w:r>
    </w:p>
    <w:bookmarkEnd w:id="5"/>
    <w:p w14:paraId="2AC53217" w14:textId="77777777" w:rsidR="006A1276" w:rsidRPr="000B21BD" w:rsidRDefault="006A1276" w:rsidP="003C51BA">
      <w:pPr>
        <w:spacing w:line="240" w:lineRule="auto"/>
        <w:rPr>
          <w:noProof/>
          <w:color w:val="000000"/>
          <w:lang w:val="cs-CZ"/>
        </w:rPr>
      </w:pPr>
    </w:p>
    <w:p w14:paraId="6A1F6F73" w14:textId="77777777" w:rsidR="006A1276" w:rsidRPr="000B21BD" w:rsidRDefault="006A1276" w:rsidP="003C51BA">
      <w:pPr>
        <w:spacing w:line="240" w:lineRule="auto"/>
        <w:rPr>
          <w:noProof/>
          <w:color w:val="000000"/>
          <w:lang w:val="cs-CZ"/>
        </w:rPr>
      </w:pPr>
    </w:p>
    <w:p w14:paraId="53037979" w14:textId="77777777" w:rsidR="006A1276" w:rsidRPr="000B21BD" w:rsidRDefault="006A1276" w:rsidP="001C1421">
      <w:pPr>
        <w:keepNext/>
        <w:suppressLineNumbers/>
        <w:spacing w:line="240" w:lineRule="auto"/>
        <w:outlineLvl w:val="1"/>
        <w:rPr>
          <w:noProof/>
          <w:color w:val="000000"/>
          <w:lang w:val="cs-CZ"/>
        </w:rPr>
      </w:pPr>
      <w:r w:rsidRPr="000B21BD">
        <w:rPr>
          <w:b/>
          <w:bCs/>
          <w:color w:val="000000"/>
          <w:lang w:val="cs-CZ"/>
        </w:rPr>
        <w:lastRenderedPageBreak/>
        <w:t>7.</w:t>
      </w:r>
      <w:r w:rsidRPr="000B21BD">
        <w:rPr>
          <w:b/>
          <w:bCs/>
          <w:color w:val="000000"/>
          <w:lang w:val="cs-CZ"/>
        </w:rPr>
        <w:tab/>
        <w:t>DRŽITEL ROZHODNUTÍ O</w:t>
      </w:r>
      <w:r w:rsidR="00D8354B" w:rsidRPr="000B21BD">
        <w:rPr>
          <w:b/>
          <w:bCs/>
          <w:color w:val="000000"/>
          <w:lang w:val="cs-CZ"/>
        </w:rPr>
        <w:t> </w:t>
      </w:r>
      <w:r w:rsidRPr="000B21BD">
        <w:rPr>
          <w:b/>
          <w:bCs/>
          <w:color w:val="000000"/>
          <w:lang w:val="cs-CZ"/>
        </w:rPr>
        <w:t>REGISTRACI</w:t>
      </w:r>
    </w:p>
    <w:p w14:paraId="475809F9" w14:textId="77777777" w:rsidR="006A1276" w:rsidRPr="000B21BD" w:rsidRDefault="006A1276" w:rsidP="003C51BA">
      <w:pPr>
        <w:keepNext/>
        <w:suppressLineNumbers/>
        <w:spacing w:line="240" w:lineRule="auto"/>
        <w:rPr>
          <w:noProof/>
          <w:color w:val="000000"/>
          <w:lang w:val="cs-CZ"/>
        </w:rPr>
      </w:pPr>
    </w:p>
    <w:p w14:paraId="17836855" w14:textId="77777777" w:rsidR="00DE5CF0" w:rsidRPr="00413D7E" w:rsidRDefault="00DE5CF0" w:rsidP="003C51BA">
      <w:pPr>
        <w:keepNext/>
        <w:tabs>
          <w:tab w:val="clear" w:pos="567"/>
          <w:tab w:val="left" w:pos="590"/>
        </w:tabs>
        <w:autoSpaceDE w:val="0"/>
        <w:autoSpaceDN w:val="0"/>
        <w:adjustRightInd w:val="0"/>
        <w:spacing w:line="240" w:lineRule="atLeast"/>
        <w:ind w:left="23"/>
        <w:rPr>
          <w:lang w:val="cs-CZ"/>
        </w:rPr>
      </w:pPr>
      <w:r w:rsidRPr="00413D7E">
        <w:rPr>
          <w:lang w:val="cs-CZ"/>
        </w:rPr>
        <w:t>Bayer AG</w:t>
      </w:r>
    </w:p>
    <w:p w14:paraId="2746344F" w14:textId="77777777" w:rsidR="00DE5CF0" w:rsidRPr="00413D7E" w:rsidRDefault="00DE5CF0" w:rsidP="003C51BA">
      <w:pPr>
        <w:keepNext/>
        <w:tabs>
          <w:tab w:val="clear" w:pos="567"/>
          <w:tab w:val="left" w:pos="590"/>
        </w:tabs>
        <w:autoSpaceDE w:val="0"/>
        <w:autoSpaceDN w:val="0"/>
        <w:adjustRightInd w:val="0"/>
        <w:spacing w:line="240" w:lineRule="atLeast"/>
        <w:ind w:left="23"/>
        <w:rPr>
          <w:lang w:val="cs-CZ"/>
        </w:rPr>
      </w:pPr>
      <w:r w:rsidRPr="00413D7E">
        <w:rPr>
          <w:lang w:val="cs-CZ"/>
        </w:rPr>
        <w:t>51368 Leverkusen</w:t>
      </w:r>
    </w:p>
    <w:p w14:paraId="4B5193B7"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Německo</w:t>
      </w:r>
    </w:p>
    <w:p w14:paraId="139CA53B" w14:textId="77777777" w:rsidR="006A1276" w:rsidRPr="000B21BD" w:rsidRDefault="006A1276" w:rsidP="003C51BA">
      <w:pPr>
        <w:spacing w:line="240" w:lineRule="auto"/>
        <w:rPr>
          <w:noProof/>
          <w:color w:val="000000"/>
          <w:lang w:val="cs-CZ"/>
        </w:rPr>
      </w:pPr>
    </w:p>
    <w:p w14:paraId="7B7B826D" w14:textId="77777777" w:rsidR="006A1276" w:rsidRPr="000B21BD" w:rsidRDefault="006A1276" w:rsidP="003C51BA">
      <w:pPr>
        <w:spacing w:line="240" w:lineRule="auto"/>
        <w:rPr>
          <w:noProof/>
          <w:color w:val="000000"/>
          <w:lang w:val="cs-CZ"/>
        </w:rPr>
      </w:pPr>
    </w:p>
    <w:p w14:paraId="4C478011" w14:textId="77777777" w:rsidR="006A1276" w:rsidRPr="000B21BD" w:rsidRDefault="006A1276" w:rsidP="001C1421">
      <w:pPr>
        <w:keepNext/>
        <w:spacing w:line="240" w:lineRule="auto"/>
        <w:outlineLvl w:val="1"/>
        <w:rPr>
          <w:b/>
          <w:bCs/>
          <w:color w:val="000000"/>
          <w:lang w:val="cs-CZ"/>
        </w:rPr>
      </w:pPr>
      <w:r w:rsidRPr="000B21BD">
        <w:rPr>
          <w:b/>
          <w:bCs/>
          <w:color w:val="000000"/>
          <w:lang w:val="cs-CZ"/>
        </w:rPr>
        <w:t>8.</w:t>
      </w:r>
      <w:r w:rsidRPr="000B21BD">
        <w:rPr>
          <w:b/>
          <w:bCs/>
          <w:color w:val="000000"/>
          <w:lang w:val="cs-CZ"/>
        </w:rPr>
        <w:tab/>
        <w:t>REGISTRAČNÍ ČÍSLO</w:t>
      </w:r>
      <w:r w:rsidR="00D8354B" w:rsidRPr="000B21BD">
        <w:rPr>
          <w:b/>
          <w:bCs/>
          <w:color w:val="000000"/>
          <w:lang w:val="cs-CZ"/>
        </w:rPr>
        <w:t>/REGISTRAČNÍ ČÍSL</w:t>
      </w:r>
      <w:r w:rsidRPr="000B21BD">
        <w:rPr>
          <w:b/>
          <w:bCs/>
          <w:color w:val="000000"/>
          <w:lang w:val="cs-CZ"/>
        </w:rPr>
        <w:t>A</w:t>
      </w:r>
    </w:p>
    <w:p w14:paraId="6E08D860" w14:textId="77777777" w:rsidR="009D07D0" w:rsidRPr="000B21BD" w:rsidRDefault="009D07D0" w:rsidP="003C51BA">
      <w:pPr>
        <w:keepNext/>
        <w:spacing w:line="240" w:lineRule="auto"/>
        <w:rPr>
          <w:b/>
          <w:noProof/>
          <w:color w:val="000000"/>
          <w:lang w:val="cs-CZ"/>
        </w:rPr>
      </w:pPr>
    </w:p>
    <w:p w14:paraId="6461D0A9" w14:textId="77777777" w:rsidR="00891FEA" w:rsidRPr="000B21BD" w:rsidRDefault="009D07D0" w:rsidP="003C51BA">
      <w:pPr>
        <w:keepNext/>
        <w:rPr>
          <w:color w:val="000000"/>
          <w:u w:val="single"/>
          <w:lang w:val="cs-CZ"/>
        </w:rPr>
      </w:pPr>
      <w:r w:rsidRPr="000B21BD">
        <w:rPr>
          <w:color w:val="000000"/>
          <w:u w:val="single"/>
          <w:lang w:val="cs-CZ"/>
        </w:rPr>
        <w:t>Adempas 0,5 mg potahované tablety</w:t>
      </w:r>
    </w:p>
    <w:p w14:paraId="178ED1EB" w14:textId="77777777" w:rsidR="00B20BD3" w:rsidRPr="000B21BD" w:rsidRDefault="00B20BD3" w:rsidP="003C51BA">
      <w:pPr>
        <w:keepNext/>
        <w:rPr>
          <w:noProof/>
          <w:lang w:val="cs-CZ"/>
        </w:rPr>
      </w:pPr>
      <w:r w:rsidRPr="000B21BD">
        <w:rPr>
          <w:lang w:val="cs-CZ"/>
        </w:rPr>
        <w:t>EU/1/13/907/001</w:t>
      </w:r>
    </w:p>
    <w:p w14:paraId="5D17D4C6" w14:textId="77777777" w:rsidR="00B20BD3" w:rsidRPr="000B21BD" w:rsidRDefault="00B20BD3" w:rsidP="003C51BA">
      <w:pPr>
        <w:keepNext/>
        <w:rPr>
          <w:lang w:val="cs-CZ"/>
        </w:rPr>
      </w:pPr>
      <w:r w:rsidRPr="000B21BD">
        <w:rPr>
          <w:lang w:val="cs-CZ"/>
        </w:rPr>
        <w:t>EU/1/13/907/002</w:t>
      </w:r>
    </w:p>
    <w:p w14:paraId="764A96CE" w14:textId="77777777" w:rsidR="00B20BD3" w:rsidRPr="000B21BD" w:rsidRDefault="00B20BD3" w:rsidP="003C51BA">
      <w:pPr>
        <w:keepNext/>
        <w:rPr>
          <w:noProof/>
          <w:lang w:val="cs-CZ"/>
        </w:rPr>
      </w:pPr>
      <w:r w:rsidRPr="000B21BD">
        <w:rPr>
          <w:lang w:val="cs-CZ"/>
        </w:rPr>
        <w:t>EU/1/13/907/003</w:t>
      </w:r>
    </w:p>
    <w:p w14:paraId="268845BD" w14:textId="77777777" w:rsidR="00330D2C" w:rsidRPr="000B21BD" w:rsidRDefault="00330D2C" w:rsidP="003C51BA">
      <w:pPr>
        <w:keepNext/>
        <w:rPr>
          <w:lang w:val="cs-CZ"/>
        </w:rPr>
      </w:pPr>
      <w:r w:rsidRPr="000B21BD">
        <w:rPr>
          <w:lang w:val="cs-CZ"/>
        </w:rPr>
        <w:t>EU/1/13/907/016</w:t>
      </w:r>
    </w:p>
    <w:p w14:paraId="54E82286" w14:textId="77777777" w:rsidR="009D07D0" w:rsidRPr="000B21BD" w:rsidRDefault="009D07D0" w:rsidP="003C51BA">
      <w:pPr>
        <w:rPr>
          <w:noProof/>
          <w:lang w:val="cs-CZ"/>
        </w:rPr>
      </w:pPr>
    </w:p>
    <w:p w14:paraId="688157BA" w14:textId="77777777" w:rsidR="009D07D0" w:rsidRPr="000B21BD" w:rsidRDefault="009D07D0" w:rsidP="003C51BA">
      <w:pPr>
        <w:suppressLineNumbers/>
        <w:spacing w:line="240" w:lineRule="auto"/>
        <w:rPr>
          <w:color w:val="000000"/>
          <w:u w:val="single"/>
          <w:lang w:val="cs-CZ"/>
        </w:rPr>
      </w:pPr>
      <w:r w:rsidRPr="000B21BD">
        <w:rPr>
          <w:color w:val="000000"/>
          <w:u w:val="single"/>
          <w:lang w:val="cs-CZ"/>
        </w:rPr>
        <w:t>Adempas 1 mg potahované tablety</w:t>
      </w:r>
    </w:p>
    <w:p w14:paraId="450F6DBC" w14:textId="77777777" w:rsidR="009D07D0" w:rsidRPr="00413D7E" w:rsidRDefault="009D07D0" w:rsidP="003C51BA">
      <w:pPr>
        <w:keepNext/>
        <w:rPr>
          <w:noProof/>
          <w:lang w:val="cs-CZ"/>
        </w:rPr>
      </w:pPr>
      <w:r w:rsidRPr="00413D7E">
        <w:rPr>
          <w:lang w:val="cs-CZ"/>
        </w:rPr>
        <w:t>EU/1/13/907/004</w:t>
      </w:r>
    </w:p>
    <w:p w14:paraId="7BF1A61A" w14:textId="77777777" w:rsidR="009D07D0" w:rsidRPr="00413D7E" w:rsidRDefault="009D07D0" w:rsidP="003C51BA">
      <w:pPr>
        <w:keepNext/>
        <w:rPr>
          <w:noProof/>
          <w:lang w:val="cs-CZ"/>
        </w:rPr>
      </w:pPr>
      <w:r w:rsidRPr="00413D7E">
        <w:rPr>
          <w:lang w:val="cs-CZ"/>
        </w:rPr>
        <w:t>EU/1/13/907/005</w:t>
      </w:r>
    </w:p>
    <w:p w14:paraId="007E275D" w14:textId="77777777" w:rsidR="009D07D0" w:rsidRPr="00413D7E" w:rsidRDefault="009D07D0" w:rsidP="003C51BA">
      <w:pPr>
        <w:keepNext/>
        <w:rPr>
          <w:noProof/>
          <w:lang w:val="cs-CZ"/>
        </w:rPr>
      </w:pPr>
      <w:r w:rsidRPr="00413D7E">
        <w:rPr>
          <w:lang w:val="cs-CZ"/>
        </w:rPr>
        <w:t>EU/1/13/907/006</w:t>
      </w:r>
    </w:p>
    <w:p w14:paraId="02B8CE44" w14:textId="77777777" w:rsidR="009D07D0" w:rsidRPr="00413D7E" w:rsidRDefault="009D07D0" w:rsidP="003C51BA">
      <w:pPr>
        <w:keepNext/>
        <w:rPr>
          <w:noProof/>
          <w:lang w:val="cs-CZ"/>
        </w:rPr>
      </w:pPr>
      <w:r w:rsidRPr="00413D7E">
        <w:rPr>
          <w:lang w:val="cs-CZ"/>
        </w:rPr>
        <w:t>EU/1/13/907/017</w:t>
      </w:r>
    </w:p>
    <w:p w14:paraId="06CDB204" w14:textId="77777777" w:rsidR="009D07D0" w:rsidRPr="000B21BD" w:rsidRDefault="009D07D0" w:rsidP="003C51BA">
      <w:pPr>
        <w:rPr>
          <w:iCs/>
          <w:noProof/>
          <w:color w:val="000000"/>
          <w:lang w:val="cs-CZ"/>
        </w:rPr>
      </w:pPr>
    </w:p>
    <w:p w14:paraId="1C3301FB" w14:textId="77777777" w:rsidR="009D07D0" w:rsidRPr="000B21BD" w:rsidRDefault="009D07D0" w:rsidP="003C51BA">
      <w:pPr>
        <w:keepNext/>
        <w:suppressLineNumbers/>
        <w:spacing w:line="240" w:lineRule="auto"/>
        <w:rPr>
          <w:color w:val="000000"/>
          <w:u w:val="single"/>
          <w:lang w:val="cs-CZ"/>
        </w:rPr>
      </w:pPr>
      <w:r w:rsidRPr="000B21BD">
        <w:rPr>
          <w:color w:val="000000"/>
          <w:u w:val="single"/>
          <w:lang w:val="cs-CZ"/>
        </w:rPr>
        <w:t>Adempas 1,5 mg potahované tablety</w:t>
      </w:r>
    </w:p>
    <w:p w14:paraId="6BDFC010" w14:textId="77777777" w:rsidR="009D07D0" w:rsidRPr="00413D7E" w:rsidRDefault="009D07D0" w:rsidP="003C51BA">
      <w:pPr>
        <w:keepNext/>
        <w:rPr>
          <w:noProof/>
          <w:lang w:val="cs-CZ"/>
        </w:rPr>
      </w:pPr>
      <w:r w:rsidRPr="00413D7E">
        <w:rPr>
          <w:lang w:val="cs-CZ"/>
        </w:rPr>
        <w:t>EU/1/13/907/007</w:t>
      </w:r>
    </w:p>
    <w:p w14:paraId="01D80A4C" w14:textId="77777777" w:rsidR="009D07D0" w:rsidRPr="00413D7E" w:rsidRDefault="009D07D0" w:rsidP="003C51BA">
      <w:pPr>
        <w:keepNext/>
        <w:rPr>
          <w:noProof/>
          <w:lang w:val="cs-CZ"/>
        </w:rPr>
      </w:pPr>
      <w:r w:rsidRPr="00413D7E">
        <w:rPr>
          <w:lang w:val="cs-CZ"/>
        </w:rPr>
        <w:t>EU/1/13/907/008</w:t>
      </w:r>
    </w:p>
    <w:p w14:paraId="580FA90D" w14:textId="77777777" w:rsidR="009D07D0" w:rsidRPr="00413D7E" w:rsidRDefault="009D07D0" w:rsidP="003C51BA">
      <w:pPr>
        <w:keepNext/>
        <w:rPr>
          <w:noProof/>
          <w:lang w:val="cs-CZ"/>
        </w:rPr>
      </w:pPr>
      <w:r w:rsidRPr="00413D7E">
        <w:rPr>
          <w:lang w:val="cs-CZ"/>
        </w:rPr>
        <w:t>EU/1/13/907/009</w:t>
      </w:r>
    </w:p>
    <w:p w14:paraId="6BD52E57" w14:textId="77777777" w:rsidR="009D07D0" w:rsidRPr="00413D7E" w:rsidRDefault="009D07D0" w:rsidP="003C51BA">
      <w:pPr>
        <w:keepNext/>
        <w:rPr>
          <w:noProof/>
          <w:lang w:val="cs-CZ"/>
        </w:rPr>
      </w:pPr>
      <w:r w:rsidRPr="00413D7E">
        <w:rPr>
          <w:lang w:val="cs-CZ"/>
        </w:rPr>
        <w:t>EU/1/13/907/018</w:t>
      </w:r>
    </w:p>
    <w:p w14:paraId="6C5FAF8C" w14:textId="77777777" w:rsidR="009D07D0" w:rsidRPr="000B21BD" w:rsidRDefault="009D07D0" w:rsidP="003C51BA">
      <w:pPr>
        <w:rPr>
          <w:iCs/>
          <w:noProof/>
          <w:color w:val="000000"/>
          <w:lang w:val="cs-CZ"/>
        </w:rPr>
      </w:pPr>
    </w:p>
    <w:p w14:paraId="2DDE7616" w14:textId="77777777" w:rsidR="009D07D0" w:rsidRPr="000B21BD" w:rsidRDefault="009D07D0" w:rsidP="003C51BA">
      <w:pPr>
        <w:suppressLineNumbers/>
        <w:spacing w:line="240" w:lineRule="auto"/>
        <w:rPr>
          <w:color w:val="000000"/>
          <w:u w:val="single"/>
          <w:lang w:val="cs-CZ"/>
        </w:rPr>
      </w:pPr>
      <w:r w:rsidRPr="000B21BD">
        <w:rPr>
          <w:color w:val="000000"/>
          <w:u w:val="single"/>
          <w:lang w:val="cs-CZ"/>
        </w:rPr>
        <w:t>Adempas 2 mg potahované tablety</w:t>
      </w:r>
    </w:p>
    <w:p w14:paraId="4A64F6F1" w14:textId="77777777" w:rsidR="009D07D0" w:rsidRPr="00413D7E" w:rsidRDefault="009D07D0" w:rsidP="003C51BA">
      <w:pPr>
        <w:keepNext/>
        <w:rPr>
          <w:noProof/>
          <w:lang w:val="cs-CZ"/>
        </w:rPr>
      </w:pPr>
      <w:r w:rsidRPr="00413D7E">
        <w:rPr>
          <w:lang w:val="cs-CZ"/>
        </w:rPr>
        <w:t>EU/1/13/907/010</w:t>
      </w:r>
    </w:p>
    <w:p w14:paraId="1E626A4C" w14:textId="77777777" w:rsidR="009D07D0" w:rsidRPr="00413D7E" w:rsidRDefault="009D07D0" w:rsidP="003C51BA">
      <w:pPr>
        <w:keepNext/>
        <w:rPr>
          <w:noProof/>
          <w:lang w:val="cs-CZ"/>
        </w:rPr>
      </w:pPr>
      <w:r w:rsidRPr="00413D7E">
        <w:rPr>
          <w:lang w:val="cs-CZ"/>
        </w:rPr>
        <w:t>EU/1/13/907/011</w:t>
      </w:r>
    </w:p>
    <w:p w14:paraId="4094AAEB" w14:textId="77777777" w:rsidR="009D07D0" w:rsidRPr="00413D7E" w:rsidRDefault="009D07D0" w:rsidP="003C51BA">
      <w:pPr>
        <w:keepNext/>
        <w:rPr>
          <w:noProof/>
          <w:lang w:val="cs-CZ"/>
        </w:rPr>
      </w:pPr>
      <w:r w:rsidRPr="00413D7E">
        <w:rPr>
          <w:lang w:val="cs-CZ"/>
        </w:rPr>
        <w:t>EU/1/13/907/012</w:t>
      </w:r>
    </w:p>
    <w:p w14:paraId="226DD3E3" w14:textId="77777777" w:rsidR="009D07D0" w:rsidRPr="00413D7E" w:rsidRDefault="009D07D0" w:rsidP="003C51BA">
      <w:pPr>
        <w:keepNext/>
        <w:rPr>
          <w:noProof/>
          <w:lang w:val="cs-CZ"/>
        </w:rPr>
      </w:pPr>
      <w:r w:rsidRPr="00413D7E">
        <w:rPr>
          <w:lang w:val="cs-CZ"/>
        </w:rPr>
        <w:t>EU/1/13/907/019</w:t>
      </w:r>
    </w:p>
    <w:p w14:paraId="6A666F1F" w14:textId="77777777" w:rsidR="009D07D0" w:rsidRPr="000B21BD" w:rsidRDefault="009D07D0" w:rsidP="003C51BA">
      <w:pPr>
        <w:rPr>
          <w:iCs/>
          <w:noProof/>
          <w:color w:val="000000"/>
          <w:lang w:val="cs-CZ"/>
        </w:rPr>
      </w:pPr>
    </w:p>
    <w:p w14:paraId="76C1F949" w14:textId="77777777" w:rsidR="009D07D0" w:rsidRPr="000B21BD" w:rsidRDefault="009D07D0" w:rsidP="003C51BA">
      <w:pPr>
        <w:keepNext/>
        <w:suppressLineNumbers/>
        <w:spacing w:line="240" w:lineRule="auto"/>
        <w:rPr>
          <w:color w:val="000000"/>
          <w:u w:val="single"/>
          <w:lang w:val="cs-CZ"/>
        </w:rPr>
      </w:pPr>
      <w:r w:rsidRPr="000B21BD">
        <w:rPr>
          <w:color w:val="000000"/>
          <w:u w:val="single"/>
          <w:lang w:val="cs-CZ"/>
        </w:rPr>
        <w:t>Adempas 2,5 mg potahované tablety</w:t>
      </w:r>
    </w:p>
    <w:p w14:paraId="0A855D7C" w14:textId="77777777" w:rsidR="009D07D0" w:rsidRPr="000B21BD" w:rsidRDefault="009D07D0" w:rsidP="003C51BA">
      <w:pPr>
        <w:keepNext/>
        <w:rPr>
          <w:noProof/>
          <w:lang w:val="cs-CZ"/>
        </w:rPr>
      </w:pPr>
      <w:r w:rsidRPr="000B21BD">
        <w:rPr>
          <w:lang w:val="cs-CZ"/>
        </w:rPr>
        <w:t>EU/1/13/907/013</w:t>
      </w:r>
    </w:p>
    <w:p w14:paraId="39600A2E" w14:textId="77777777" w:rsidR="009D07D0" w:rsidRPr="000B21BD" w:rsidRDefault="009D07D0" w:rsidP="003C51BA">
      <w:pPr>
        <w:keepNext/>
        <w:rPr>
          <w:noProof/>
          <w:lang w:val="cs-CZ"/>
        </w:rPr>
      </w:pPr>
      <w:r w:rsidRPr="000B21BD">
        <w:rPr>
          <w:lang w:val="cs-CZ"/>
        </w:rPr>
        <w:t>EU/1/13/907/014</w:t>
      </w:r>
    </w:p>
    <w:p w14:paraId="34736007" w14:textId="77777777" w:rsidR="009D07D0" w:rsidRPr="000B21BD" w:rsidRDefault="009D07D0" w:rsidP="003C51BA">
      <w:pPr>
        <w:keepNext/>
        <w:rPr>
          <w:noProof/>
          <w:lang w:val="cs-CZ"/>
        </w:rPr>
      </w:pPr>
      <w:r w:rsidRPr="000B21BD">
        <w:rPr>
          <w:lang w:val="cs-CZ"/>
        </w:rPr>
        <w:t>EU/1/13/907/015</w:t>
      </w:r>
    </w:p>
    <w:p w14:paraId="4937B3CD" w14:textId="77777777" w:rsidR="009D07D0" w:rsidRPr="000B21BD" w:rsidRDefault="009D07D0" w:rsidP="003C51BA">
      <w:pPr>
        <w:keepNext/>
        <w:rPr>
          <w:noProof/>
          <w:lang w:val="cs-CZ"/>
        </w:rPr>
      </w:pPr>
      <w:r w:rsidRPr="000B21BD">
        <w:rPr>
          <w:lang w:val="cs-CZ"/>
        </w:rPr>
        <w:t>EU/1/13/907/020</w:t>
      </w:r>
    </w:p>
    <w:p w14:paraId="78F98F58" w14:textId="77777777" w:rsidR="006A1276" w:rsidRPr="000B21BD" w:rsidRDefault="006A1276" w:rsidP="003C51BA">
      <w:pPr>
        <w:keepNext/>
        <w:spacing w:line="240" w:lineRule="auto"/>
        <w:rPr>
          <w:noProof/>
          <w:color w:val="000000"/>
          <w:lang w:val="cs-CZ"/>
        </w:rPr>
      </w:pPr>
    </w:p>
    <w:p w14:paraId="18FD14F0" w14:textId="77777777" w:rsidR="006A1276" w:rsidRPr="000B21BD" w:rsidRDefault="006A1276" w:rsidP="003C51BA">
      <w:pPr>
        <w:spacing w:line="240" w:lineRule="auto"/>
        <w:rPr>
          <w:noProof/>
          <w:color w:val="000000"/>
          <w:lang w:val="cs-CZ"/>
        </w:rPr>
      </w:pPr>
    </w:p>
    <w:p w14:paraId="4018F94E" w14:textId="77777777" w:rsidR="006A1276" w:rsidRPr="000B21BD" w:rsidRDefault="006A1276" w:rsidP="001C1421">
      <w:pPr>
        <w:keepNext/>
        <w:spacing w:line="240" w:lineRule="auto"/>
        <w:outlineLvl w:val="1"/>
        <w:rPr>
          <w:noProof/>
          <w:color w:val="000000"/>
          <w:lang w:val="cs-CZ"/>
        </w:rPr>
      </w:pPr>
      <w:r w:rsidRPr="000B21BD">
        <w:rPr>
          <w:b/>
          <w:bCs/>
          <w:color w:val="000000"/>
          <w:lang w:val="cs-CZ"/>
        </w:rPr>
        <w:t>9.</w:t>
      </w:r>
      <w:r w:rsidRPr="000B21BD">
        <w:rPr>
          <w:b/>
          <w:bCs/>
          <w:color w:val="000000"/>
          <w:lang w:val="cs-CZ"/>
        </w:rPr>
        <w:tab/>
        <w:t>DATUM PRVNÍ REGISTRACE/PRODLOUŽENÍ REGISTRACE</w:t>
      </w:r>
    </w:p>
    <w:p w14:paraId="1920EF11" w14:textId="77777777" w:rsidR="006A1276" w:rsidRPr="000B21BD" w:rsidRDefault="006A1276" w:rsidP="003C51BA">
      <w:pPr>
        <w:keepNext/>
        <w:spacing w:line="240" w:lineRule="auto"/>
        <w:rPr>
          <w:i/>
          <w:noProof/>
          <w:color w:val="000000"/>
          <w:lang w:val="cs-CZ"/>
        </w:rPr>
      </w:pPr>
    </w:p>
    <w:p w14:paraId="1F802ED4" w14:textId="77777777" w:rsidR="006A1276" w:rsidRPr="000B21BD" w:rsidRDefault="006A1276" w:rsidP="003C51BA">
      <w:pPr>
        <w:keepNext/>
        <w:spacing w:line="240" w:lineRule="auto"/>
        <w:rPr>
          <w:noProof/>
          <w:color w:val="000000"/>
          <w:lang w:val="cs-CZ"/>
        </w:rPr>
      </w:pPr>
      <w:r w:rsidRPr="000B21BD">
        <w:rPr>
          <w:color w:val="000000"/>
          <w:lang w:val="cs-CZ"/>
        </w:rPr>
        <w:t>Datum první registrace:</w:t>
      </w:r>
      <w:r w:rsidR="00DF6FF6" w:rsidRPr="000B21BD">
        <w:rPr>
          <w:color w:val="000000"/>
          <w:lang w:val="cs-CZ"/>
        </w:rPr>
        <w:t xml:space="preserve"> 27. března 2014</w:t>
      </w:r>
    </w:p>
    <w:p w14:paraId="139131B7" w14:textId="77777777" w:rsidR="006A1276" w:rsidRPr="000B21BD" w:rsidRDefault="00891FEA" w:rsidP="003C51BA">
      <w:pPr>
        <w:keepNext/>
        <w:spacing w:line="240" w:lineRule="auto"/>
        <w:rPr>
          <w:noProof/>
          <w:color w:val="000000"/>
          <w:lang w:val="cs-CZ"/>
        </w:rPr>
      </w:pPr>
      <w:r w:rsidRPr="000B21BD">
        <w:rPr>
          <w:noProof/>
          <w:color w:val="000000"/>
          <w:lang w:val="cs-CZ"/>
        </w:rPr>
        <w:t xml:space="preserve">Datum posledního prodloužení: </w:t>
      </w:r>
      <w:r w:rsidR="008C1CE0" w:rsidRPr="000B21BD">
        <w:rPr>
          <w:lang w:val="cs-CZ" w:eastAsia="de-DE"/>
        </w:rPr>
        <w:t>18. ledna 2019</w:t>
      </w:r>
    </w:p>
    <w:p w14:paraId="442D03E2" w14:textId="77777777" w:rsidR="006A1276" w:rsidRPr="000B21BD" w:rsidRDefault="006A1276" w:rsidP="003C51BA">
      <w:pPr>
        <w:spacing w:line="240" w:lineRule="auto"/>
        <w:rPr>
          <w:noProof/>
          <w:color w:val="000000"/>
          <w:lang w:val="cs-CZ"/>
        </w:rPr>
      </w:pPr>
    </w:p>
    <w:p w14:paraId="0DFADD1B" w14:textId="77777777" w:rsidR="00A77C3E" w:rsidRPr="000B21BD" w:rsidRDefault="00A77C3E" w:rsidP="003C51BA">
      <w:pPr>
        <w:spacing w:line="240" w:lineRule="auto"/>
        <w:rPr>
          <w:noProof/>
          <w:color w:val="000000"/>
          <w:lang w:val="cs-CZ"/>
        </w:rPr>
      </w:pPr>
    </w:p>
    <w:p w14:paraId="6C010CC7" w14:textId="77777777" w:rsidR="006A1276" w:rsidRPr="000B21BD" w:rsidRDefault="006A1276" w:rsidP="001C1421">
      <w:pPr>
        <w:suppressLineNumbers/>
        <w:spacing w:line="240" w:lineRule="auto"/>
        <w:outlineLvl w:val="1"/>
        <w:rPr>
          <w:b/>
          <w:noProof/>
          <w:color w:val="000000"/>
          <w:lang w:val="cs-CZ"/>
        </w:rPr>
      </w:pPr>
      <w:r w:rsidRPr="000B21BD">
        <w:rPr>
          <w:b/>
          <w:bCs/>
          <w:color w:val="000000"/>
          <w:lang w:val="cs-CZ"/>
        </w:rPr>
        <w:t>10.</w:t>
      </w:r>
      <w:r w:rsidRPr="000B21BD">
        <w:rPr>
          <w:b/>
          <w:bCs/>
          <w:color w:val="000000"/>
          <w:lang w:val="cs-CZ"/>
        </w:rPr>
        <w:tab/>
        <w:t>DATUM REVIZE TEXTU</w:t>
      </w:r>
    </w:p>
    <w:p w14:paraId="7F54226E" w14:textId="77777777" w:rsidR="006A1276" w:rsidRPr="000B21BD" w:rsidRDefault="006A1276" w:rsidP="003C51BA">
      <w:pPr>
        <w:suppressLineNumbers/>
        <w:spacing w:line="240" w:lineRule="auto"/>
        <w:rPr>
          <w:noProof/>
          <w:color w:val="000000"/>
          <w:lang w:val="cs-CZ"/>
        </w:rPr>
      </w:pPr>
    </w:p>
    <w:p w14:paraId="59B9C4C7" w14:textId="77777777" w:rsidR="006A1276" w:rsidRPr="000B21BD" w:rsidRDefault="006A1276" w:rsidP="003C51BA">
      <w:pPr>
        <w:spacing w:line="240" w:lineRule="auto"/>
        <w:rPr>
          <w:noProof/>
          <w:color w:val="000000"/>
          <w:lang w:val="cs-CZ"/>
        </w:rPr>
      </w:pPr>
    </w:p>
    <w:p w14:paraId="46BEF902" w14:textId="77777777" w:rsidR="006A1276" w:rsidRPr="000B21BD" w:rsidRDefault="006A1276" w:rsidP="003C51BA">
      <w:pPr>
        <w:spacing w:line="240" w:lineRule="auto"/>
        <w:rPr>
          <w:i/>
          <w:noProof/>
          <w:color w:val="000000"/>
          <w:lang w:val="cs-CZ"/>
        </w:rPr>
      </w:pPr>
    </w:p>
    <w:p w14:paraId="27639F17" w14:textId="77777777" w:rsidR="006A1276" w:rsidRPr="000B21BD" w:rsidRDefault="006A1276" w:rsidP="003C51BA">
      <w:pPr>
        <w:tabs>
          <w:tab w:val="clear" w:pos="567"/>
        </w:tabs>
        <w:spacing w:line="240" w:lineRule="auto"/>
        <w:rPr>
          <w:color w:val="000000"/>
          <w:lang w:val="cs-CZ"/>
        </w:rPr>
      </w:pPr>
      <w:r w:rsidRPr="000B21BD">
        <w:rPr>
          <w:color w:val="000000"/>
          <w:lang w:val="cs-CZ"/>
        </w:rPr>
        <w:t xml:space="preserve">Podrobné informace o tomto léčivém přípravku jsou k dispozici na webových stránkách Evropské agentury pro léčivé přípravky </w:t>
      </w:r>
      <w:hyperlink r:id="rId14" w:history="1">
        <w:r w:rsidR="009850AD" w:rsidRPr="009850AD">
          <w:rPr>
            <w:rStyle w:val="Hyperlink"/>
            <w:noProof/>
            <w:lang w:val="cs-CZ"/>
          </w:rPr>
          <w:t>https://www.ema.europa.eu</w:t>
        </w:r>
      </w:hyperlink>
      <w:r w:rsidR="00FC47D8" w:rsidRPr="000B21BD">
        <w:rPr>
          <w:noProof/>
          <w:color w:val="0000FF"/>
          <w:lang w:val="cs-CZ"/>
        </w:rPr>
        <w:t>.</w:t>
      </w:r>
    </w:p>
    <w:p w14:paraId="33DAF545" w14:textId="77777777" w:rsidR="00ED7149" w:rsidRPr="000B21BD" w:rsidRDefault="00ED7149" w:rsidP="003C51BA">
      <w:pPr>
        <w:tabs>
          <w:tab w:val="clear" w:pos="567"/>
        </w:tabs>
        <w:spacing w:line="240" w:lineRule="auto"/>
        <w:rPr>
          <w:b/>
          <w:bCs/>
          <w:color w:val="000000"/>
          <w:lang w:val="cs-CZ"/>
        </w:rPr>
      </w:pPr>
    </w:p>
    <w:p w14:paraId="72002F94" w14:textId="77777777" w:rsidR="00C1318F" w:rsidRPr="000B21BD" w:rsidRDefault="006A1276" w:rsidP="003C51BA">
      <w:pPr>
        <w:tabs>
          <w:tab w:val="clear" w:pos="567"/>
        </w:tabs>
        <w:spacing w:line="240" w:lineRule="auto"/>
        <w:rPr>
          <w:color w:val="000000"/>
          <w:lang w:val="cs-CZ"/>
        </w:rPr>
      </w:pPr>
      <w:r w:rsidRPr="000B21BD">
        <w:rPr>
          <w:color w:val="000000"/>
          <w:lang w:val="cs-CZ"/>
        </w:rPr>
        <w:br w:type="page"/>
      </w:r>
    </w:p>
    <w:p w14:paraId="0C2E46F7" w14:textId="77777777" w:rsidR="00BA1DA8" w:rsidRPr="000B21BD" w:rsidRDefault="00BA1DA8" w:rsidP="00BA1DA8">
      <w:pPr>
        <w:widowControl w:val="0"/>
        <w:suppressLineNumbers/>
        <w:spacing w:line="240" w:lineRule="auto"/>
        <w:outlineLvl w:val="1"/>
        <w:rPr>
          <w:noProof/>
          <w:color w:val="000000"/>
          <w:lang w:val="cs-CZ"/>
        </w:rPr>
      </w:pPr>
      <w:r w:rsidRPr="000B21BD">
        <w:rPr>
          <w:b/>
          <w:bCs/>
          <w:color w:val="000000"/>
          <w:lang w:val="cs-CZ"/>
        </w:rPr>
        <w:lastRenderedPageBreak/>
        <w:t>1.</w:t>
      </w:r>
      <w:r w:rsidRPr="000B21BD">
        <w:rPr>
          <w:b/>
          <w:bCs/>
          <w:color w:val="000000"/>
          <w:lang w:val="cs-CZ"/>
        </w:rPr>
        <w:tab/>
        <w:t>NÁZEV PŘÍPRAVKU</w:t>
      </w:r>
    </w:p>
    <w:p w14:paraId="6665317E" w14:textId="77777777" w:rsidR="00BA1DA8" w:rsidRPr="000B21BD" w:rsidRDefault="00BA1DA8" w:rsidP="00BA1DA8">
      <w:pPr>
        <w:suppressLineNumbers/>
        <w:spacing w:line="240" w:lineRule="auto"/>
        <w:rPr>
          <w:iCs/>
          <w:noProof/>
          <w:color w:val="000000"/>
          <w:lang w:val="cs-CZ"/>
        </w:rPr>
      </w:pPr>
    </w:p>
    <w:p w14:paraId="53289EB7" w14:textId="77777777" w:rsidR="00BA1DA8" w:rsidRPr="000B21BD" w:rsidRDefault="00BA1DA8" w:rsidP="00BA1DA8">
      <w:pPr>
        <w:suppressLineNumbers/>
        <w:spacing w:line="240" w:lineRule="auto"/>
        <w:outlineLvl w:val="5"/>
        <w:rPr>
          <w:iCs/>
          <w:noProof/>
          <w:color w:val="000000"/>
          <w:lang w:val="cs-CZ"/>
        </w:rPr>
      </w:pPr>
      <w:r w:rsidRPr="000B21BD">
        <w:rPr>
          <w:color w:val="000000"/>
          <w:lang w:val="cs-CZ"/>
        </w:rPr>
        <w:t>Adempas 0,15 mg/ml granule pro perorální suspenzi</w:t>
      </w:r>
    </w:p>
    <w:p w14:paraId="585DBA8E" w14:textId="77777777" w:rsidR="00BA1DA8" w:rsidRPr="000B21BD" w:rsidRDefault="00BA1DA8" w:rsidP="00BA1DA8">
      <w:pPr>
        <w:spacing w:line="240" w:lineRule="auto"/>
        <w:rPr>
          <w:iCs/>
          <w:noProof/>
          <w:color w:val="000000"/>
          <w:lang w:val="cs-CZ"/>
        </w:rPr>
      </w:pPr>
    </w:p>
    <w:p w14:paraId="1ECABEE4" w14:textId="77777777" w:rsidR="00BA1DA8" w:rsidRPr="000B21BD" w:rsidRDefault="00BA1DA8" w:rsidP="00BA1DA8">
      <w:pPr>
        <w:spacing w:line="240" w:lineRule="auto"/>
        <w:rPr>
          <w:iCs/>
          <w:noProof/>
          <w:color w:val="000000"/>
          <w:lang w:val="cs-CZ"/>
        </w:rPr>
      </w:pPr>
    </w:p>
    <w:p w14:paraId="6309FA7B" w14:textId="77777777" w:rsidR="00BA1DA8" w:rsidRPr="000B21BD" w:rsidRDefault="00BA1DA8" w:rsidP="00BA1DA8">
      <w:pPr>
        <w:widowControl w:val="0"/>
        <w:suppressLineNumbers/>
        <w:spacing w:line="240" w:lineRule="auto"/>
        <w:outlineLvl w:val="1"/>
        <w:rPr>
          <w:noProof/>
          <w:color w:val="000000"/>
          <w:lang w:val="cs-CZ"/>
        </w:rPr>
      </w:pPr>
      <w:r w:rsidRPr="000B21BD">
        <w:rPr>
          <w:b/>
          <w:bCs/>
          <w:color w:val="000000"/>
          <w:lang w:val="cs-CZ"/>
        </w:rPr>
        <w:t>2.</w:t>
      </w:r>
      <w:r w:rsidRPr="000B21BD">
        <w:rPr>
          <w:b/>
          <w:bCs/>
          <w:color w:val="000000"/>
          <w:lang w:val="cs-CZ"/>
        </w:rPr>
        <w:tab/>
        <w:t>KVALITATIVNÍ A KVANTITATIVNÍ SLOŽENÍ</w:t>
      </w:r>
    </w:p>
    <w:p w14:paraId="10DB2FBB" w14:textId="77777777" w:rsidR="00BA1DA8" w:rsidRPr="000B21BD" w:rsidRDefault="00BA1DA8" w:rsidP="00BA1DA8">
      <w:pPr>
        <w:suppressLineNumbers/>
        <w:spacing w:line="240" w:lineRule="auto"/>
        <w:rPr>
          <w:noProof/>
          <w:color w:val="000000"/>
          <w:lang w:val="cs-CZ"/>
        </w:rPr>
      </w:pPr>
    </w:p>
    <w:p w14:paraId="43C2D3C1" w14:textId="77777777" w:rsidR="00BA1DA8" w:rsidRPr="000B21BD" w:rsidRDefault="00BA1DA8" w:rsidP="00BA1DA8">
      <w:pPr>
        <w:pStyle w:val="BayerBodyTextFull"/>
        <w:keepNext/>
        <w:spacing w:before="0" w:after="0"/>
        <w:rPr>
          <w:color w:val="000000"/>
          <w:sz w:val="22"/>
          <w:szCs w:val="22"/>
          <w:lang w:val="cs-CZ"/>
        </w:rPr>
      </w:pPr>
    </w:p>
    <w:p w14:paraId="24425D25"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Po rekonstituci vodou obsahuje perorální suspenze 0,15 mg riocigvátu na ml.</w:t>
      </w:r>
    </w:p>
    <w:p w14:paraId="20FC199A" w14:textId="77777777" w:rsidR="00BA1DA8" w:rsidRPr="000B21BD" w:rsidRDefault="00BA1DA8" w:rsidP="00BA1DA8">
      <w:pPr>
        <w:pStyle w:val="BayerBodyTextFull"/>
        <w:spacing w:before="0" w:after="0"/>
        <w:rPr>
          <w:bCs/>
          <w:noProof/>
          <w:color w:val="000000"/>
          <w:sz w:val="22"/>
          <w:szCs w:val="22"/>
          <w:lang w:val="cs-CZ"/>
        </w:rPr>
      </w:pPr>
    </w:p>
    <w:p w14:paraId="026EF587" w14:textId="77777777" w:rsidR="00BA1DA8" w:rsidRPr="000B21BD" w:rsidRDefault="00BA1DA8" w:rsidP="00BA1DA8">
      <w:pPr>
        <w:pStyle w:val="EMEAEnBodyText"/>
        <w:suppressLineNumbers/>
        <w:autoSpaceDE w:val="0"/>
        <w:autoSpaceDN w:val="0"/>
        <w:adjustRightInd w:val="0"/>
        <w:spacing w:before="0" w:after="0"/>
        <w:jc w:val="left"/>
        <w:rPr>
          <w:color w:val="000000"/>
          <w:szCs w:val="22"/>
          <w:u w:val="single"/>
          <w:lang w:val="cs-CZ"/>
        </w:rPr>
      </w:pPr>
      <w:r w:rsidRPr="000B21BD">
        <w:rPr>
          <w:color w:val="000000"/>
          <w:szCs w:val="22"/>
          <w:u w:val="single"/>
          <w:lang w:val="cs-CZ"/>
        </w:rPr>
        <w:t>Pomocné látky se známým účinkem</w:t>
      </w:r>
    </w:p>
    <w:p w14:paraId="75CDE194" w14:textId="77777777" w:rsidR="00BA1DA8" w:rsidRPr="000B21BD" w:rsidRDefault="00BA1DA8" w:rsidP="00BA1DA8">
      <w:pPr>
        <w:pStyle w:val="EMEAEnBodyText"/>
        <w:suppressLineNumbers/>
        <w:autoSpaceDE w:val="0"/>
        <w:autoSpaceDN w:val="0"/>
        <w:adjustRightInd w:val="0"/>
        <w:spacing w:before="0" w:after="0"/>
        <w:jc w:val="left"/>
        <w:rPr>
          <w:color w:val="000000"/>
          <w:szCs w:val="22"/>
          <w:u w:val="single"/>
          <w:lang w:val="cs-CZ"/>
        </w:rPr>
      </w:pPr>
    </w:p>
    <w:p w14:paraId="7653EB0B" w14:textId="77777777" w:rsidR="00BA1DA8" w:rsidRPr="000B21BD" w:rsidRDefault="00BA1DA8" w:rsidP="00BA1DA8">
      <w:pPr>
        <w:pStyle w:val="EMEAEnBodyText"/>
        <w:suppressLineNumbers/>
        <w:autoSpaceDE w:val="0"/>
        <w:autoSpaceDN w:val="0"/>
        <w:adjustRightInd w:val="0"/>
        <w:spacing w:before="0" w:after="0"/>
        <w:jc w:val="left"/>
        <w:rPr>
          <w:color w:val="000000"/>
          <w:szCs w:val="22"/>
          <w:lang w:val="cs-CZ"/>
        </w:rPr>
      </w:pPr>
      <w:r w:rsidRPr="000B21BD">
        <w:rPr>
          <w:color w:val="000000"/>
          <w:szCs w:val="22"/>
          <w:lang w:val="cs-CZ"/>
        </w:rPr>
        <w:t>Jeden ml perorální suspenze obsahuje 1,8 mg natrium-benzoátu (E 211) (viz bod 4.4).</w:t>
      </w:r>
    </w:p>
    <w:p w14:paraId="0C6CF4B8" w14:textId="77777777" w:rsidR="00BA1DA8" w:rsidRPr="000B21BD" w:rsidRDefault="00BA1DA8" w:rsidP="00BA1DA8">
      <w:pPr>
        <w:pStyle w:val="BayerBodyTextFull"/>
        <w:spacing w:before="0" w:after="0"/>
        <w:rPr>
          <w:color w:val="000000"/>
          <w:sz w:val="22"/>
          <w:szCs w:val="22"/>
          <w:lang w:val="cs-CZ"/>
        </w:rPr>
      </w:pPr>
    </w:p>
    <w:p w14:paraId="4AF4E3BA" w14:textId="77777777" w:rsidR="00BA1DA8" w:rsidRPr="000B21BD" w:rsidRDefault="00BA1DA8" w:rsidP="00BA1DA8">
      <w:pPr>
        <w:suppressLineNumbers/>
        <w:spacing w:line="240" w:lineRule="auto"/>
        <w:rPr>
          <w:noProof/>
          <w:color w:val="000000"/>
          <w:lang w:val="cs-CZ"/>
        </w:rPr>
      </w:pPr>
      <w:r w:rsidRPr="000B21BD">
        <w:rPr>
          <w:color w:val="000000"/>
          <w:lang w:val="cs-CZ"/>
        </w:rPr>
        <w:t>Úplný seznam pomocných látek viz bod 6.1.</w:t>
      </w:r>
    </w:p>
    <w:p w14:paraId="2FD128D8" w14:textId="77777777" w:rsidR="00BA1DA8" w:rsidRPr="000B21BD" w:rsidRDefault="00BA1DA8" w:rsidP="00BA1DA8">
      <w:pPr>
        <w:spacing w:line="240" w:lineRule="auto"/>
        <w:rPr>
          <w:noProof/>
          <w:color w:val="000000"/>
          <w:lang w:val="cs-CZ"/>
        </w:rPr>
      </w:pPr>
    </w:p>
    <w:p w14:paraId="0618AAE2" w14:textId="77777777" w:rsidR="00BA1DA8" w:rsidRPr="000B21BD" w:rsidRDefault="00BA1DA8" w:rsidP="00BA1DA8">
      <w:pPr>
        <w:spacing w:line="240" w:lineRule="auto"/>
        <w:rPr>
          <w:noProof/>
          <w:color w:val="000000"/>
          <w:lang w:val="cs-CZ"/>
        </w:rPr>
      </w:pPr>
    </w:p>
    <w:p w14:paraId="7B604D5B" w14:textId="77777777" w:rsidR="00BA1DA8" w:rsidRPr="000B21BD" w:rsidRDefault="00BA1DA8" w:rsidP="00BA1DA8">
      <w:pPr>
        <w:suppressLineNumbers/>
        <w:spacing w:line="240" w:lineRule="auto"/>
        <w:outlineLvl w:val="1"/>
        <w:rPr>
          <w:caps/>
          <w:noProof/>
          <w:color w:val="000000"/>
          <w:lang w:val="cs-CZ"/>
        </w:rPr>
      </w:pPr>
      <w:r w:rsidRPr="000B21BD">
        <w:rPr>
          <w:b/>
          <w:bCs/>
          <w:color w:val="000000"/>
          <w:lang w:val="cs-CZ"/>
        </w:rPr>
        <w:t>3.</w:t>
      </w:r>
      <w:r w:rsidRPr="000B21BD">
        <w:rPr>
          <w:b/>
          <w:bCs/>
          <w:color w:val="000000"/>
          <w:lang w:val="cs-CZ"/>
        </w:rPr>
        <w:tab/>
        <w:t>LÉKOVÁ FORMA</w:t>
      </w:r>
    </w:p>
    <w:p w14:paraId="3884912C" w14:textId="77777777" w:rsidR="00BA1DA8" w:rsidRPr="000B21BD" w:rsidRDefault="00BA1DA8" w:rsidP="00BA1DA8">
      <w:pPr>
        <w:suppressLineNumbers/>
        <w:autoSpaceDE w:val="0"/>
        <w:autoSpaceDN w:val="0"/>
        <w:adjustRightInd w:val="0"/>
        <w:spacing w:line="240" w:lineRule="auto"/>
        <w:rPr>
          <w:noProof/>
          <w:color w:val="000000"/>
          <w:lang w:val="cs-CZ"/>
        </w:rPr>
      </w:pPr>
    </w:p>
    <w:p w14:paraId="50C21B3A" w14:textId="77777777" w:rsidR="00BA1DA8" w:rsidRPr="000B21BD" w:rsidRDefault="00BA1DA8" w:rsidP="00BA1DA8">
      <w:pPr>
        <w:suppressLineNumbers/>
        <w:autoSpaceDE w:val="0"/>
        <w:autoSpaceDN w:val="0"/>
        <w:adjustRightInd w:val="0"/>
        <w:spacing w:line="240" w:lineRule="auto"/>
        <w:rPr>
          <w:color w:val="000000"/>
          <w:lang w:val="cs-CZ"/>
        </w:rPr>
      </w:pPr>
      <w:r w:rsidRPr="000B21BD">
        <w:rPr>
          <w:color w:val="000000"/>
          <w:lang w:val="cs-CZ"/>
        </w:rPr>
        <w:t>Granule pro perorální suspenzi</w:t>
      </w:r>
    </w:p>
    <w:p w14:paraId="419B5C88" w14:textId="77777777" w:rsidR="00BA1DA8" w:rsidRPr="000B21BD" w:rsidRDefault="00BA1DA8" w:rsidP="00BA1DA8">
      <w:pPr>
        <w:suppressLineNumbers/>
        <w:autoSpaceDE w:val="0"/>
        <w:autoSpaceDN w:val="0"/>
        <w:adjustRightInd w:val="0"/>
        <w:spacing w:line="240" w:lineRule="auto"/>
        <w:rPr>
          <w:noProof/>
          <w:color w:val="000000"/>
          <w:lang w:val="cs-CZ"/>
        </w:rPr>
      </w:pPr>
      <w:r w:rsidRPr="000B21BD">
        <w:rPr>
          <w:noProof/>
          <w:color w:val="000000"/>
          <w:lang w:val="cs-CZ"/>
        </w:rPr>
        <w:t>Bílé až téměř bílé granule</w:t>
      </w:r>
      <w:r w:rsidR="009A3B51">
        <w:rPr>
          <w:noProof/>
          <w:color w:val="000000"/>
          <w:lang w:val="cs-CZ"/>
        </w:rPr>
        <w:t>.</w:t>
      </w:r>
    </w:p>
    <w:p w14:paraId="0039ACCB" w14:textId="77777777" w:rsidR="00BA1DA8" w:rsidRPr="000B21BD" w:rsidRDefault="00BA1DA8" w:rsidP="00BA1DA8">
      <w:pPr>
        <w:pStyle w:val="BayerBodyTextFull"/>
        <w:spacing w:before="0" w:after="0"/>
        <w:rPr>
          <w:color w:val="000000"/>
          <w:sz w:val="22"/>
          <w:szCs w:val="22"/>
          <w:lang w:val="cs-CZ"/>
        </w:rPr>
      </w:pPr>
    </w:p>
    <w:p w14:paraId="3FA6A3FD" w14:textId="77777777" w:rsidR="00BA1DA8" w:rsidRPr="000B21BD" w:rsidRDefault="00BA1DA8" w:rsidP="00BA1DA8">
      <w:pPr>
        <w:spacing w:line="240" w:lineRule="auto"/>
        <w:rPr>
          <w:noProof/>
          <w:color w:val="000000"/>
          <w:lang w:val="cs-CZ"/>
        </w:rPr>
      </w:pPr>
    </w:p>
    <w:p w14:paraId="76EDFC3F" w14:textId="77777777" w:rsidR="00BA1DA8" w:rsidRPr="000B21BD" w:rsidRDefault="00BA1DA8" w:rsidP="00BA1DA8">
      <w:pPr>
        <w:keepNext/>
        <w:suppressLineNumbers/>
        <w:spacing w:line="240" w:lineRule="auto"/>
        <w:outlineLvl w:val="1"/>
        <w:rPr>
          <w:caps/>
          <w:noProof/>
          <w:color w:val="000000"/>
          <w:lang w:val="cs-CZ"/>
        </w:rPr>
      </w:pPr>
      <w:r w:rsidRPr="000B21BD">
        <w:rPr>
          <w:b/>
          <w:bCs/>
          <w:caps/>
          <w:color w:val="000000"/>
          <w:lang w:val="cs-CZ"/>
        </w:rPr>
        <w:t>4.</w:t>
      </w:r>
      <w:r w:rsidRPr="000B21BD">
        <w:rPr>
          <w:b/>
          <w:bCs/>
          <w:caps/>
          <w:color w:val="000000"/>
          <w:lang w:val="cs-CZ"/>
        </w:rPr>
        <w:tab/>
      </w:r>
      <w:r w:rsidRPr="000B21BD">
        <w:rPr>
          <w:b/>
          <w:bCs/>
          <w:color w:val="000000"/>
          <w:lang w:val="cs-CZ"/>
        </w:rPr>
        <w:t>KLINICKÉ ÚDAJE</w:t>
      </w:r>
    </w:p>
    <w:p w14:paraId="22F2F539" w14:textId="77777777" w:rsidR="00BA1DA8" w:rsidRPr="000B21BD" w:rsidRDefault="00BA1DA8" w:rsidP="00BA1DA8">
      <w:pPr>
        <w:keepNext/>
        <w:suppressLineNumbers/>
        <w:spacing w:line="240" w:lineRule="auto"/>
        <w:rPr>
          <w:noProof/>
          <w:color w:val="000000"/>
          <w:lang w:val="cs-CZ"/>
        </w:rPr>
      </w:pPr>
    </w:p>
    <w:p w14:paraId="5DB65AC1" w14:textId="77777777" w:rsidR="00BA1DA8" w:rsidRPr="000B21BD" w:rsidRDefault="00BA1DA8" w:rsidP="00BA1DA8">
      <w:pPr>
        <w:keepNext/>
        <w:suppressLineNumbers/>
        <w:spacing w:line="240" w:lineRule="auto"/>
        <w:outlineLvl w:val="2"/>
        <w:rPr>
          <w:noProof/>
          <w:color w:val="000000"/>
          <w:lang w:val="cs-CZ"/>
        </w:rPr>
      </w:pPr>
      <w:r w:rsidRPr="000B21BD">
        <w:rPr>
          <w:b/>
          <w:bCs/>
          <w:color w:val="000000"/>
          <w:lang w:val="cs-CZ"/>
        </w:rPr>
        <w:t>4.1</w:t>
      </w:r>
      <w:r w:rsidRPr="000B21BD">
        <w:rPr>
          <w:b/>
          <w:bCs/>
          <w:color w:val="000000"/>
          <w:lang w:val="cs-CZ"/>
        </w:rPr>
        <w:tab/>
        <w:t>Terapeutické indikace</w:t>
      </w:r>
    </w:p>
    <w:p w14:paraId="37C49028" w14:textId="77777777" w:rsidR="00BA1DA8" w:rsidRPr="000B21BD" w:rsidRDefault="00BA1DA8" w:rsidP="00BA1DA8">
      <w:pPr>
        <w:keepNext/>
        <w:suppressLineNumbers/>
        <w:spacing w:line="240" w:lineRule="auto"/>
        <w:rPr>
          <w:noProof/>
          <w:color w:val="000000"/>
          <w:lang w:val="cs-CZ"/>
        </w:rPr>
      </w:pPr>
    </w:p>
    <w:p w14:paraId="0ADB138B" w14:textId="77777777" w:rsidR="00BA1DA8" w:rsidRPr="000B21BD" w:rsidRDefault="00BA1DA8" w:rsidP="00BA1DA8">
      <w:pPr>
        <w:spacing w:line="240" w:lineRule="auto"/>
        <w:rPr>
          <w:noProof/>
          <w:color w:val="000000"/>
          <w:lang w:val="cs-CZ"/>
        </w:rPr>
      </w:pPr>
      <w:r w:rsidRPr="000B21BD">
        <w:rPr>
          <w:noProof/>
          <w:color w:val="000000"/>
          <w:lang w:val="cs-CZ"/>
        </w:rPr>
        <w:t>Přípravek Adempas je v kombinaci s antagonisty receptoru</w:t>
      </w:r>
      <w:r w:rsidR="00EF1DAB">
        <w:rPr>
          <w:noProof/>
          <w:color w:val="000000"/>
          <w:lang w:val="cs-CZ"/>
        </w:rPr>
        <w:t xml:space="preserve"> pro endotelin</w:t>
      </w:r>
      <w:r w:rsidRPr="000B21BD">
        <w:rPr>
          <w:noProof/>
          <w:color w:val="000000"/>
          <w:lang w:val="cs-CZ"/>
        </w:rPr>
        <w:t xml:space="preserve"> indikován k léčbě plicní arteriální hypertenze (PAH) u pediatrických pacientů ve věku od 6 do 18 let</w:t>
      </w:r>
      <w:r w:rsidR="00EF1DAB">
        <w:rPr>
          <w:noProof/>
          <w:color w:val="000000"/>
          <w:lang w:val="cs-CZ"/>
        </w:rPr>
        <w:t xml:space="preserve">  s </w:t>
      </w:r>
      <w:r w:rsidRPr="000B21BD">
        <w:rPr>
          <w:noProof/>
          <w:color w:val="000000"/>
          <w:lang w:val="cs-CZ"/>
        </w:rPr>
        <w:t>funkční třídou (FC) II až III</w:t>
      </w:r>
      <w:r w:rsidR="00D64B22">
        <w:rPr>
          <w:noProof/>
          <w:color w:val="000000"/>
          <w:lang w:val="cs-CZ"/>
        </w:rPr>
        <w:t xml:space="preserve"> dle WHO</w:t>
      </w:r>
      <w:r w:rsidRPr="000B21BD">
        <w:rPr>
          <w:noProof/>
          <w:color w:val="000000"/>
          <w:lang w:val="cs-CZ"/>
        </w:rPr>
        <w:t xml:space="preserve"> (viz bod 5.1).</w:t>
      </w:r>
    </w:p>
    <w:p w14:paraId="11897A24" w14:textId="77777777" w:rsidR="00BA1DA8" w:rsidRPr="000B21BD" w:rsidRDefault="00BA1DA8" w:rsidP="00BA1DA8">
      <w:pPr>
        <w:spacing w:line="240" w:lineRule="auto"/>
        <w:rPr>
          <w:noProof/>
          <w:color w:val="000000"/>
          <w:lang w:val="cs-CZ"/>
        </w:rPr>
      </w:pPr>
    </w:p>
    <w:p w14:paraId="621F64DC" w14:textId="77777777" w:rsidR="00BA1DA8" w:rsidRPr="000B21BD" w:rsidRDefault="00BA1DA8" w:rsidP="00BA1DA8">
      <w:pPr>
        <w:keepNext/>
        <w:suppressLineNumbers/>
        <w:spacing w:line="240" w:lineRule="auto"/>
        <w:outlineLvl w:val="2"/>
        <w:rPr>
          <w:b/>
          <w:noProof/>
          <w:color w:val="000000"/>
          <w:lang w:val="cs-CZ"/>
        </w:rPr>
      </w:pPr>
      <w:r w:rsidRPr="000B21BD">
        <w:rPr>
          <w:b/>
          <w:bCs/>
          <w:color w:val="000000"/>
          <w:lang w:val="cs-CZ"/>
        </w:rPr>
        <w:t>4.2</w:t>
      </w:r>
      <w:r w:rsidRPr="000B21BD">
        <w:rPr>
          <w:b/>
          <w:bCs/>
          <w:color w:val="000000"/>
          <w:lang w:val="cs-CZ"/>
        </w:rPr>
        <w:tab/>
        <w:t>Dávkování a způsob podání</w:t>
      </w:r>
    </w:p>
    <w:p w14:paraId="696D2516" w14:textId="77777777" w:rsidR="00BA1DA8" w:rsidRPr="000B21BD" w:rsidRDefault="00BA1DA8" w:rsidP="00BA1DA8">
      <w:pPr>
        <w:keepNext/>
        <w:suppressLineNumbers/>
        <w:spacing w:line="240" w:lineRule="auto"/>
        <w:rPr>
          <w:i/>
          <w:iCs/>
          <w:noProof/>
          <w:color w:val="000000"/>
          <w:lang w:val="cs-CZ"/>
        </w:rPr>
      </w:pPr>
    </w:p>
    <w:p w14:paraId="1B349CAE" w14:textId="77777777" w:rsidR="00BA1DA8" w:rsidRPr="000B21BD" w:rsidRDefault="00BA1DA8" w:rsidP="00BA1DA8">
      <w:pPr>
        <w:keepNext/>
        <w:spacing w:line="240" w:lineRule="auto"/>
        <w:rPr>
          <w:color w:val="000000"/>
          <w:lang w:val="cs-CZ" w:bidi="he-IL"/>
        </w:rPr>
      </w:pPr>
      <w:r w:rsidRPr="000B21BD">
        <w:rPr>
          <w:color w:val="000000"/>
          <w:lang w:val="cs-CZ"/>
        </w:rPr>
        <w:t>Léčba má být zahájena a sledována pouze lékařem, který má zkušenosti s léčbou PAH. Je třeba sledovat tělesnou hmotnost a systolický krevní tlak dítěte a pravidelně kontrolovat dávku.</w:t>
      </w:r>
    </w:p>
    <w:p w14:paraId="4C6B70F7" w14:textId="77777777" w:rsidR="00BA1DA8" w:rsidRPr="000B21BD" w:rsidRDefault="00BA1DA8" w:rsidP="00BA1DA8">
      <w:pPr>
        <w:spacing w:line="240" w:lineRule="auto"/>
        <w:rPr>
          <w:noProof/>
          <w:color w:val="000000"/>
          <w:u w:val="single"/>
          <w:lang w:val="cs-CZ"/>
        </w:rPr>
      </w:pPr>
    </w:p>
    <w:p w14:paraId="50D97E95" w14:textId="77777777" w:rsidR="00BA1DA8" w:rsidRPr="000B21BD" w:rsidRDefault="00BA1DA8" w:rsidP="00BA1DA8">
      <w:pPr>
        <w:keepNext/>
        <w:suppressLineNumbers/>
        <w:spacing w:line="240" w:lineRule="auto"/>
        <w:rPr>
          <w:bCs/>
          <w:noProof/>
          <w:color w:val="000000"/>
          <w:u w:val="single"/>
          <w:lang w:val="cs-CZ"/>
        </w:rPr>
      </w:pPr>
      <w:r w:rsidRPr="000B21BD">
        <w:rPr>
          <w:bCs/>
          <w:color w:val="000000"/>
          <w:u w:val="single"/>
          <w:lang w:val="cs-CZ"/>
        </w:rPr>
        <w:t>Dávkování</w:t>
      </w:r>
    </w:p>
    <w:p w14:paraId="42DA0594" w14:textId="77777777" w:rsidR="00BA1DA8" w:rsidRPr="000B21BD" w:rsidRDefault="00BA1DA8" w:rsidP="00BA1DA8">
      <w:pPr>
        <w:keepNext/>
        <w:spacing w:line="240" w:lineRule="auto"/>
        <w:rPr>
          <w:color w:val="000000"/>
          <w:lang w:val="cs-CZ"/>
        </w:rPr>
      </w:pPr>
    </w:p>
    <w:p w14:paraId="4114C460" w14:textId="77777777" w:rsidR="00644071" w:rsidRPr="00413D7E" w:rsidRDefault="00644071" w:rsidP="00644071">
      <w:pPr>
        <w:keepNext/>
        <w:tabs>
          <w:tab w:val="clear" w:pos="567"/>
        </w:tabs>
        <w:spacing w:line="240" w:lineRule="auto"/>
        <w:rPr>
          <w:color w:val="000000"/>
          <w:lang w:val="cs-CZ"/>
        </w:rPr>
      </w:pPr>
      <w:r w:rsidRPr="00413D7E">
        <w:rPr>
          <w:color w:val="000000"/>
          <w:lang w:val="cs-CZ"/>
        </w:rPr>
        <w:t>Pediatričtí pacienti s PAH (ve věku od 6 do 18 let s tělesnou hmotností nižší než 50 kg)</w:t>
      </w:r>
    </w:p>
    <w:p w14:paraId="54BE66E6" w14:textId="77777777" w:rsidR="0070690F" w:rsidRPr="00413D7E" w:rsidRDefault="0070690F" w:rsidP="00BA1DA8">
      <w:pPr>
        <w:keepNext/>
        <w:tabs>
          <w:tab w:val="clear" w:pos="567"/>
        </w:tabs>
        <w:spacing w:line="240" w:lineRule="auto"/>
        <w:rPr>
          <w:color w:val="000000"/>
          <w:lang w:val="cs-CZ"/>
        </w:rPr>
      </w:pPr>
    </w:p>
    <w:p w14:paraId="277E5F19" w14:textId="77777777" w:rsidR="00BA1DA8" w:rsidRPr="00413D7E" w:rsidRDefault="00BA1DA8" w:rsidP="00BA1DA8">
      <w:pPr>
        <w:keepNext/>
        <w:tabs>
          <w:tab w:val="clear" w:pos="567"/>
        </w:tabs>
        <w:spacing w:line="240" w:lineRule="auto"/>
        <w:rPr>
          <w:i/>
          <w:iCs/>
          <w:color w:val="000000"/>
          <w:lang w:val="cs-CZ"/>
        </w:rPr>
      </w:pPr>
      <w:r w:rsidRPr="00413D7E">
        <w:rPr>
          <w:i/>
          <w:iCs/>
          <w:color w:val="000000"/>
          <w:lang w:val="cs-CZ"/>
        </w:rPr>
        <w:t>Úvodní dávka</w:t>
      </w:r>
    </w:p>
    <w:p w14:paraId="3612F7E2" w14:textId="77777777" w:rsidR="00BA1DA8" w:rsidRPr="000B21BD" w:rsidRDefault="00BA1DA8" w:rsidP="00BA1DA8">
      <w:pPr>
        <w:keepNext/>
        <w:tabs>
          <w:tab w:val="clear" w:pos="567"/>
        </w:tabs>
        <w:spacing w:line="240" w:lineRule="auto"/>
        <w:rPr>
          <w:color w:val="000000"/>
          <w:u w:val="single"/>
          <w:lang w:val="cs-CZ"/>
        </w:rPr>
      </w:pPr>
    </w:p>
    <w:p w14:paraId="10BC5C9D" w14:textId="77777777" w:rsidR="00BA1DA8" w:rsidRPr="000B21BD" w:rsidRDefault="00BA1DA8" w:rsidP="00BA1DA8">
      <w:pPr>
        <w:keepNext/>
        <w:tabs>
          <w:tab w:val="clear" w:pos="567"/>
        </w:tabs>
        <w:spacing w:line="240" w:lineRule="auto"/>
        <w:rPr>
          <w:i/>
          <w:iCs/>
          <w:color w:val="000000"/>
          <w:lang w:val="cs-CZ"/>
        </w:rPr>
      </w:pPr>
    </w:p>
    <w:p w14:paraId="2539BFC4" w14:textId="77777777" w:rsidR="00BA1DA8" w:rsidRPr="000B21BD" w:rsidRDefault="00BA1DA8" w:rsidP="00BA1DA8">
      <w:pPr>
        <w:keepNext/>
        <w:tabs>
          <w:tab w:val="clear" w:pos="567"/>
        </w:tabs>
        <w:spacing w:line="240" w:lineRule="auto"/>
        <w:rPr>
          <w:color w:val="000000"/>
          <w:lang w:val="cs-CZ" w:bidi="he-IL"/>
        </w:rPr>
      </w:pPr>
      <w:r w:rsidRPr="000B21BD">
        <w:rPr>
          <w:color w:val="000000"/>
          <w:lang w:val="cs-CZ"/>
        </w:rPr>
        <w:t>Pacienti začínají s dávkou riocigvátu upravenou vzhledem k tělesné hmotnosti podávanou ve formě perorální suspenze</w:t>
      </w:r>
      <w:r w:rsidR="002677A9">
        <w:rPr>
          <w:color w:val="000000"/>
          <w:lang w:val="cs-CZ"/>
        </w:rPr>
        <w:t xml:space="preserve"> (viz tabulka 1</w:t>
      </w:r>
      <w:r w:rsidR="00E4246C">
        <w:rPr>
          <w:color w:val="000000"/>
          <w:lang w:val="cs-CZ"/>
        </w:rPr>
        <w:t>)</w:t>
      </w:r>
      <w:r w:rsidRPr="000B21BD">
        <w:rPr>
          <w:color w:val="000000"/>
          <w:lang w:val="cs-CZ"/>
        </w:rPr>
        <w:t>, aby bylo dosaženo systémové expozice odpovídající úvodní dávce u dospělých (1,0 mg 3krát denně). Perorální suspenze se má užívat 3krát denně s odstupem přibližně 6 až 8 hodin</w:t>
      </w:r>
      <w:r w:rsidR="00922271">
        <w:rPr>
          <w:color w:val="000000"/>
          <w:lang w:val="cs-CZ"/>
        </w:rPr>
        <w:t>.</w:t>
      </w:r>
    </w:p>
    <w:p w14:paraId="337E75AE" w14:textId="77777777" w:rsidR="00BA1DA8" w:rsidRPr="000B21BD" w:rsidRDefault="00BA1DA8" w:rsidP="00BA1DA8">
      <w:pPr>
        <w:spacing w:line="240" w:lineRule="auto"/>
        <w:rPr>
          <w:color w:val="000000"/>
          <w:lang w:val="cs-CZ"/>
        </w:rPr>
      </w:pPr>
    </w:p>
    <w:p w14:paraId="157565E3" w14:textId="77777777" w:rsidR="00BA1DA8" w:rsidRPr="00413D7E" w:rsidRDefault="00BA1DA8" w:rsidP="00BA1DA8">
      <w:pPr>
        <w:keepNext/>
        <w:keepLines/>
        <w:spacing w:line="240" w:lineRule="auto"/>
        <w:rPr>
          <w:i/>
          <w:iCs/>
          <w:color w:val="000000"/>
          <w:lang w:val="cs-CZ"/>
        </w:rPr>
      </w:pPr>
      <w:r w:rsidRPr="00413D7E">
        <w:rPr>
          <w:i/>
          <w:iCs/>
          <w:color w:val="000000"/>
          <w:lang w:val="cs-CZ"/>
        </w:rPr>
        <w:t>Titrace</w:t>
      </w:r>
    </w:p>
    <w:p w14:paraId="53D2687D" w14:textId="77777777" w:rsidR="00BA1DA8" w:rsidRPr="000B21BD" w:rsidRDefault="00BA1DA8" w:rsidP="00BA1DA8">
      <w:pPr>
        <w:keepNext/>
        <w:spacing w:line="240" w:lineRule="auto"/>
        <w:rPr>
          <w:i/>
          <w:iCs/>
          <w:color w:val="000000"/>
          <w:lang w:val="cs-CZ"/>
        </w:rPr>
      </w:pPr>
    </w:p>
    <w:p w14:paraId="49FF7800" w14:textId="77777777" w:rsidR="00130DF1" w:rsidRPr="00413D7E" w:rsidRDefault="00130DF1" w:rsidP="00130DF1">
      <w:pPr>
        <w:keepNext/>
        <w:spacing w:line="240" w:lineRule="auto"/>
        <w:rPr>
          <w:color w:val="000000"/>
          <w:lang w:val="cs-CZ"/>
        </w:rPr>
      </w:pPr>
      <w:r w:rsidRPr="00413D7E">
        <w:rPr>
          <w:lang w:val="cs-CZ"/>
        </w:rPr>
        <w:t>S</w:t>
      </w:r>
      <w:r w:rsidRPr="00413D7E">
        <w:rPr>
          <w:color w:val="000000"/>
          <w:lang w:val="cs-CZ"/>
        </w:rPr>
        <w:t>chéma titrace</w:t>
      </w:r>
    </w:p>
    <w:p w14:paraId="68AB63C0" w14:textId="77777777" w:rsidR="00BA1DA8" w:rsidRPr="000B21BD" w:rsidRDefault="00BA1DA8" w:rsidP="00BA1DA8">
      <w:pPr>
        <w:spacing w:line="240" w:lineRule="auto"/>
        <w:rPr>
          <w:color w:val="000000"/>
          <w:lang w:val="cs-CZ"/>
        </w:rPr>
      </w:pPr>
    </w:p>
    <w:p w14:paraId="121EAF18" w14:textId="77777777" w:rsidR="00BA1DA8" w:rsidRPr="000B21BD" w:rsidRDefault="00BA1DA8" w:rsidP="00BA1DA8">
      <w:pPr>
        <w:spacing w:line="240" w:lineRule="auto"/>
        <w:rPr>
          <w:color w:val="000000"/>
          <w:lang w:val="cs-CZ"/>
        </w:rPr>
      </w:pPr>
      <w:r w:rsidRPr="000B21BD">
        <w:rPr>
          <w:color w:val="000000"/>
          <w:lang w:val="cs-CZ"/>
        </w:rPr>
        <w:t>Titrace dávky riocigvátu se má provádět na základě systolického krevního tlaku pacienta dle úvahy ošetřujícího</w:t>
      </w:r>
      <w:r w:rsidR="00920001">
        <w:rPr>
          <w:color w:val="000000"/>
          <w:lang w:val="cs-CZ"/>
        </w:rPr>
        <w:t xml:space="preserve"> </w:t>
      </w:r>
      <w:r w:rsidR="00D75851">
        <w:rPr>
          <w:color w:val="000000"/>
          <w:lang w:val="cs-CZ"/>
        </w:rPr>
        <w:t>lékaře.</w:t>
      </w:r>
    </w:p>
    <w:p w14:paraId="3E2FE63D" w14:textId="77777777" w:rsidR="00BA1DA8" w:rsidRPr="000B21BD" w:rsidRDefault="00BA1DA8" w:rsidP="00BA1DA8">
      <w:pPr>
        <w:spacing w:line="240" w:lineRule="auto"/>
        <w:rPr>
          <w:color w:val="000000"/>
          <w:lang w:val="cs-CZ"/>
        </w:rPr>
      </w:pPr>
    </w:p>
    <w:p w14:paraId="4EA086AE" w14:textId="77777777" w:rsidR="00BA1DA8" w:rsidRPr="000B21BD" w:rsidRDefault="00BA1DA8" w:rsidP="00BA1DA8">
      <w:pPr>
        <w:spacing w:line="240" w:lineRule="auto"/>
        <w:rPr>
          <w:color w:val="000000"/>
          <w:lang w:val="cs-CZ"/>
        </w:rPr>
      </w:pPr>
      <w:r w:rsidRPr="000B21BD">
        <w:rPr>
          <w:color w:val="000000"/>
          <w:lang w:val="cs-CZ"/>
        </w:rPr>
        <w:t>Dávka se má u perorální suspenze zvyšovat o </w:t>
      </w:r>
      <w:r w:rsidR="007555B5">
        <w:rPr>
          <w:color w:val="000000"/>
          <w:lang w:val="cs-CZ"/>
        </w:rPr>
        <w:t>dávku</w:t>
      </w:r>
      <w:r w:rsidR="00122428">
        <w:rPr>
          <w:color w:val="000000"/>
          <w:lang w:val="cs-CZ"/>
        </w:rPr>
        <w:t xml:space="preserve"> upravenou </w:t>
      </w:r>
      <w:r w:rsidR="00DB69A7">
        <w:rPr>
          <w:color w:val="000000"/>
          <w:lang w:val="cs-CZ"/>
        </w:rPr>
        <w:t>po</w:t>
      </w:r>
      <w:r w:rsidR="00122428">
        <w:rPr>
          <w:color w:val="000000"/>
          <w:lang w:val="cs-CZ"/>
        </w:rPr>
        <w:t>dle tělesné hmotnosti odpovídající</w:t>
      </w:r>
      <w:r w:rsidRPr="000B21BD">
        <w:rPr>
          <w:color w:val="000000"/>
          <w:lang w:val="cs-CZ"/>
        </w:rPr>
        <w:t xml:space="preserve"> 0,5 mg 3krát denně ve 2týdenních intervalech až na maximální dávku</w:t>
      </w:r>
      <w:r w:rsidR="00DB69A7">
        <w:rPr>
          <w:color w:val="000000"/>
          <w:lang w:val="cs-CZ"/>
        </w:rPr>
        <w:t xml:space="preserve"> upravenou podle tělesné </w:t>
      </w:r>
      <w:r w:rsidR="00DB69A7">
        <w:rPr>
          <w:color w:val="000000"/>
          <w:lang w:val="cs-CZ"/>
        </w:rPr>
        <w:lastRenderedPageBreak/>
        <w:t>hmotnosti odpovídající</w:t>
      </w:r>
      <w:r w:rsidRPr="000B21BD">
        <w:rPr>
          <w:color w:val="000000"/>
          <w:lang w:val="cs-CZ"/>
        </w:rPr>
        <w:t xml:space="preserve"> 2,5 mg  3 krát denně, pokud pacient nemá žádné známky ani příznaky hypotenze </w:t>
      </w:r>
      <w:r w:rsidR="00C3551B">
        <w:rPr>
          <w:color w:val="000000"/>
          <w:lang w:val="cs-CZ"/>
        </w:rPr>
        <w:t>a</w:t>
      </w:r>
      <w:r w:rsidRPr="000B21BD">
        <w:rPr>
          <w:color w:val="000000"/>
          <w:lang w:val="cs-CZ"/>
        </w:rPr>
        <w:t xml:space="preserve"> pokud je hodnota systolického krevního tlaku</w:t>
      </w:r>
    </w:p>
    <w:p w14:paraId="7F5B96DA" w14:textId="77777777" w:rsidR="00BA1DA8" w:rsidRPr="000B21BD" w:rsidRDefault="00BA1DA8" w:rsidP="00BA1DA8">
      <w:pPr>
        <w:spacing w:line="240" w:lineRule="auto"/>
        <w:rPr>
          <w:color w:val="000000"/>
          <w:lang w:val="cs-CZ"/>
        </w:rPr>
      </w:pPr>
      <w:r w:rsidRPr="000B21BD">
        <w:rPr>
          <w:color w:val="000000"/>
          <w:lang w:val="cs-CZ"/>
        </w:rPr>
        <w:t>-</w:t>
      </w:r>
      <w:r w:rsidRPr="000B21BD">
        <w:rPr>
          <w:color w:val="000000"/>
          <w:lang w:val="cs-CZ"/>
        </w:rPr>
        <w:tab/>
        <w:t>≥ 90 mmHg ve věkové skupině 6 až &lt; 12 let,</w:t>
      </w:r>
    </w:p>
    <w:p w14:paraId="77B71AA2" w14:textId="77777777" w:rsidR="00BA1DA8" w:rsidRPr="000B21BD" w:rsidRDefault="00BA1DA8" w:rsidP="00BA1DA8">
      <w:pPr>
        <w:spacing w:line="240" w:lineRule="auto"/>
        <w:rPr>
          <w:color w:val="000000"/>
          <w:lang w:val="cs-CZ"/>
        </w:rPr>
      </w:pPr>
      <w:r w:rsidRPr="000B21BD">
        <w:rPr>
          <w:color w:val="000000"/>
          <w:lang w:val="cs-CZ"/>
        </w:rPr>
        <w:t>-</w:t>
      </w:r>
      <w:r w:rsidRPr="000B21BD">
        <w:rPr>
          <w:color w:val="000000"/>
          <w:lang w:val="cs-CZ"/>
        </w:rPr>
        <w:tab/>
        <w:t>≥ 95 mmHg ve věkové skupině 12 až &lt; 18 let.</w:t>
      </w:r>
    </w:p>
    <w:p w14:paraId="4685B95A" w14:textId="77777777" w:rsidR="00BA1DA8" w:rsidRPr="000B21BD" w:rsidRDefault="00BA1DA8" w:rsidP="00BA1DA8">
      <w:pPr>
        <w:spacing w:line="240" w:lineRule="auto"/>
        <w:rPr>
          <w:color w:val="000000"/>
          <w:lang w:val="cs-CZ"/>
        </w:rPr>
      </w:pPr>
    </w:p>
    <w:p w14:paraId="13249F52" w14:textId="77777777" w:rsidR="00BA1DA8" w:rsidRPr="000B21BD" w:rsidRDefault="00BA1DA8" w:rsidP="00BA1DA8">
      <w:pPr>
        <w:spacing w:line="240" w:lineRule="auto"/>
        <w:rPr>
          <w:color w:val="000000"/>
          <w:lang w:val="cs-CZ"/>
        </w:rPr>
      </w:pPr>
      <w:r w:rsidRPr="000B21BD">
        <w:rPr>
          <w:color w:val="000000"/>
          <w:lang w:val="cs-CZ"/>
        </w:rPr>
        <w:t>Pokud klesne systolický krevní tlak pod výše specifikované hodnoty, má být dávk</w:t>
      </w:r>
      <w:r w:rsidR="00D80EC9">
        <w:rPr>
          <w:color w:val="000000"/>
          <w:lang w:val="cs-CZ"/>
        </w:rPr>
        <w:t>ování</w:t>
      </w:r>
      <w:r w:rsidR="0046256A">
        <w:rPr>
          <w:color w:val="000000"/>
          <w:lang w:val="cs-CZ"/>
        </w:rPr>
        <w:t xml:space="preserve"> zachováno</w:t>
      </w:r>
      <w:r w:rsidRPr="000B21BD">
        <w:rPr>
          <w:color w:val="000000"/>
          <w:lang w:val="cs-CZ"/>
        </w:rPr>
        <w:t xml:space="preserve">, </w:t>
      </w:r>
      <w:r w:rsidR="009F1316">
        <w:rPr>
          <w:color w:val="000000"/>
          <w:lang w:val="cs-CZ"/>
        </w:rPr>
        <w:t>d</w:t>
      </w:r>
      <w:r w:rsidRPr="000B21BD">
        <w:rPr>
          <w:color w:val="000000"/>
          <w:lang w:val="cs-CZ"/>
        </w:rPr>
        <w:t xml:space="preserve">okud pacient nemá žádné známky nebo příznaky hypotenze. Pokud kdykoli během fáze titrace </w:t>
      </w:r>
      <w:r w:rsidR="009F1316">
        <w:rPr>
          <w:color w:val="000000"/>
          <w:lang w:val="cs-CZ"/>
        </w:rPr>
        <w:t xml:space="preserve">směrem </w:t>
      </w:r>
      <w:r w:rsidRPr="000B21BD">
        <w:rPr>
          <w:color w:val="000000"/>
          <w:lang w:val="cs-CZ"/>
        </w:rPr>
        <w:t xml:space="preserve">nahoru klesne systolický krevní tlak pod výše specifikované hodnoty a pacient vykazuje známky </w:t>
      </w:r>
      <w:r w:rsidR="00043B7C">
        <w:rPr>
          <w:color w:val="000000"/>
          <w:lang w:val="cs-CZ"/>
        </w:rPr>
        <w:t>nebo</w:t>
      </w:r>
      <w:r w:rsidRPr="000B21BD">
        <w:rPr>
          <w:color w:val="000000"/>
          <w:lang w:val="cs-CZ"/>
        </w:rPr>
        <w:t xml:space="preserve"> příznaky hypotenze, má se aktuální dávka postupně sn</w:t>
      </w:r>
      <w:r w:rsidR="00A63B75">
        <w:rPr>
          <w:color w:val="000000"/>
          <w:lang w:val="cs-CZ"/>
        </w:rPr>
        <w:t>ížit</w:t>
      </w:r>
      <w:r w:rsidRPr="000B21BD">
        <w:rPr>
          <w:color w:val="000000"/>
          <w:lang w:val="cs-CZ"/>
        </w:rPr>
        <w:t xml:space="preserve"> o </w:t>
      </w:r>
      <w:r w:rsidR="007F4113">
        <w:rPr>
          <w:color w:val="000000"/>
          <w:lang w:val="cs-CZ"/>
        </w:rPr>
        <w:t>d</w:t>
      </w:r>
      <w:r w:rsidR="00A63B75">
        <w:rPr>
          <w:color w:val="000000"/>
          <w:lang w:val="cs-CZ"/>
        </w:rPr>
        <w:t>ávku</w:t>
      </w:r>
      <w:r w:rsidR="00264F56">
        <w:rPr>
          <w:color w:val="000000"/>
          <w:lang w:val="cs-CZ"/>
        </w:rPr>
        <w:t xml:space="preserve"> upravenou podle tělesné hmotnosti</w:t>
      </w:r>
      <w:r w:rsidR="00A82B41">
        <w:rPr>
          <w:color w:val="000000"/>
          <w:lang w:val="cs-CZ"/>
        </w:rPr>
        <w:t xml:space="preserve"> odpovídající</w:t>
      </w:r>
      <w:r w:rsidRPr="000B21BD">
        <w:rPr>
          <w:color w:val="000000"/>
          <w:lang w:val="cs-CZ"/>
        </w:rPr>
        <w:t xml:space="preserve"> </w:t>
      </w:r>
      <w:r w:rsidR="007F4113">
        <w:rPr>
          <w:color w:val="000000"/>
          <w:lang w:val="cs-CZ"/>
        </w:rPr>
        <w:t>0</w:t>
      </w:r>
      <w:r w:rsidRPr="000B21BD">
        <w:rPr>
          <w:color w:val="000000"/>
          <w:lang w:val="cs-CZ"/>
        </w:rPr>
        <w:t>,5 mg 3krát denně.</w:t>
      </w:r>
    </w:p>
    <w:p w14:paraId="7F00B64C" w14:textId="77777777" w:rsidR="00BA1DA8" w:rsidRPr="000B21BD" w:rsidRDefault="00BA1DA8" w:rsidP="00BA1DA8">
      <w:pPr>
        <w:spacing w:line="240" w:lineRule="auto"/>
        <w:rPr>
          <w:color w:val="000000"/>
          <w:lang w:val="cs-CZ"/>
        </w:rPr>
      </w:pPr>
    </w:p>
    <w:p w14:paraId="595E7393" w14:textId="77777777" w:rsidR="00BA1DA8" w:rsidRPr="000B21BD" w:rsidRDefault="00BA1DA8" w:rsidP="00BA1DA8">
      <w:pPr>
        <w:keepNext/>
        <w:spacing w:line="240" w:lineRule="auto"/>
        <w:rPr>
          <w:i/>
          <w:iCs/>
          <w:color w:val="000000"/>
          <w:lang w:val="cs-CZ" w:bidi="he-IL"/>
        </w:rPr>
      </w:pPr>
      <w:r w:rsidRPr="000B21BD">
        <w:rPr>
          <w:i/>
          <w:iCs/>
          <w:color w:val="000000"/>
          <w:lang w:val="cs-CZ"/>
        </w:rPr>
        <w:t>Udržovací dávka</w:t>
      </w:r>
    </w:p>
    <w:p w14:paraId="1784B2E2" w14:textId="77777777" w:rsidR="00BA1DA8" w:rsidRPr="000B21BD" w:rsidRDefault="00BA1DA8" w:rsidP="00BA1DA8">
      <w:pPr>
        <w:keepNext/>
        <w:spacing w:line="240" w:lineRule="auto"/>
        <w:rPr>
          <w:color w:val="000000"/>
          <w:lang w:val="cs-CZ"/>
        </w:rPr>
      </w:pPr>
    </w:p>
    <w:p w14:paraId="58CF51D4" w14:textId="77777777" w:rsidR="00BA1DA8" w:rsidRPr="000B21BD" w:rsidRDefault="00BA1DA8" w:rsidP="00BA1DA8">
      <w:pPr>
        <w:keepNext/>
        <w:spacing w:line="240" w:lineRule="auto"/>
        <w:rPr>
          <w:color w:val="000000"/>
          <w:lang w:val="cs-CZ"/>
        </w:rPr>
      </w:pPr>
      <w:r w:rsidRPr="000B21BD">
        <w:rPr>
          <w:color w:val="000000"/>
          <w:lang w:val="cs-CZ"/>
        </w:rPr>
        <w:t xml:space="preserve">Pokud se neobjeví žádné známky a příznaky hypotenze, má být </w:t>
      </w:r>
      <w:r w:rsidR="00AA5E1A">
        <w:rPr>
          <w:color w:val="000000"/>
          <w:lang w:val="cs-CZ"/>
        </w:rPr>
        <w:t>zachována</w:t>
      </w:r>
      <w:r w:rsidRPr="000B21BD">
        <w:rPr>
          <w:color w:val="000000"/>
          <w:lang w:val="cs-CZ"/>
        </w:rPr>
        <w:t xml:space="preserve"> stanovená individuální dávka.</w:t>
      </w:r>
    </w:p>
    <w:p w14:paraId="24832808" w14:textId="77777777" w:rsidR="00BA1DA8" w:rsidRPr="000B21BD" w:rsidRDefault="00BA1DA8" w:rsidP="00BA1DA8">
      <w:pPr>
        <w:keepNext/>
        <w:spacing w:line="240" w:lineRule="auto"/>
        <w:rPr>
          <w:color w:val="000000"/>
          <w:lang w:val="cs-CZ"/>
        </w:rPr>
      </w:pPr>
      <w:r w:rsidRPr="000B21BD">
        <w:rPr>
          <w:color w:val="000000"/>
          <w:lang w:val="cs-CZ"/>
        </w:rPr>
        <w:t>Maximální dávka závisí na tělesné hmotnosti a je uvedena v tabulce 1.</w:t>
      </w:r>
    </w:p>
    <w:p w14:paraId="56A3719A" w14:textId="77777777" w:rsidR="00BA1DA8" w:rsidRPr="000B21BD" w:rsidRDefault="00BA1DA8" w:rsidP="00BA1DA8">
      <w:pPr>
        <w:spacing w:line="240" w:lineRule="auto"/>
        <w:rPr>
          <w:color w:val="000000"/>
          <w:lang w:val="cs-CZ"/>
        </w:rPr>
      </w:pPr>
      <w:r w:rsidRPr="000B21BD">
        <w:rPr>
          <w:color w:val="000000"/>
          <w:lang w:val="cs-CZ"/>
        </w:rPr>
        <w:t>Při intoleranci má být vždy zváženo snížení dávky.</w:t>
      </w:r>
    </w:p>
    <w:p w14:paraId="574A11B6" w14:textId="77777777" w:rsidR="00BA1DA8" w:rsidRPr="000B21BD" w:rsidRDefault="00BA1DA8" w:rsidP="00BA1DA8">
      <w:pPr>
        <w:spacing w:line="240" w:lineRule="auto"/>
        <w:rPr>
          <w:color w:val="000000"/>
          <w:lang w:val="cs-CZ"/>
        </w:rPr>
      </w:pPr>
    </w:p>
    <w:p w14:paraId="4F965B1E" w14:textId="77777777" w:rsidR="00365562" w:rsidRDefault="00365562" w:rsidP="00C1337E">
      <w:pPr>
        <w:keepNext/>
        <w:spacing w:line="240" w:lineRule="auto"/>
        <w:ind w:left="-142"/>
        <w:rPr>
          <w:b/>
          <w:lang w:val="cs-CZ"/>
        </w:rPr>
      </w:pPr>
    </w:p>
    <w:p w14:paraId="56326C3B" w14:textId="77777777" w:rsidR="00C1337E" w:rsidRPr="000B21BD" w:rsidRDefault="00C1337E" w:rsidP="00C1337E">
      <w:pPr>
        <w:keepNext/>
        <w:spacing w:line="240" w:lineRule="auto"/>
        <w:ind w:left="-142"/>
        <w:rPr>
          <w:b/>
          <w:lang w:val="cs-CZ"/>
        </w:rPr>
      </w:pPr>
      <w:r w:rsidRPr="000B21BD">
        <w:rPr>
          <w:b/>
          <w:lang w:val="cs-CZ"/>
        </w:rPr>
        <w:t>Tabulka 1: Dávk</w:t>
      </w:r>
      <w:r w:rsidR="001E10E7">
        <w:rPr>
          <w:b/>
          <w:lang w:val="cs-CZ"/>
        </w:rPr>
        <w:t>ování</w:t>
      </w:r>
      <w:r w:rsidRPr="000B21BD">
        <w:rPr>
          <w:b/>
          <w:lang w:val="cs-CZ"/>
        </w:rPr>
        <w:t xml:space="preserve"> přípravku Adempas upraven</w:t>
      </w:r>
      <w:r w:rsidR="00D94C78">
        <w:rPr>
          <w:b/>
          <w:lang w:val="cs-CZ"/>
        </w:rPr>
        <w:t>é</w:t>
      </w:r>
      <w:r w:rsidRPr="000B21BD">
        <w:rPr>
          <w:b/>
          <w:lang w:val="cs-CZ"/>
        </w:rPr>
        <w:t xml:space="preserve"> </w:t>
      </w:r>
      <w:r w:rsidR="00D94C78">
        <w:rPr>
          <w:b/>
          <w:lang w:val="cs-CZ"/>
        </w:rPr>
        <w:t>podle</w:t>
      </w:r>
      <w:r w:rsidRPr="000B21BD">
        <w:rPr>
          <w:b/>
          <w:lang w:val="cs-CZ"/>
        </w:rPr>
        <w:t> tělesné hmotnosti u </w:t>
      </w:r>
      <w:r w:rsidR="0061670A">
        <w:rPr>
          <w:b/>
          <w:lang w:val="cs-CZ"/>
        </w:rPr>
        <w:t xml:space="preserve">pediatrických </w:t>
      </w:r>
      <w:r w:rsidRPr="000B21BD">
        <w:rPr>
          <w:b/>
          <w:lang w:val="cs-CZ"/>
        </w:rPr>
        <w:t>pacientů s tělesnou hmotností menší než 50 kg</w:t>
      </w:r>
      <w:r w:rsidR="009245C4">
        <w:rPr>
          <w:b/>
          <w:lang w:val="cs-CZ"/>
        </w:rPr>
        <w:t xml:space="preserve"> na dosažení</w:t>
      </w:r>
      <w:r w:rsidR="00A1465B">
        <w:rPr>
          <w:b/>
          <w:lang w:val="cs-CZ"/>
        </w:rPr>
        <w:t xml:space="preserve"> expozice ekvivalentní dospělým</w:t>
      </w:r>
      <w:r w:rsidRPr="000B21BD">
        <w:rPr>
          <w:b/>
          <w:lang w:val="cs-CZ"/>
        </w:rPr>
        <w:t>.</w:t>
      </w:r>
    </w:p>
    <w:tbl>
      <w:tblPr>
        <w:tblW w:w="415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46"/>
        <w:gridCol w:w="1416"/>
        <w:gridCol w:w="1415"/>
        <w:gridCol w:w="1549"/>
      </w:tblGrid>
      <w:tr w:rsidR="00B11E4E" w:rsidRPr="000B21BD" w14:paraId="6516C2F8" w14:textId="77777777" w:rsidTr="00413D7E">
        <w:trPr>
          <w:trHeight w:val="431"/>
        </w:trPr>
        <w:tc>
          <w:tcPr>
            <w:tcW w:w="1130" w:type="pct"/>
            <w:tcBorders>
              <w:top w:val="single" w:sz="4" w:space="0" w:color="auto"/>
              <w:left w:val="single" w:sz="4" w:space="0" w:color="auto"/>
              <w:bottom w:val="single" w:sz="4" w:space="0" w:color="auto"/>
              <w:right w:val="single" w:sz="4" w:space="0" w:color="auto"/>
            </w:tcBorders>
            <w:hideMark/>
          </w:tcPr>
          <w:p w14:paraId="676F0792" w14:textId="77777777" w:rsidR="00B11E4E" w:rsidRPr="000B21BD" w:rsidRDefault="00B11E4E" w:rsidP="009A46F1">
            <w:pPr>
              <w:jc w:val="center"/>
              <w:rPr>
                <w:b/>
                <w:lang w:val="cs-CZ"/>
              </w:rPr>
            </w:pPr>
            <w:r w:rsidRPr="000B21BD">
              <w:rPr>
                <w:b/>
                <w:lang w:val="cs-CZ"/>
              </w:rPr>
              <w:t>Tělesná hmotnost (kg)</w:t>
            </w:r>
          </w:p>
        </w:tc>
        <w:tc>
          <w:tcPr>
            <w:tcW w:w="960" w:type="pct"/>
            <w:tcBorders>
              <w:top w:val="single" w:sz="4" w:space="0" w:color="auto"/>
              <w:left w:val="single" w:sz="4" w:space="0" w:color="auto"/>
              <w:bottom w:val="single" w:sz="4" w:space="0" w:color="auto"/>
              <w:right w:val="single" w:sz="4" w:space="0" w:color="auto"/>
            </w:tcBorders>
            <w:hideMark/>
          </w:tcPr>
          <w:p w14:paraId="29825AB6" w14:textId="77777777" w:rsidR="00B11E4E" w:rsidRPr="000B21BD" w:rsidRDefault="00AB7821" w:rsidP="009A46F1">
            <w:pPr>
              <w:keepNext/>
              <w:jc w:val="center"/>
              <w:rPr>
                <w:b/>
                <w:lang w:val="cs-CZ"/>
              </w:rPr>
            </w:pPr>
            <w:r>
              <w:rPr>
                <w:b/>
                <w:lang w:val="cs-CZ"/>
              </w:rPr>
              <w:t xml:space="preserve">Dávka odpovídající </w:t>
            </w:r>
            <w:r w:rsidR="00B11E4E" w:rsidRPr="000B21BD">
              <w:rPr>
                <w:b/>
                <w:lang w:val="cs-CZ"/>
              </w:rPr>
              <w:t xml:space="preserve"> 1,0</w:t>
            </w:r>
            <w:r w:rsidR="00B11E4E" w:rsidRPr="000B21BD">
              <w:rPr>
                <w:lang w:val="cs-CZ" w:bidi="he-IL"/>
              </w:rPr>
              <w:t> </w:t>
            </w:r>
            <w:r w:rsidR="00B11E4E" w:rsidRPr="000B21BD">
              <w:rPr>
                <w:b/>
                <w:lang w:val="cs-CZ"/>
              </w:rPr>
              <w:t>mg</w:t>
            </w:r>
            <w:r w:rsidR="00B11E4E" w:rsidRPr="00C2492A">
              <w:rPr>
                <w:i/>
                <w:iCs/>
                <w:color w:val="000000"/>
                <w:lang w:val="en-US"/>
              </w:rPr>
              <w:t>*</w:t>
            </w:r>
            <w:r w:rsidR="00B11E4E" w:rsidRPr="000B21BD">
              <w:rPr>
                <w:b/>
                <w:lang w:val="cs-CZ"/>
              </w:rPr>
              <w:t xml:space="preserve"> (ml)</w:t>
            </w:r>
          </w:p>
        </w:tc>
        <w:tc>
          <w:tcPr>
            <w:tcW w:w="940" w:type="pct"/>
            <w:tcBorders>
              <w:top w:val="single" w:sz="4" w:space="0" w:color="auto"/>
              <w:left w:val="single" w:sz="4" w:space="0" w:color="auto"/>
              <w:bottom w:val="single" w:sz="4" w:space="0" w:color="auto"/>
              <w:right w:val="single" w:sz="4" w:space="0" w:color="auto"/>
            </w:tcBorders>
            <w:hideMark/>
          </w:tcPr>
          <w:p w14:paraId="08DEB676" w14:textId="77777777" w:rsidR="00B11E4E" w:rsidRPr="000B21BD" w:rsidRDefault="00633E97" w:rsidP="009A46F1">
            <w:pPr>
              <w:keepNext/>
              <w:jc w:val="center"/>
              <w:rPr>
                <w:b/>
                <w:lang w:val="cs-CZ"/>
              </w:rPr>
            </w:pPr>
            <w:r>
              <w:rPr>
                <w:b/>
                <w:lang w:val="cs-CZ"/>
              </w:rPr>
              <w:t xml:space="preserve">Dávka odpovídající </w:t>
            </w:r>
            <w:r w:rsidRPr="000B21BD">
              <w:rPr>
                <w:b/>
                <w:lang w:val="cs-CZ"/>
              </w:rPr>
              <w:t xml:space="preserve"> </w:t>
            </w:r>
            <w:r w:rsidR="00B11E4E" w:rsidRPr="000B21BD">
              <w:rPr>
                <w:b/>
                <w:lang w:val="cs-CZ"/>
              </w:rPr>
              <w:t>1,5</w:t>
            </w:r>
            <w:r w:rsidR="00B11E4E" w:rsidRPr="000B21BD">
              <w:rPr>
                <w:lang w:val="cs-CZ" w:bidi="he-IL"/>
              </w:rPr>
              <w:t> </w:t>
            </w:r>
            <w:r w:rsidR="00B11E4E" w:rsidRPr="000B21BD">
              <w:rPr>
                <w:b/>
                <w:lang w:val="cs-CZ"/>
              </w:rPr>
              <w:t>mg</w:t>
            </w:r>
            <w:r w:rsidR="00B11E4E" w:rsidRPr="00C2492A">
              <w:rPr>
                <w:i/>
                <w:iCs/>
                <w:color w:val="000000"/>
                <w:lang w:val="en-US"/>
              </w:rPr>
              <w:t>*</w:t>
            </w:r>
            <w:r w:rsidR="00B11E4E" w:rsidRPr="000B21BD">
              <w:rPr>
                <w:b/>
                <w:lang w:val="cs-CZ"/>
              </w:rPr>
              <w:t xml:space="preserve"> (ml)</w:t>
            </w:r>
          </w:p>
        </w:tc>
        <w:tc>
          <w:tcPr>
            <w:tcW w:w="940" w:type="pct"/>
            <w:tcBorders>
              <w:top w:val="single" w:sz="4" w:space="0" w:color="auto"/>
              <w:left w:val="single" w:sz="4" w:space="0" w:color="auto"/>
              <w:bottom w:val="single" w:sz="4" w:space="0" w:color="auto"/>
              <w:right w:val="single" w:sz="4" w:space="0" w:color="auto"/>
            </w:tcBorders>
            <w:hideMark/>
          </w:tcPr>
          <w:p w14:paraId="630A8523" w14:textId="77777777" w:rsidR="00B11E4E" w:rsidRPr="000B21BD" w:rsidRDefault="00633E97" w:rsidP="009A46F1">
            <w:pPr>
              <w:keepNext/>
              <w:jc w:val="center"/>
              <w:rPr>
                <w:b/>
                <w:lang w:val="cs-CZ"/>
              </w:rPr>
            </w:pPr>
            <w:r>
              <w:rPr>
                <w:b/>
                <w:lang w:val="cs-CZ"/>
              </w:rPr>
              <w:t xml:space="preserve">Dávka odpovídající </w:t>
            </w:r>
            <w:r w:rsidRPr="000B21BD">
              <w:rPr>
                <w:b/>
                <w:lang w:val="cs-CZ"/>
              </w:rPr>
              <w:t xml:space="preserve"> </w:t>
            </w:r>
            <w:r w:rsidR="00B11E4E" w:rsidRPr="000B21BD">
              <w:rPr>
                <w:b/>
                <w:lang w:val="cs-CZ"/>
              </w:rPr>
              <w:t>2,0</w:t>
            </w:r>
            <w:r w:rsidR="00B11E4E" w:rsidRPr="000B21BD">
              <w:rPr>
                <w:lang w:val="cs-CZ" w:bidi="he-IL"/>
              </w:rPr>
              <w:t> </w:t>
            </w:r>
            <w:r w:rsidR="00B11E4E" w:rsidRPr="000B21BD">
              <w:rPr>
                <w:b/>
                <w:lang w:val="cs-CZ"/>
              </w:rPr>
              <w:t>mg</w:t>
            </w:r>
            <w:r w:rsidR="00B11E4E" w:rsidRPr="00C2492A">
              <w:rPr>
                <w:i/>
                <w:iCs/>
                <w:color w:val="000000"/>
                <w:lang w:val="en-US"/>
              </w:rPr>
              <w:t>*</w:t>
            </w:r>
            <w:r w:rsidR="00B11E4E" w:rsidRPr="000B21BD">
              <w:rPr>
                <w:b/>
                <w:lang w:val="cs-CZ"/>
              </w:rPr>
              <w:t xml:space="preserve"> (ml)</w:t>
            </w:r>
          </w:p>
        </w:tc>
        <w:tc>
          <w:tcPr>
            <w:tcW w:w="1029" w:type="pct"/>
            <w:tcBorders>
              <w:top w:val="single" w:sz="4" w:space="0" w:color="auto"/>
              <w:left w:val="single" w:sz="4" w:space="0" w:color="auto"/>
              <w:bottom w:val="single" w:sz="4" w:space="0" w:color="auto"/>
              <w:right w:val="single" w:sz="4" w:space="0" w:color="auto"/>
            </w:tcBorders>
            <w:hideMark/>
          </w:tcPr>
          <w:p w14:paraId="25A2795E" w14:textId="77777777" w:rsidR="00B11E4E" w:rsidRPr="000B21BD" w:rsidRDefault="00633E97" w:rsidP="009A46F1">
            <w:pPr>
              <w:keepNext/>
              <w:jc w:val="center"/>
              <w:rPr>
                <w:b/>
                <w:lang w:val="cs-CZ"/>
              </w:rPr>
            </w:pPr>
            <w:r>
              <w:rPr>
                <w:b/>
                <w:lang w:val="cs-CZ"/>
              </w:rPr>
              <w:t xml:space="preserve">Dávka odpovídající </w:t>
            </w:r>
            <w:r w:rsidRPr="000B21BD">
              <w:rPr>
                <w:b/>
                <w:lang w:val="cs-CZ"/>
              </w:rPr>
              <w:t xml:space="preserve"> </w:t>
            </w:r>
            <w:r w:rsidR="00B11E4E" w:rsidRPr="000B21BD">
              <w:rPr>
                <w:b/>
                <w:lang w:val="cs-CZ"/>
              </w:rPr>
              <w:t>2,5</w:t>
            </w:r>
            <w:r w:rsidR="00B11E4E" w:rsidRPr="000B21BD">
              <w:rPr>
                <w:lang w:val="cs-CZ" w:bidi="he-IL"/>
              </w:rPr>
              <w:t> </w:t>
            </w:r>
            <w:r w:rsidR="00B11E4E" w:rsidRPr="000B21BD">
              <w:rPr>
                <w:b/>
                <w:lang w:val="cs-CZ"/>
              </w:rPr>
              <w:t>mg</w:t>
            </w:r>
            <w:r w:rsidR="00B11E4E" w:rsidRPr="00C2492A">
              <w:rPr>
                <w:i/>
                <w:iCs/>
                <w:color w:val="000000"/>
                <w:lang w:val="en-US"/>
              </w:rPr>
              <w:t>*</w:t>
            </w:r>
            <w:r w:rsidR="00B11E4E" w:rsidRPr="000B21BD">
              <w:rPr>
                <w:b/>
                <w:lang w:val="cs-CZ"/>
              </w:rPr>
              <w:t xml:space="preserve"> (ml)</w:t>
            </w:r>
          </w:p>
        </w:tc>
      </w:tr>
      <w:tr w:rsidR="00B11E4E" w:rsidRPr="000B21BD" w14:paraId="71C40EC6" w14:textId="77777777" w:rsidTr="00413D7E">
        <w:tc>
          <w:tcPr>
            <w:tcW w:w="1130" w:type="pct"/>
            <w:tcBorders>
              <w:top w:val="single" w:sz="4" w:space="0" w:color="auto"/>
              <w:left w:val="single" w:sz="4" w:space="0" w:color="auto"/>
              <w:bottom w:val="single" w:sz="4" w:space="0" w:color="auto"/>
              <w:right w:val="single" w:sz="4" w:space="0" w:color="auto"/>
            </w:tcBorders>
          </w:tcPr>
          <w:p w14:paraId="35428A4C" w14:textId="77777777" w:rsidR="00B11E4E" w:rsidRPr="000B21BD" w:rsidRDefault="00B11E4E" w:rsidP="009A46F1">
            <w:pPr>
              <w:rPr>
                <w:lang w:val="cs-CZ"/>
              </w:rPr>
            </w:pPr>
            <w:r w:rsidRPr="000B21BD">
              <w:rPr>
                <w:szCs w:val="24"/>
                <w:lang w:val="cs-CZ" w:bidi="he-IL"/>
              </w:rPr>
              <w:t>12 kg až &lt; 14 kg</w:t>
            </w:r>
          </w:p>
        </w:tc>
        <w:tc>
          <w:tcPr>
            <w:tcW w:w="960" w:type="pct"/>
            <w:tcBorders>
              <w:top w:val="single" w:sz="4" w:space="0" w:color="auto"/>
              <w:left w:val="single" w:sz="4" w:space="0" w:color="auto"/>
              <w:bottom w:val="single" w:sz="4" w:space="0" w:color="auto"/>
              <w:right w:val="single" w:sz="4" w:space="0" w:color="auto"/>
            </w:tcBorders>
          </w:tcPr>
          <w:p w14:paraId="54C05628" w14:textId="77777777" w:rsidR="00B11E4E" w:rsidRPr="000B21BD" w:rsidRDefault="00B11E4E" w:rsidP="009A46F1">
            <w:pPr>
              <w:keepNext/>
              <w:jc w:val="center"/>
              <w:rPr>
                <w:lang w:val="cs-CZ"/>
              </w:rPr>
            </w:pPr>
            <w:r w:rsidRPr="000B21BD">
              <w:rPr>
                <w:lang w:val="cs-CZ"/>
              </w:rPr>
              <w:t>1,8</w:t>
            </w:r>
          </w:p>
        </w:tc>
        <w:tc>
          <w:tcPr>
            <w:tcW w:w="940" w:type="pct"/>
            <w:tcBorders>
              <w:top w:val="single" w:sz="4" w:space="0" w:color="auto"/>
              <w:left w:val="single" w:sz="4" w:space="0" w:color="auto"/>
              <w:bottom w:val="single" w:sz="4" w:space="0" w:color="auto"/>
              <w:right w:val="single" w:sz="4" w:space="0" w:color="auto"/>
            </w:tcBorders>
          </w:tcPr>
          <w:p w14:paraId="71B6207C" w14:textId="77777777" w:rsidR="00B11E4E" w:rsidRPr="000B21BD" w:rsidRDefault="00B11E4E" w:rsidP="009A46F1">
            <w:pPr>
              <w:keepNext/>
              <w:jc w:val="center"/>
              <w:rPr>
                <w:lang w:val="cs-CZ"/>
              </w:rPr>
            </w:pPr>
            <w:r w:rsidRPr="000B21BD">
              <w:rPr>
                <w:lang w:val="cs-CZ"/>
              </w:rPr>
              <w:t>2,6</w:t>
            </w:r>
          </w:p>
        </w:tc>
        <w:tc>
          <w:tcPr>
            <w:tcW w:w="940" w:type="pct"/>
            <w:tcBorders>
              <w:top w:val="single" w:sz="4" w:space="0" w:color="auto"/>
              <w:left w:val="single" w:sz="4" w:space="0" w:color="auto"/>
              <w:bottom w:val="single" w:sz="4" w:space="0" w:color="auto"/>
              <w:right w:val="single" w:sz="4" w:space="0" w:color="auto"/>
            </w:tcBorders>
          </w:tcPr>
          <w:p w14:paraId="73091AB9" w14:textId="77777777" w:rsidR="00B11E4E" w:rsidRPr="000B21BD" w:rsidRDefault="00B11E4E" w:rsidP="009A46F1">
            <w:pPr>
              <w:keepNext/>
              <w:jc w:val="center"/>
              <w:rPr>
                <w:lang w:val="cs-CZ"/>
              </w:rPr>
            </w:pPr>
            <w:r w:rsidRPr="000B21BD">
              <w:rPr>
                <w:lang w:val="cs-CZ"/>
              </w:rPr>
              <w:t>3,4</w:t>
            </w:r>
          </w:p>
        </w:tc>
        <w:tc>
          <w:tcPr>
            <w:tcW w:w="1029" w:type="pct"/>
            <w:tcBorders>
              <w:top w:val="single" w:sz="4" w:space="0" w:color="auto"/>
              <w:left w:val="single" w:sz="4" w:space="0" w:color="auto"/>
              <w:bottom w:val="single" w:sz="4" w:space="0" w:color="auto"/>
              <w:right w:val="single" w:sz="4" w:space="0" w:color="auto"/>
            </w:tcBorders>
          </w:tcPr>
          <w:p w14:paraId="3F5317C7" w14:textId="77777777" w:rsidR="00B11E4E" w:rsidRPr="000B21BD" w:rsidRDefault="00B11E4E" w:rsidP="009A46F1">
            <w:pPr>
              <w:keepNext/>
              <w:jc w:val="center"/>
              <w:rPr>
                <w:lang w:val="cs-CZ"/>
              </w:rPr>
            </w:pPr>
            <w:r w:rsidRPr="000B21BD">
              <w:rPr>
                <w:lang w:val="cs-CZ"/>
              </w:rPr>
              <w:t>4,2</w:t>
            </w:r>
          </w:p>
        </w:tc>
      </w:tr>
      <w:tr w:rsidR="00B11E4E" w:rsidRPr="000B21BD" w14:paraId="64B4CA30" w14:textId="77777777" w:rsidTr="00413D7E">
        <w:tc>
          <w:tcPr>
            <w:tcW w:w="1130" w:type="pct"/>
            <w:tcBorders>
              <w:top w:val="single" w:sz="4" w:space="0" w:color="auto"/>
              <w:left w:val="single" w:sz="4" w:space="0" w:color="auto"/>
              <w:bottom w:val="single" w:sz="4" w:space="0" w:color="auto"/>
              <w:right w:val="single" w:sz="4" w:space="0" w:color="auto"/>
            </w:tcBorders>
            <w:hideMark/>
          </w:tcPr>
          <w:p w14:paraId="0977A7D6" w14:textId="77777777" w:rsidR="00B11E4E" w:rsidRPr="000B21BD" w:rsidRDefault="00B11E4E" w:rsidP="009A46F1">
            <w:pPr>
              <w:rPr>
                <w:lang w:val="cs-CZ"/>
              </w:rPr>
            </w:pPr>
            <w:r w:rsidRPr="000B21BD">
              <w:rPr>
                <w:szCs w:val="24"/>
                <w:lang w:val="cs-CZ" w:bidi="he-IL"/>
              </w:rPr>
              <w:t>14 kg až &lt; 16 kg</w:t>
            </w:r>
          </w:p>
        </w:tc>
        <w:tc>
          <w:tcPr>
            <w:tcW w:w="960" w:type="pct"/>
            <w:tcBorders>
              <w:top w:val="single" w:sz="4" w:space="0" w:color="auto"/>
              <w:left w:val="single" w:sz="4" w:space="0" w:color="auto"/>
              <w:bottom w:val="single" w:sz="4" w:space="0" w:color="auto"/>
              <w:right w:val="single" w:sz="4" w:space="0" w:color="auto"/>
            </w:tcBorders>
            <w:hideMark/>
          </w:tcPr>
          <w:p w14:paraId="4E6E716B" w14:textId="77777777" w:rsidR="00B11E4E" w:rsidRPr="000B21BD" w:rsidRDefault="00B11E4E" w:rsidP="009A46F1">
            <w:pPr>
              <w:keepNext/>
              <w:jc w:val="center"/>
              <w:rPr>
                <w:lang w:val="cs-CZ"/>
              </w:rPr>
            </w:pPr>
            <w:r w:rsidRPr="000B21BD">
              <w:rPr>
                <w:lang w:val="cs-CZ"/>
              </w:rPr>
              <w:t>1,8</w:t>
            </w:r>
          </w:p>
        </w:tc>
        <w:tc>
          <w:tcPr>
            <w:tcW w:w="940" w:type="pct"/>
            <w:tcBorders>
              <w:top w:val="single" w:sz="4" w:space="0" w:color="auto"/>
              <w:left w:val="single" w:sz="4" w:space="0" w:color="auto"/>
              <w:bottom w:val="single" w:sz="4" w:space="0" w:color="auto"/>
              <w:right w:val="single" w:sz="4" w:space="0" w:color="auto"/>
            </w:tcBorders>
            <w:hideMark/>
          </w:tcPr>
          <w:p w14:paraId="7E01E3F1" w14:textId="77777777" w:rsidR="00B11E4E" w:rsidRPr="000B21BD" w:rsidRDefault="00B11E4E" w:rsidP="009A46F1">
            <w:pPr>
              <w:keepNext/>
              <w:jc w:val="center"/>
              <w:rPr>
                <w:lang w:val="cs-CZ"/>
              </w:rPr>
            </w:pPr>
            <w:r w:rsidRPr="000B21BD">
              <w:rPr>
                <w:lang w:val="cs-CZ"/>
              </w:rPr>
              <w:t>2,8</w:t>
            </w:r>
          </w:p>
        </w:tc>
        <w:tc>
          <w:tcPr>
            <w:tcW w:w="940" w:type="pct"/>
            <w:tcBorders>
              <w:top w:val="single" w:sz="4" w:space="0" w:color="auto"/>
              <w:left w:val="single" w:sz="4" w:space="0" w:color="auto"/>
              <w:bottom w:val="single" w:sz="4" w:space="0" w:color="auto"/>
              <w:right w:val="single" w:sz="4" w:space="0" w:color="auto"/>
            </w:tcBorders>
            <w:hideMark/>
          </w:tcPr>
          <w:p w14:paraId="29929F18" w14:textId="77777777" w:rsidR="00B11E4E" w:rsidRPr="000B21BD" w:rsidRDefault="00B11E4E" w:rsidP="009A46F1">
            <w:pPr>
              <w:keepNext/>
              <w:jc w:val="center"/>
              <w:rPr>
                <w:lang w:val="cs-CZ"/>
              </w:rPr>
            </w:pPr>
            <w:r w:rsidRPr="000B21BD">
              <w:rPr>
                <w:lang w:val="cs-CZ"/>
              </w:rPr>
              <w:t>3,8</w:t>
            </w:r>
          </w:p>
        </w:tc>
        <w:tc>
          <w:tcPr>
            <w:tcW w:w="1029" w:type="pct"/>
            <w:tcBorders>
              <w:top w:val="single" w:sz="4" w:space="0" w:color="auto"/>
              <w:left w:val="single" w:sz="4" w:space="0" w:color="auto"/>
              <w:bottom w:val="single" w:sz="4" w:space="0" w:color="auto"/>
              <w:right w:val="single" w:sz="4" w:space="0" w:color="auto"/>
            </w:tcBorders>
            <w:hideMark/>
          </w:tcPr>
          <w:p w14:paraId="78EE3003" w14:textId="77777777" w:rsidR="00B11E4E" w:rsidRPr="000B21BD" w:rsidRDefault="00B11E4E" w:rsidP="009A46F1">
            <w:pPr>
              <w:keepNext/>
              <w:jc w:val="center"/>
              <w:rPr>
                <w:lang w:val="cs-CZ"/>
              </w:rPr>
            </w:pPr>
            <w:r w:rsidRPr="000B21BD">
              <w:rPr>
                <w:lang w:val="cs-CZ"/>
              </w:rPr>
              <w:t>4,6</w:t>
            </w:r>
          </w:p>
        </w:tc>
      </w:tr>
      <w:tr w:rsidR="00B11E4E" w:rsidRPr="000B21BD" w14:paraId="43F9B6D4" w14:textId="77777777" w:rsidTr="00413D7E">
        <w:tc>
          <w:tcPr>
            <w:tcW w:w="1130" w:type="pct"/>
            <w:tcBorders>
              <w:top w:val="single" w:sz="4" w:space="0" w:color="auto"/>
              <w:left w:val="single" w:sz="4" w:space="0" w:color="auto"/>
              <w:bottom w:val="single" w:sz="4" w:space="0" w:color="auto"/>
              <w:right w:val="single" w:sz="4" w:space="0" w:color="auto"/>
            </w:tcBorders>
            <w:hideMark/>
          </w:tcPr>
          <w:p w14:paraId="06BD913F" w14:textId="77777777" w:rsidR="00B11E4E" w:rsidRPr="000B21BD" w:rsidRDefault="00B11E4E" w:rsidP="009A46F1">
            <w:pPr>
              <w:rPr>
                <w:lang w:val="cs-CZ"/>
              </w:rPr>
            </w:pPr>
            <w:r w:rsidRPr="000B21BD">
              <w:rPr>
                <w:szCs w:val="24"/>
                <w:lang w:val="cs-CZ" w:bidi="he-IL"/>
              </w:rPr>
              <w:t>16 kg až &lt; 18 kg</w:t>
            </w:r>
          </w:p>
        </w:tc>
        <w:tc>
          <w:tcPr>
            <w:tcW w:w="960" w:type="pct"/>
            <w:tcBorders>
              <w:top w:val="single" w:sz="4" w:space="0" w:color="auto"/>
              <w:left w:val="single" w:sz="4" w:space="0" w:color="auto"/>
              <w:bottom w:val="single" w:sz="4" w:space="0" w:color="auto"/>
              <w:right w:val="single" w:sz="4" w:space="0" w:color="auto"/>
            </w:tcBorders>
            <w:hideMark/>
          </w:tcPr>
          <w:p w14:paraId="3179D064" w14:textId="77777777" w:rsidR="00B11E4E" w:rsidRPr="000B21BD" w:rsidRDefault="00B11E4E" w:rsidP="009A46F1">
            <w:pPr>
              <w:keepNext/>
              <w:jc w:val="center"/>
              <w:rPr>
                <w:lang w:val="cs-CZ"/>
              </w:rPr>
            </w:pPr>
            <w:r w:rsidRPr="000B21BD">
              <w:rPr>
                <w:lang w:val="cs-CZ"/>
              </w:rPr>
              <w:t>2,0</w:t>
            </w:r>
          </w:p>
        </w:tc>
        <w:tc>
          <w:tcPr>
            <w:tcW w:w="940" w:type="pct"/>
            <w:tcBorders>
              <w:top w:val="single" w:sz="4" w:space="0" w:color="auto"/>
              <w:left w:val="single" w:sz="4" w:space="0" w:color="auto"/>
              <w:bottom w:val="single" w:sz="4" w:space="0" w:color="auto"/>
              <w:right w:val="single" w:sz="4" w:space="0" w:color="auto"/>
            </w:tcBorders>
            <w:hideMark/>
          </w:tcPr>
          <w:p w14:paraId="293C5024" w14:textId="77777777" w:rsidR="00B11E4E" w:rsidRPr="000B21BD" w:rsidRDefault="00B11E4E" w:rsidP="009A46F1">
            <w:pPr>
              <w:keepNext/>
              <w:jc w:val="center"/>
              <w:rPr>
                <w:lang w:val="cs-CZ"/>
              </w:rPr>
            </w:pPr>
            <w:r w:rsidRPr="000B21BD">
              <w:rPr>
                <w:lang w:val="cs-CZ"/>
              </w:rPr>
              <w:t>3,2</w:t>
            </w:r>
          </w:p>
        </w:tc>
        <w:tc>
          <w:tcPr>
            <w:tcW w:w="940" w:type="pct"/>
            <w:tcBorders>
              <w:top w:val="single" w:sz="4" w:space="0" w:color="auto"/>
              <w:left w:val="single" w:sz="4" w:space="0" w:color="auto"/>
              <w:bottom w:val="single" w:sz="4" w:space="0" w:color="auto"/>
              <w:right w:val="single" w:sz="4" w:space="0" w:color="auto"/>
            </w:tcBorders>
            <w:hideMark/>
          </w:tcPr>
          <w:p w14:paraId="09DB3752" w14:textId="77777777" w:rsidR="00B11E4E" w:rsidRPr="000B21BD" w:rsidRDefault="00B11E4E" w:rsidP="009A46F1">
            <w:pPr>
              <w:keepNext/>
              <w:jc w:val="center"/>
              <w:rPr>
                <w:lang w:val="cs-CZ"/>
              </w:rPr>
            </w:pPr>
            <w:r w:rsidRPr="000B21BD">
              <w:rPr>
                <w:lang w:val="cs-CZ"/>
              </w:rPr>
              <w:t>4,2</w:t>
            </w:r>
          </w:p>
        </w:tc>
        <w:tc>
          <w:tcPr>
            <w:tcW w:w="1029" w:type="pct"/>
            <w:tcBorders>
              <w:top w:val="single" w:sz="4" w:space="0" w:color="auto"/>
              <w:left w:val="single" w:sz="4" w:space="0" w:color="auto"/>
              <w:bottom w:val="single" w:sz="4" w:space="0" w:color="auto"/>
              <w:right w:val="single" w:sz="4" w:space="0" w:color="auto"/>
            </w:tcBorders>
            <w:hideMark/>
          </w:tcPr>
          <w:p w14:paraId="39E5E7C8" w14:textId="77777777" w:rsidR="00B11E4E" w:rsidRPr="000B21BD" w:rsidRDefault="00B11E4E" w:rsidP="009A46F1">
            <w:pPr>
              <w:keepNext/>
              <w:jc w:val="center"/>
              <w:rPr>
                <w:lang w:val="cs-CZ"/>
              </w:rPr>
            </w:pPr>
            <w:r w:rsidRPr="000B21BD">
              <w:rPr>
                <w:lang w:val="cs-CZ"/>
              </w:rPr>
              <w:t>5,0</w:t>
            </w:r>
          </w:p>
        </w:tc>
      </w:tr>
      <w:tr w:rsidR="00B11E4E" w:rsidRPr="000B21BD" w14:paraId="15F1EBE7" w14:textId="77777777" w:rsidTr="00413D7E">
        <w:tc>
          <w:tcPr>
            <w:tcW w:w="1130" w:type="pct"/>
            <w:tcBorders>
              <w:top w:val="single" w:sz="4" w:space="0" w:color="auto"/>
              <w:left w:val="single" w:sz="4" w:space="0" w:color="auto"/>
              <w:bottom w:val="single" w:sz="4" w:space="0" w:color="auto"/>
              <w:right w:val="single" w:sz="4" w:space="0" w:color="auto"/>
            </w:tcBorders>
            <w:hideMark/>
          </w:tcPr>
          <w:p w14:paraId="5DE7AE51" w14:textId="77777777" w:rsidR="00B11E4E" w:rsidRPr="000B21BD" w:rsidRDefault="00B11E4E" w:rsidP="009A46F1">
            <w:pPr>
              <w:rPr>
                <w:lang w:val="cs-CZ"/>
              </w:rPr>
            </w:pPr>
            <w:r w:rsidRPr="000B21BD">
              <w:rPr>
                <w:szCs w:val="24"/>
                <w:lang w:val="cs-CZ" w:bidi="he-IL"/>
              </w:rPr>
              <w:t>18 kg až &lt; 20 kg</w:t>
            </w:r>
          </w:p>
        </w:tc>
        <w:tc>
          <w:tcPr>
            <w:tcW w:w="960" w:type="pct"/>
            <w:tcBorders>
              <w:top w:val="single" w:sz="4" w:space="0" w:color="auto"/>
              <w:left w:val="single" w:sz="4" w:space="0" w:color="auto"/>
              <w:bottom w:val="single" w:sz="4" w:space="0" w:color="auto"/>
              <w:right w:val="single" w:sz="4" w:space="0" w:color="auto"/>
            </w:tcBorders>
            <w:hideMark/>
          </w:tcPr>
          <w:p w14:paraId="1C174852" w14:textId="77777777" w:rsidR="00B11E4E" w:rsidRPr="000B21BD" w:rsidRDefault="00B11E4E" w:rsidP="009A46F1">
            <w:pPr>
              <w:keepNext/>
              <w:jc w:val="center"/>
              <w:rPr>
                <w:lang w:val="cs-CZ"/>
              </w:rPr>
            </w:pPr>
            <w:r w:rsidRPr="000B21BD">
              <w:rPr>
                <w:lang w:val="cs-CZ"/>
              </w:rPr>
              <w:t>2,2</w:t>
            </w:r>
          </w:p>
        </w:tc>
        <w:tc>
          <w:tcPr>
            <w:tcW w:w="940" w:type="pct"/>
            <w:tcBorders>
              <w:top w:val="single" w:sz="4" w:space="0" w:color="auto"/>
              <w:left w:val="single" w:sz="4" w:space="0" w:color="auto"/>
              <w:bottom w:val="single" w:sz="4" w:space="0" w:color="auto"/>
              <w:right w:val="single" w:sz="4" w:space="0" w:color="auto"/>
            </w:tcBorders>
            <w:hideMark/>
          </w:tcPr>
          <w:p w14:paraId="443E4509" w14:textId="77777777" w:rsidR="00B11E4E" w:rsidRPr="000B21BD" w:rsidRDefault="00B11E4E" w:rsidP="009A46F1">
            <w:pPr>
              <w:keepNext/>
              <w:jc w:val="center"/>
              <w:rPr>
                <w:lang w:val="cs-CZ"/>
              </w:rPr>
            </w:pPr>
            <w:r w:rsidRPr="000B21BD">
              <w:rPr>
                <w:lang w:val="cs-CZ"/>
              </w:rPr>
              <w:t>3,4</w:t>
            </w:r>
          </w:p>
        </w:tc>
        <w:tc>
          <w:tcPr>
            <w:tcW w:w="940" w:type="pct"/>
            <w:tcBorders>
              <w:top w:val="single" w:sz="4" w:space="0" w:color="auto"/>
              <w:left w:val="single" w:sz="4" w:space="0" w:color="auto"/>
              <w:bottom w:val="single" w:sz="4" w:space="0" w:color="auto"/>
              <w:right w:val="single" w:sz="4" w:space="0" w:color="auto"/>
            </w:tcBorders>
            <w:hideMark/>
          </w:tcPr>
          <w:p w14:paraId="23EB3C8B" w14:textId="77777777" w:rsidR="00B11E4E" w:rsidRPr="000B21BD" w:rsidRDefault="00B11E4E" w:rsidP="009A46F1">
            <w:pPr>
              <w:keepNext/>
              <w:jc w:val="center"/>
              <w:rPr>
                <w:lang w:val="cs-CZ"/>
              </w:rPr>
            </w:pPr>
            <w:r w:rsidRPr="000B21BD">
              <w:rPr>
                <w:lang w:val="cs-CZ"/>
              </w:rPr>
              <w:t>4,4</w:t>
            </w:r>
          </w:p>
        </w:tc>
        <w:tc>
          <w:tcPr>
            <w:tcW w:w="1029" w:type="pct"/>
            <w:tcBorders>
              <w:top w:val="single" w:sz="4" w:space="0" w:color="auto"/>
              <w:left w:val="single" w:sz="4" w:space="0" w:color="auto"/>
              <w:bottom w:val="single" w:sz="4" w:space="0" w:color="auto"/>
              <w:right w:val="single" w:sz="4" w:space="0" w:color="auto"/>
            </w:tcBorders>
            <w:hideMark/>
          </w:tcPr>
          <w:p w14:paraId="127E64E9" w14:textId="77777777" w:rsidR="00B11E4E" w:rsidRPr="000B21BD" w:rsidRDefault="00B11E4E" w:rsidP="009A46F1">
            <w:pPr>
              <w:keepNext/>
              <w:jc w:val="center"/>
              <w:rPr>
                <w:lang w:val="cs-CZ"/>
              </w:rPr>
            </w:pPr>
            <w:r w:rsidRPr="000B21BD">
              <w:rPr>
                <w:lang w:val="cs-CZ"/>
              </w:rPr>
              <w:t>5,5</w:t>
            </w:r>
          </w:p>
        </w:tc>
      </w:tr>
      <w:tr w:rsidR="00B11E4E" w:rsidRPr="000B21BD" w14:paraId="022630F0" w14:textId="77777777" w:rsidTr="00413D7E">
        <w:tc>
          <w:tcPr>
            <w:tcW w:w="1130" w:type="pct"/>
            <w:tcBorders>
              <w:top w:val="single" w:sz="4" w:space="0" w:color="auto"/>
              <w:left w:val="single" w:sz="4" w:space="0" w:color="auto"/>
              <w:bottom w:val="single" w:sz="4" w:space="0" w:color="auto"/>
              <w:right w:val="single" w:sz="4" w:space="0" w:color="auto"/>
            </w:tcBorders>
            <w:hideMark/>
          </w:tcPr>
          <w:p w14:paraId="7CF3CBAA" w14:textId="77777777" w:rsidR="00B11E4E" w:rsidRPr="000B21BD" w:rsidRDefault="00B11E4E" w:rsidP="009A46F1">
            <w:pPr>
              <w:rPr>
                <w:lang w:val="cs-CZ"/>
              </w:rPr>
            </w:pPr>
            <w:r w:rsidRPr="000B21BD">
              <w:rPr>
                <w:szCs w:val="24"/>
                <w:lang w:val="cs-CZ" w:bidi="he-IL"/>
              </w:rPr>
              <w:t>20 kg až &lt; 25 kg</w:t>
            </w:r>
          </w:p>
        </w:tc>
        <w:tc>
          <w:tcPr>
            <w:tcW w:w="960" w:type="pct"/>
            <w:tcBorders>
              <w:top w:val="single" w:sz="4" w:space="0" w:color="auto"/>
              <w:left w:val="single" w:sz="4" w:space="0" w:color="auto"/>
              <w:bottom w:val="single" w:sz="4" w:space="0" w:color="auto"/>
              <w:right w:val="single" w:sz="4" w:space="0" w:color="auto"/>
            </w:tcBorders>
            <w:hideMark/>
          </w:tcPr>
          <w:p w14:paraId="2FD9354A" w14:textId="77777777" w:rsidR="00B11E4E" w:rsidRPr="000B21BD" w:rsidRDefault="00B11E4E" w:rsidP="009A46F1">
            <w:pPr>
              <w:keepNext/>
              <w:jc w:val="center"/>
              <w:rPr>
                <w:lang w:val="cs-CZ"/>
              </w:rPr>
            </w:pPr>
            <w:r w:rsidRPr="000B21BD">
              <w:rPr>
                <w:lang w:val="cs-CZ"/>
              </w:rPr>
              <w:t>2,6</w:t>
            </w:r>
          </w:p>
        </w:tc>
        <w:tc>
          <w:tcPr>
            <w:tcW w:w="940" w:type="pct"/>
            <w:tcBorders>
              <w:top w:val="single" w:sz="4" w:space="0" w:color="auto"/>
              <w:left w:val="single" w:sz="4" w:space="0" w:color="auto"/>
              <w:bottom w:val="single" w:sz="4" w:space="0" w:color="auto"/>
              <w:right w:val="single" w:sz="4" w:space="0" w:color="auto"/>
            </w:tcBorders>
            <w:hideMark/>
          </w:tcPr>
          <w:p w14:paraId="3ADE2D87" w14:textId="77777777" w:rsidR="00B11E4E" w:rsidRPr="000B21BD" w:rsidRDefault="00B11E4E" w:rsidP="009A46F1">
            <w:pPr>
              <w:keepNext/>
              <w:jc w:val="center"/>
              <w:rPr>
                <w:lang w:val="cs-CZ"/>
              </w:rPr>
            </w:pPr>
            <w:r w:rsidRPr="000B21BD">
              <w:rPr>
                <w:lang w:val="cs-CZ"/>
              </w:rPr>
              <w:t>3,8</w:t>
            </w:r>
          </w:p>
        </w:tc>
        <w:tc>
          <w:tcPr>
            <w:tcW w:w="940" w:type="pct"/>
            <w:tcBorders>
              <w:top w:val="single" w:sz="4" w:space="0" w:color="auto"/>
              <w:left w:val="single" w:sz="4" w:space="0" w:color="auto"/>
              <w:bottom w:val="single" w:sz="4" w:space="0" w:color="auto"/>
              <w:right w:val="single" w:sz="4" w:space="0" w:color="auto"/>
            </w:tcBorders>
            <w:hideMark/>
          </w:tcPr>
          <w:p w14:paraId="78855F1E" w14:textId="77777777" w:rsidR="00B11E4E" w:rsidRPr="000B21BD" w:rsidRDefault="00B11E4E" w:rsidP="009A46F1">
            <w:pPr>
              <w:keepNext/>
              <w:jc w:val="center"/>
              <w:rPr>
                <w:lang w:val="cs-CZ"/>
              </w:rPr>
            </w:pPr>
            <w:r w:rsidRPr="000B21BD">
              <w:rPr>
                <w:lang w:val="cs-CZ"/>
              </w:rPr>
              <w:t>5,0</w:t>
            </w:r>
          </w:p>
        </w:tc>
        <w:tc>
          <w:tcPr>
            <w:tcW w:w="1029" w:type="pct"/>
            <w:tcBorders>
              <w:top w:val="single" w:sz="4" w:space="0" w:color="auto"/>
              <w:left w:val="single" w:sz="4" w:space="0" w:color="auto"/>
              <w:bottom w:val="single" w:sz="4" w:space="0" w:color="auto"/>
              <w:right w:val="single" w:sz="4" w:space="0" w:color="auto"/>
            </w:tcBorders>
            <w:hideMark/>
          </w:tcPr>
          <w:p w14:paraId="2F9F0240" w14:textId="77777777" w:rsidR="00B11E4E" w:rsidRPr="000B21BD" w:rsidRDefault="00B11E4E" w:rsidP="009A46F1">
            <w:pPr>
              <w:keepNext/>
              <w:jc w:val="center"/>
              <w:rPr>
                <w:lang w:val="cs-CZ"/>
              </w:rPr>
            </w:pPr>
            <w:r w:rsidRPr="000B21BD">
              <w:rPr>
                <w:lang w:val="cs-CZ"/>
              </w:rPr>
              <w:t>6,5</w:t>
            </w:r>
          </w:p>
        </w:tc>
      </w:tr>
      <w:tr w:rsidR="00B11E4E" w:rsidRPr="000B21BD" w14:paraId="1059A7CB" w14:textId="77777777" w:rsidTr="00413D7E">
        <w:trPr>
          <w:trHeight w:val="207"/>
        </w:trPr>
        <w:tc>
          <w:tcPr>
            <w:tcW w:w="1130" w:type="pct"/>
            <w:tcBorders>
              <w:top w:val="single" w:sz="4" w:space="0" w:color="auto"/>
              <w:left w:val="single" w:sz="4" w:space="0" w:color="auto"/>
              <w:bottom w:val="single" w:sz="4" w:space="0" w:color="auto"/>
              <w:right w:val="single" w:sz="4" w:space="0" w:color="auto"/>
            </w:tcBorders>
            <w:hideMark/>
          </w:tcPr>
          <w:p w14:paraId="0E3018F1" w14:textId="77777777" w:rsidR="00B11E4E" w:rsidRPr="000B21BD" w:rsidRDefault="00B11E4E" w:rsidP="009A46F1">
            <w:pPr>
              <w:rPr>
                <w:lang w:val="cs-CZ"/>
              </w:rPr>
            </w:pPr>
            <w:r w:rsidRPr="000B21BD">
              <w:rPr>
                <w:szCs w:val="24"/>
                <w:lang w:val="cs-CZ" w:bidi="he-IL"/>
              </w:rPr>
              <w:t>25 kg až &lt; 30 kg</w:t>
            </w:r>
          </w:p>
        </w:tc>
        <w:tc>
          <w:tcPr>
            <w:tcW w:w="960" w:type="pct"/>
            <w:tcBorders>
              <w:top w:val="single" w:sz="4" w:space="0" w:color="auto"/>
              <w:left w:val="single" w:sz="4" w:space="0" w:color="auto"/>
              <w:bottom w:val="single" w:sz="4" w:space="0" w:color="auto"/>
              <w:right w:val="single" w:sz="4" w:space="0" w:color="auto"/>
            </w:tcBorders>
            <w:hideMark/>
          </w:tcPr>
          <w:p w14:paraId="6639A068" w14:textId="77777777" w:rsidR="00B11E4E" w:rsidRPr="000B21BD" w:rsidRDefault="00B11E4E" w:rsidP="009A46F1">
            <w:pPr>
              <w:keepNext/>
              <w:jc w:val="center"/>
              <w:rPr>
                <w:lang w:val="cs-CZ"/>
              </w:rPr>
            </w:pPr>
            <w:r w:rsidRPr="000B21BD">
              <w:rPr>
                <w:lang w:val="cs-CZ"/>
              </w:rPr>
              <w:t>3,0</w:t>
            </w:r>
          </w:p>
        </w:tc>
        <w:tc>
          <w:tcPr>
            <w:tcW w:w="940" w:type="pct"/>
            <w:tcBorders>
              <w:top w:val="single" w:sz="4" w:space="0" w:color="auto"/>
              <w:left w:val="single" w:sz="4" w:space="0" w:color="auto"/>
              <w:bottom w:val="single" w:sz="4" w:space="0" w:color="auto"/>
              <w:right w:val="single" w:sz="4" w:space="0" w:color="auto"/>
            </w:tcBorders>
            <w:hideMark/>
          </w:tcPr>
          <w:p w14:paraId="4BCB91DE" w14:textId="77777777" w:rsidR="00B11E4E" w:rsidRPr="000B21BD" w:rsidRDefault="00B11E4E" w:rsidP="009A46F1">
            <w:pPr>
              <w:keepNext/>
              <w:jc w:val="center"/>
              <w:rPr>
                <w:lang w:val="cs-CZ"/>
              </w:rPr>
            </w:pPr>
            <w:r w:rsidRPr="000B21BD">
              <w:rPr>
                <w:lang w:val="cs-CZ"/>
              </w:rPr>
              <w:t>4,4</w:t>
            </w:r>
          </w:p>
        </w:tc>
        <w:tc>
          <w:tcPr>
            <w:tcW w:w="940" w:type="pct"/>
            <w:tcBorders>
              <w:top w:val="single" w:sz="4" w:space="0" w:color="auto"/>
              <w:left w:val="single" w:sz="4" w:space="0" w:color="auto"/>
              <w:bottom w:val="single" w:sz="4" w:space="0" w:color="auto"/>
              <w:right w:val="single" w:sz="4" w:space="0" w:color="auto"/>
            </w:tcBorders>
            <w:hideMark/>
          </w:tcPr>
          <w:p w14:paraId="5BA7D48D" w14:textId="77777777" w:rsidR="00B11E4E" w:rsidRPr="000B21BD" w:rsidRDefault="00B11E4E" w:rsidP="009A46F1">
            <w:pPr>
              <w:keepNext/>
              <w:jc w:val="center"/>
              <w:rPr>
                <w:lang w:val="cs-CZ"/>
              </w:rPr>
            </w:pPr>
            <w:r w:rsidRPr="000B21BD">
              <w:rPr>
                <w:lang w:val="cs-CZ"/>
              </w:rPr>
              <w:t>6,0</w:t>
            </w:r>
          </w:p>
        </w:tc>
        <w:tc>
          <w:tcPr>
            <w:tcW w:w="1029" w:type="pct"/>
            <w:tcBorders>
              <w:top w:val="single" w:sz="4" w:space="0" w:color="auto"/>
              <w:left w:val="single" w:sz="4" w:space="0" w:color="auto"/>
              <w:bottom w:val="single" w:sz="4" w:space="0" w:color="auto"/>
              <w:right w:val="single" w:sz="4" w:space="0" w:color="auto"/>
            </w:tcBorders>
            <w:hideMark/>
          </w:tcPr>
          <w:p w14:paraId="50921C6F" w14:textId="77777777" w:rsidR="00B11E4E" w:rsidRPr="000B21BD" w:rsidRDefault="00B11E4E" w:rsidP="009A46F1">
            <w:pPr>
              <w:keepNext/>
              <w:jc w:val="center"/>
              <w:rPr>
                <w:lang w:val="cs-CZ"/>
              </w:rPr>
            </w:pPr>
            <w:r w:rsidRPr="000B21BD">
              <w:rPr>
                <w:lang w:val="cs-CZ"/>
              </w:rPr>
              <w:t>7,5</w:t>
            </w:r>
          </w:p>
        </w:tc>
      </w:tr>
      <w:tr w:rsidR="00B11E4E" w:rsidRPr="000B21BD" w14:paraId="79E73D9D" w14:textId="77777777" w:rsidTr="00413D7E">
        <w:trPr>
          <w:trHeight w:val="43"/>
        </w:trPr>
        <w:tc>
          <w:tcPr>
            <w:tcW w:w="1130" w:type="pct"/>
            <w:tcBorders>
              <w:top w:val="single" w:sz="4" w:space="0" w:color="auto"/>
              <w:left w:val="single" w:sz="4" w:space="0" w:color="auto"/>
              <w:bottom w:val="single" w:sz="4" w:space="0" w:color="auto"/>
              <w:right w:val="single" w:sz="4" w:space="0" w:color="auto"/>
            </w:tcBorders>
            <w:hideMark/>
          </w:tcPr>
          <w:p w14:paraId="5A86C593" w14:textId="77777777" w:rsidR="00B11E4E" w:rsidRPr="000B21BD" w:rsidRDefault="00B11E4E" w:rsidP="009A46F1">
            <w:pPr>
              <w:rPr>
                <w:lang w:val="cs-CZ"/>
              </w:rPr>
            </w:pPr>
            <w:r w:rsidRPr="000B21BD">
              <w:rPr>
                <w:szCs w:val="24"/>
                <w:lang w:val="cs-CZ" w:bidi="he-IL"/>
              </w:rPr>
              <w:t>30 kg až &lt; 35 kg</w:t>
            </w:r>
          </w:p>
        </w:tc>
        <w:tc>
          <w:tcPr>
            <w:tcW w:w="960" w:type="pct"/>
            <w:tcBorders>
              <w:top w:val="single" w:sz="4" w:space="0" w:color="auto"/>
              <w:left w:val="single" w:sz="4" w:space="0" w:color="auto"/>
              <w:bottom w:val="single" w:sz="4" w:space="0" w:color="auto"/>
              <w:right w:val="single" w:sz="4" w:space="0" w:color="auto"/>
            </w:tcBorders>
            <w:hideMark/>
          </w:tcPr>
          <w:p w14:paraId="7F568665" w14:textId="77777777" w:rsidR="00B11E4E" w:rsidRPr="000B21BD" w:rsidRDefault="00B11E4E" w:rsidP="009A46F1">
            <w:pPr>
              <w:keepNext/>
              <w:jc w:val="center"/>
              <w:rPr>
                <w:lang w:val="cs-CZ"/>
              </w:rPr>
            </w:pPr>
            <w:r w:rsidRPr="000B21BD">
              <w:rPr>
                <w:lang w:val="cs-CZ"/>
              </w:rPr>
              <w:t>3,4</w:t>
            </w:r>
          </w:p>
        </w:tc>
        <w:tc>
          <w:tcPr>
            <w:tcW w:w="940" w:type="pct"/>
            <w:tcBorders>
              <w:top w:val="single" w:sz="4" w:space="0" w:color="auto"/>
              <w:left w:val="single" w:sz="4" w:space="0" w:color="auto"/>
              <w:bottom w:val="single" w:sz="4" w:space="0" w:color="auto"/>
              <w:right w:val="single" w:sz="4" w:space="0" w:color="auto"/>
            </w:tcBorders>
            <w:hideMark/>
          </w:tcPr>
          <w:p w14:paraId="356EC368" w14:textId="77777777" w:rsidR="00B11E4E" w:rsidRPr="000B21BD" w:rsidRDefault="00B11E4E" w:rsidP="009A46F1">
            <w:pPr>
              <w:keepNext/>
              <w:jc w:val="center"/>
              <w:rPr>
                <w:lang w:val="cs-CZ"/>
              </w:rPr>
            </w:pPr>
            <w:r w:rsidRPr="000B21BD">
              <w:rPr>
                <w:lang w:val="cs-CZ"/>
              </w:rPr>
              <w:t>5,0</w:t>
            </w:r>
          </w:p>
        </w:tc>
        <w:tc>
          <w:tcPr>
            <w:tcW w:w="940" w:type="pct"/>
            <w:tcBorders>
              <w:top w:val="single" w:sz="4" w:space="0" w:color="auto"/>
              <w:left w:val="single" w:sz="4" w:space="0" w:color="auto"/>
              <w:bottom w:val="single" w:sz="4" w:space="0" w:color="auto"/>
              <w:right w:val="single" w:sz="4" w:space="0" w:color="auto"/>
            </w:tcBorders>
            <w:hideMark/>
          </w:tcPr>
          <w:p w14:paraId="754B4A37" w14:textId="77777777" w:rsidR="00B11E4E" w:rsidRPr="000B21BD" w:rsidRDefault="00B11E4E" w:rsidP="009A46F1">
            <w:pPr>
              <w:keepNext/>
              <w:jc w:val="center"/>
              <w:rPr>
                <w:lang w:val="cs-CZ"/>
              </w:rPr>
            </w:pPr>
            <w:r w:rsidRPr="000B21BD">
              <w:rPr>
                <w:lang w:val="cs-CZ"/>
              </w:rPr>
              <w:t>6,5</w:t>
            </w:r>
          </w:p>
        </w:tc>
        <w:tc>
          <w:tcPr>
            <w:tcW w:w="1029" w:type="pct"/>
            <w:tcBorders>
              <w:top w:val="single" w:sz="4" w:space="0" w:color="auto"/>
              <w:left w:val="single" w:sz="4" w:space="0" w:color="auto"/>
              <w:bottom w:val="single" w:sz="4" w:space="0" w:color="auto"/>
              <w:right w:val="single" w:sz="4" w:space="0" w:color="auto"/>
            </w:tcBorders>
            <w:hideMark/>
          </w:tcPr>
          <w:p w14:paraId="646B0D39" w14:textId="77777777" w:rsidR="00B11E4E" w:rsidRPr="000B21BD" w:rsidRDefault="00B11E4E" w:rsidP="009A46F1">
            <w:pPr>
              <w:keepNext/>
              <w:jc w:val="center"/>
              <w:rPr>
                <w:lang w:val="cs-CZ"/>
              </w:rPr>
            </w:pPr>
            <w:r w:rsidRPr="000B21BD">
              <w:rPr>
                <w:lang w:val="cs-CZ"/>
              </w:rPr>
              <w:t>8,5</w:t>
            </w:r>
          </w:p>
        </w:tc>
      </w:tr>
      <w:tr w:rsidR="00B11E4E" w:rsidRPr="000B21BD" w14:paraId="19159BC4" w14:textId="77777777" w:rsidTr="00413D7E">
        <w:tc>
          <w:tcPr>
            <w:tcW w:w="1130" w:type="pct"/>
            <w:tcBorders>
              <w:top w:val="single" w:sz="4" w:space="0" w:color="auto"/>
              <w:left w:val="single" w:sz="4" w:space="0" w:color="auto"/>
              <w:bottom w:val="single" w:sz="4" w:space="0" w:color="auto"/>
              <w:right w:val="single" w:sz="4" w:space="0" w:color="auto"/>
            </w:tcBorders>
            <w:hideMark/>
          </w:tcPr>
          <w:p w14:paraId="37339E2E" w14:textId="77777777" w:rsidR="00B11E4E" w:rsidRPr="000B21BD" w:rsidRDefault="00B11E4E" w:rsidP="009A46F1">
            <w:pPr>
              <w:rPr>
                <w:lang w:val="cs-CZ"/>
              </w:rPr>
            </w:pPr>
            <w:r w:rsidRPr="000B21BD">
              <w:rPr>
                <w:szCs w:val="24"/>
                <w:lang w:val="cs-CZ" w:bidi="he-IL"/>
              </w:rPr>
              <w:t>35 kg až &lt; 40 kg</w:t>
            </w:r>
          </w:p>
        </w:tc>
        <w:tc>
          <w:tcPr>
            <w:tcW w:w="960" w:type="pct"/>
            <w:tcBorders>
              <w:top w:val="single" w:sz="4" w:space="0" w:color="auto"/>
              <w:left w:val="single" w:sz="4" w:space="0" w:color="auto"/>
              <w:bottom w:val="single" w:sz="4" w:space="0" w:color="auto"/>
              <w:right w:val="single" w:sz="4" w:space="0" w:color="auto"/>
            </w:tcBorders>
            <w:hideMark/>
          </w:tcPr>
          <w:p w14:paraId="52482526" w14:textId="77777777" w:rsidR="00B11E4E" w:rsidRPr="000B21BD" w:rsidRDefault="00B11E4E" w:rsidP="009A46F1">
            <w:pPr>
              <w:keepNext/>
              <w:jc w:val="center"/>
              <w:rPr>
                <w:lang w:val="cs-CZ"/>
              </w:rPr>
            </w:pPr>
            <w:r w:rsidRPr="000B21BD">
              <w:rPr>
                <w:lang w:val="cs-CZ"/>
              </w:rPr>
              <w:t>3,8</w:t>
            </w:r>
          </w:p>
        </w:tc>
        <w:tc>
          <w:tcPr>
            <w:tcW w:w="940" w:type="pct"/>
            <w:tcBorders>
              <w:top w:val="single" w:sz="4" w:space="0" w:color="auto"/>
              <w:left w:val="single" w:sz="4" w:space="0" w:color="auto"/>
              <w:bottom w:val="single" w:sz="4" w:space="0" w:color="auto"/>
              <w:right w:val="single" w:sz="4" w:space="0" w:color="auto"/>
            </w:tcBorders>
            <w:hideMark/>
          </w:tcPr>
          <w:p w14:paraId="34C605DC" w14:textId="77777777" w:rsidR="00B11E4E" w:rsidRPr="000B21BD" w:rsidRDefault="00B11E4E" w:rsidP="009A46F1">
            <w:pPr>
              <w:keepNext/>
              <w:jc w:val="center"/>
              <w:rPr>
                <w:lang w:val="cs-CZ"/>
              </w:rPr>
            </w:pPr>
            <w:r w:rsidRPr="000B21BD">
              <w:rPr>
                <w:lang w:val="cs-CZ"/>
              </w:rPr>
              <w:t>5,5</w:t>
            </w:r>
          </w:p>
        </w:tc>
        <w:tc>
          <w:tcPr>
            <w:tcW w:w="940" w:type="pct"/>
            <w:tcBorders>
              <w:top w:val="single" w:sz="4" w:space="0" w:color="auto"/>
              <w:left w:val="single" w:sz="4" w:space="0" w:color="auto"/>
              <w:bottom w:val="single" w:sz="4" w:space="0" w:color="auto"/>
              <w:right w:val="single" w:sz="4" w:space="0" w:color="auto"/>
            </w:tcBorders>
            <w:hideMark/>
          </w:tcPr>
          <w:p w14:paraId="2BDBA7B5" w14:textId="77777777" w:rsidR="00B11E4E" w:rsidRPr="000B21BD" w:rsidRDefault="00B11E4E" w:rsidP="009A46F1">
            <w:pPr>
              <w:keepNext/>
              <w:jc w:val="center"/>
              <w:rPr>
                <w:lang w:val="cs-CZ"/>
              </w:rPr>
            </w:pPr>
            <w:r w:rsidRPr="000B21BD">
              <w:rPr>
                <w:lang w:val="cs-CZ"/>
              </w:rPr>
              <w:t>7,5</w:t>
            </w:r>
          </w:p>
        </w:tc>
        <w:tc>
          <w:tcPr>
            <w:tcW w:w="1029" w:type="pct"/>
            <w:tcBorders>
              <w:top w:val="single" w:sz="4" w:space="0" w:color="auto"/>
              <w:left w:val="single" w:sz="4" w:space="0" w:color="auto"/>
              <w:bottom w:val="single" w:sz="4" w:space="0" w:color="auto"/>
              <w:right w:val="single" w:sz="4" w:space="0" w:color="auto"/>
            </w:tcBorders>
            <w:hideMark/>
          </w:tcPr>
          <w:p w14:paraId="24BD9BFA" w14:textId="77777777" w:rsidR="00B11E4E" w:rsidRPr="000B21BD" w:rsidRDefault="00B11E4E" w:rsidP="009A46F1">
            <w:pPr>
              <w:keepNext/>
              <w:jc w:val="center"/>
              <w:rPr>
                <w:lang w:val="cs-CZ"/>
              </w:rPr>
            </w:pPr>
            <w:r w:rsidRPr="000B21BD">
              <w:rPr>
                <w:lang w:val="cs-CZ"/>
              </w:rPr>
              <w:t>9,5</w:t>
            </w:r>
          </w:p>
        </w:tc>
      </w:tr>
      <w:tr w:rsidR="00B11E4E" w:rsidRPr="000B21BD" w14:paraId="528B37EB" w14:textId="77777777" w:rsidTr="00413D7E">
        <w:tc>
          <w:tcPr>
            <w:tcW w:w="1130" w:type="pct"/>
            <w:tcBorders>
              <w:top w:val="single" w:sz="4" w:space="0" w:color="auto"/>
              <w:left w:val="single" w:sz="4" w:space="0" w:color="auto"/>
              <w:bottom w:val="single" w:sz="4" w:space="0" w:color="auto"/>
              <w:right w:val="single" w:sz="4" w:space="0" w:color="auto"/>
            </w:tcBorders>
            <w:hideMark/>
          </w:tcPr>
          <w:p w14:paraId="6D056ECA" w14:textId="77777777" w:rsidR="00B11E4E" w:rsidRPr="000B21BD" w:rsidRDefault="00B11E4E" w:rsidP="009A46F1">
            <w:pPr>
              <w:rPr>
                <w:lang w:val="cs-CZ"/>
              </w:rPr>
            </w:pPr>
            <w:r w:rsidRPr="000B21BD">
              <w:rPr>
                <w:szCs w:val="24"/>
                <w:lang w:val="cs-CZ" w:bidi="he-IL"/>
              </w:rPr>
              <w:t>40 kg až &lt; 50 kg</w:t>
            </w:r>
          </w:p>
        </w:tc>
        <w:tc>
          <w:tcPr>
            <w:tcW w:w="960" w:type="pct"/>
            <w:tcBorders>
              <w:top w:val="single" w:sz="4" w:space="0" w:color="auto"/>
              <w:left w:val="single" w:sz="4" w:space="0" w:color="auto"/>
              <w:bottom w:val="single" w:sz="4" w:space="0" w:color="auto"/>
              <w:right w:val="single" w:sz="4" w:space="0" w:color="auto"/>
            </w:tcBorders>
            <w:hideMark/>
          </w:tcPr>
          <w:p w14:paraId="04782B41" w14:textId="77777777" w:rsidR="00B11E4E" w:rsidRPr="000B21BD" w:rsidRDefault="00B11E4E" w:rsidP="009A46F1">
            <w:pPr>
              <w:keepNext/>
              <w:jc w:val="center"/>
              <w:rPr>
                <w:lang w:val="cs-CZ"/>
              </w:rPr>
            </w:pPr>
            <w:r w:rsidRPr="000B21BD">
              <w:rPr>
                <w:lang w:val="cs-CZ"/>
              </w:rPr>
              <w:t>4,4</w:t>
            </w:r>
          </w:p>
        </w:tc>
        <w:tc>
          <w:tcPr>
            <w:tcW w:w="940" w:type="pct"/>
            <w:tcBorders>
              <w:top w:val="single" w:sz="4" w:space="0" w:color="auto"/>
              <w:left w:val="single" w:sz="4" w:space="0" w:color="auto"/>
              <w:bottom w:val="single" w:sz="4" w:space="0" w:color="auto"/>
              <w:right w:val="single" w:sz="4" w:space="0" w:color="auto"/>
            </w:tcBorders>
            <w:hideMark/>
          </w:tcPr>
          <w:p w14:paraId="1120176F" w14:textId="77777777" w:rsidR="00B11E4E" w:rsidRPr="000B21BD" w:rsidRDefault="00B11E4E" w:rsidP="009A46F1">
            <w:pPr>
              <w:keepNext/>
              <w:jc w:val="center"/>
              <w:rPr>
                <w:lang w:val="cs-CZ"/>
              </w:rPr>
            </w:pPr>
            <w:r w:rsidRPr="000B21BD">
              <w:rPr>
                <w:lang w:val="cs-CZ"/>
              </w:rPr>
              <w:t>6,5</w:t>
            </w:r>
          </w:p>
        </w:tc>
        <w:tc>
          <w:tcPr>
            <w:tcW w:w="940" w:type="pct"/>
            <w:tcBorders>
              <w:top w:val="single" w:sz="4" w:space="0" w:color="auto"/>
              <w:left w:val="single" w:sz="4" w:space="0" w:color="auto"/>
              <w:bottom w:val="single" w:sz="4" w:space="0" w:color="auto"/>
              <w:right w:val="single" w:sz="4" w:space="0" w:color="auto"/>
            </w:tcBorders>
            <w:hideMark/>
          </w:tcPr>
          <w:p w14:paraId="172FC75B" w14:textId="77777777" w:rsidR="00B11E4E" w:rsidRPr="000B21BD" w:rsidRDefault="00B11E4E" w:rsidP="009A46F1">
            <w:pPr>
              <w:keepNext/>
              <w:jc w:val="center"/>
              <w:rPr>
                <w:lang w:val="cs-CZ"/>
              </w:rPr>
            </w:pPr>
            <w:r w:rsidRPr="000B21BD">
              <w:rPr>
                <w:lang w:val="cs-CZ"/>
              </w:rPr>
              <w:t>9,0</w:t>
            </w:r>
          </w:p>
        </w:tc>
        <w:tc>
          <w:tcPr>
            <w:tcW w:w="1029" w:type="pct"/>
            <w:tcBorders>
              <w:top w:val="single" w:sz="4" w:space="0" w:color="auto"/>
              <w:left w:val="single" w:sz="4" w:space="0" w:color="auto"/>
              <w:bottom w:val="single" w:sz="4" w:space="0" w:color="auto"/>
              <w:right w:val="single" w:sz="4" w:space="0" w:color="auto"/>
            </w:tcBorders>
            <w:hideMark/>
          </w:tcPr>
          <w:p w14:paraId="1EFFB338" w14:textId="77777777" w:rsidR="00B11E4E" w:rsidRPr="000B21BD" w:rsidRDefault="00B11E4E" w:rsidP="009A46F1">
            <w:pPr>
              <w:keepNext/>
              <w:jc w:val="center"/>
              <w:rPr>
                <w:lang w:val="cs-CZ"/>
              </w:rPr>
            </w:pPr>
            <w:r w:rsidRPr="000B21BD">
              <w:rPr>
                <w:lang w:val="cs-CZ"/>
              </w:rPr>
              <w:t>11,0</w:t>
            </w:r>
          </w:p>
        </w:tc>
      </w:tr>
    </w:tbl>
    <w:p w14:paraId="41ED24A3" w14:textId="77777777" w:rsidR="00344658" w:rsidRPr="00413D7E" w:rsidRDefault="00A17562" w:rsidP="00344658">
      <w:pPr>
        <w:keepNext/>
        <w:spacing w:line="240" w:lineRule="auto"/>
        <w:ind w:left="-142"/>
        <w:rPr>
          <w:bCs/>
          <w:lang w:val="cs-CZ"/>
        </w:rPr>
      </w:pPr>
      <w:r w:rsidRPr="00413D7E">
        <w:rPr>
          <w:i/>
          <w:iCs/>
          <w:color w:val="000000"/>
        </w:rPr>
        <w:t>*</w:t>
      </w:r>
      <w:r>
        <w:rPr>
          <w:bCs/>
          <w:lang w:val="cs-CZ"/>
        </w:rPr>
        <w:t>j</w:t>
      </w:r>
      <w:r w:rsidR="00344658" w:rsidRPr="00413D7E">
        <w:rPr>
          <w:bCs/>
          <w:lang w:val="cs-CZ"/>
        </w:rPr>
        <w:t>edn</w:t>
      </w:r>
      <w:r w:rsidR="005D18A7">
        <w:rPr>
          <w:bCs/>
          <w:lang w:val="cs-CZ"/>
        </w:rPr>
        <w:t>otlivá</w:t>
      </w:r>
      <w:r w:rsidR="00344658" w:rsidRPr="00413D7E">
        <w:rPr>
          <w:bCs/>
          <w:lang w:val="cs-CZ"/>
        </w:rPr>
        <w:t xml:space="preserve"> dávka (v ml) se má podávat 3krát denně.</w:t>
      </w:r>
    </w:p>
    <w:p w14:paraId="41A35B21" w14:textId="77777777" w:rsidR="00890625" w:rsidRPr="00A17562" w:rsidRDefault="00890625" w:rsidP="00BA1DA8">
      <w:pPr>
        <w:spacing w:line="240" w:lineRule="auto"/>
        <w:rPr>
          <w:bCs/>
          <w:color w:val="000000"/>
          <w:lang w:val="cs-CZ" w:bidi="he-IL"/>
        </w:rPr>
      </w:pPr>
    </w:p>
    <w:p w14:paraId="32EBD9A1" w14:textId="77777777" w:rsidR="00890625" w:rsidRPr="000B21BD" w:rsidRDefault="00890625" w:rsidP="00BA1DA8">
      <w:pPr>
        <w:spacing w:line="240" w:lineRule="auto"/>
        <w:rPr>
          <w:color w:val="000000"/>
          <w:lang w:val="cs-CZ" w:bidi="he-IL"/>
        </w:rPr>
      </w:pPr>
    </w:p>
    <w:p w14:paraId="1D08CAC2" w14:textId="77777777" w:rsidR="00BA1DA8" w:rsidRPr="000B21BD" w:rsidRDefault="00BA1DA8" w:rsidP="00BA1DA8">
      <w:pPr>
        <w:keepNext/>
        <w:spacing w:line="240" w:lineRule="auto"/>
        <w:rPr>
          <w:i/>
          <w:iCs/>
          <w:color w:val="000000"/>
          <w:lang w:val="cs-CZ"/>
        </w:rPr>
      </w:pPr>
      <w:r w:rsidRPr="000B21BD">
        <w:rPr>
          <w:i/>
          <w:iCs/>
          <w:color w:val="000000"/>
          <w:lang w:val="cs-CZ"/>
        </w:rPr>
        <w:t>Vynechání dávky</w:t>
      </w:r>
    </w:p>
    <w:p w14:paraId="75574313" w14:textId="77777777" w:rsidR="00BA1DA8" w:rsidRPr="000B21BD" w:rsidRDefault="00BA1DA8" w:rsidP="00BA1DA8">
      <w:pPr>
        <w:spacing w:line="240" w:lineRule="auto"/>
        <w:rPr>
          <w:color w:val="000000"/>
          <w:lang w:val="cs-CZ" w:bidi="he-IL"/>
        </w:rPr>
      </w:pPr>
    </w:p>
    <w:p w14:paraId="2FB51E7F" w14:textId="77777777" w:rsidR="00BA1DA8" w:rsidRPr="000B21BD" w:rsidRDefault="00BA1DA8" w:rsidP="00BA1DA8">
      <w:pPr>
        <w:keepNext/>
        <w:spacing w:line="240" w:lineRule="auto"/>
        <w:rPr>
          <w:color w:val="000000"/>
          <w:lang w:val="cs-CZ" w:bidi="he-IL"/>
        </w:rPr>
      </w:pPr>
      <w:r w:rsidRPr="000B21BD">
        <w:rPr>
          <w:color w:val="000000"/>
          <w:lang w:val="cs-CZ"/>
        </w:rPr>
        <w:t>Pokud dojde k vynechání dávky, má léčba přípravkem pokračovat další plánovanou dávkou.</w:t>
      </w:r>
    </w:p>
    <w:p w14:paraId="525FCBDF" w14:textId="77777777" w:rsidR="00BA1DA8" w:rsidRPr="000B21BD" w:rsidRDefault="00BA1DA8" w:rsidP="00BA1DA8">
      <w:pPr>
        <w:spacing w:line="240" w:lineRule="auto"/>
        <w:rPr>
          <w:color w:val="000000"/>
          <w:lang w:val="cs-CZ" w:bidi="he-IL"/>
        </w:rPr>
      </w:pPr>
    </w:p>
    <w:p w14:paraId="401D0CC4" w14:textId="77777777" w:rsidR="00BA1DA8" w:rsidRPr="000B21BD" w:rsidRDefault="00BA1DA8" w:rsidP="00BA1DA8">
      <w:pPr>
        <w:keepNext/>
        <w:spacing w:line="240" w:lineRule="auto"/>
        <w:rPr>
          <w:i/>
          <w:iCs/>
          <w:color w:val="000000"/>
          <w:lang w:val="cs-CZ" w:bidi="he-IL"/>
        </w:rPr>
      </w:pPr>
      <w:r w:rsidRPr="000B21BD">
        <w:rPr>
          <w:i/>
          <w:iCs/>
          <w:color w:val="000000"/>
          <w:lang w:val="cs-CZ"/>
        </w:rPr>
        <w:t>Přerušení léčby</w:t>
      </w:r>
    </w:p>
    <w:p w14:paraId="357FA47A" w14:textId="77777777" w:rsidR="00BA1DA8" w:rsidRPr="000B21BD" w:rsidRDefault="00BA1DA8" w:rsidP="00BA1DA8">
      <w:pPr>
        <w:keepNext/>
        <w:spacing w:line="240" w:lineRule="auto"/>
        <w:rPr>
          <w:color w:val="000000"/>
          <w:lang w:val="cs-CZ"/>
        </w:rPr>
      </w:pPr>
    </w:p>
    <w:p w14:paraId="7CD5BE06" w14:textId="77777777" w:rsidR="00BA1DA8" w:rsidRPr="000B21BD" w:rsidRDefault="00BA1DA8" w:rsidP="00BA1DA8">
      <w:pPr>
        <w:keepNext/>
        <w:spacing w:line="240" w:lineRule="auto"/>
        <w:rPr>
          <w:color w:val="000000"/>
          <w:lang w:val="cs-CZ"/>
        </w:rPr>
      </w:pPr>
      <w:r w:rsidRPr="000B21BD">
        <w:rPr>
          <w:color w:val="000000"/>
          <w:lang w:val="cs-CZ"/>
        </w:rPr>
        <w:t xml:space="preserve">V případě, že musí být léčba přerušena na dobu 3 dnů nebo delší, léčba má být znovu zahájena dávkou </w:t>
      </w:r>
      <w:r w:rsidR="008C3CB1">
        <w:rPr>
          <w:color w:val="000000"/>
          <w:lang w:val="cs-CZ"/>
        </w:rPr>
        <w:t>upravenou</w:t>
      </w:r>
      <w:r w:rsidR="00A70C97">
        <w:rPr>
          <w:color w:val="000000"/>
          <w:lang w:val="cs-CZ"/>
        </w:rPr>
        <w:t xml:space="preserve"> podle tělesné hmotnosti odpovídající</w:t>
      </w:r>
      <w:r w:rsidRPr="000B21BD">
        <w:rPr>
          <w:color w:val="000000"/>
          <w:lang w:val="cs-CZ"/>
        </w:rPr>
        <w:t xml:space="preserve"> 1 mg 3krát denně po dobu 2 týdnů a pokrač</w:t>
      </w:r>
      <w:r w:rsidR="00310B2A">
        <w:rPr>
          <w:color w:val="000000"/>
          <w:lang w:val="cs-CZ"/>
        </w:rPr>
        <w:t>ovat</w:t>
      </w:r>
      <w:r w:rsidRPr="000B21BD">
        <w:rPr>
          <w:color w:val="000000"/>
          <w:lang w:val="cs-CZ"/>
        </w:rPr>
        <w:t xml:space="preserve"> v režimu titrace dávky, který je popsán výše.</w:t>
      </w:r>
    </w:p>
    <w:p w14:paraId="2EE7E6FD" w14:textId="77777777" w:rsidR="00BA1DA8" w:rsidRPr="000B21BD" w:rsidRDefault="00BA1DA8" w:rsidP="00BA1DA8">
      <w:pPr>
        <w:spacing w:line="240" w:lineRule="auto"/>
        <w:rPr>
          <w:color w:val="000000"/>
          <w:lang w:val="cs-CZ"/>
        </w:rPr>
      </w:pPr>
    </w:p>
    <w:p w14:paraId="119546AA" w14:textId="77777777" w:rsidR="00BA1DA8" w:rsidRPr="000B21BD" w:rsidRDefault="00BA1DA8" w:rsidP="00BA1DA8">
      <w:pPr>
        <w:keepNext/>
        <w:spacing w:line="240" w:lineRule="auto"/>
        <w:rPr>
          <w:i/>
          <w:color w:val="222222"/>
          <w:lang w:val="cs-CZ"/>
        </w:rPr>
      </w:pPr>
      <w:r w:rsidRPr="000B21BD">
        <w:rPr>
          <w:i/>
          <w:color w:val="222222"/>
          <w:lang w:val="cs-CZ"/>
        </w:rPr>
        <w:lastRenderedPageBreak/>
        <w:t>Přechod mezi inhibitory fosfodiesterázy-5 (PDE5) a riocigvátem</w:t>
      </w:r>
    </w:p>
    <w:p w14:paraId="26C49790" w14:textId="77777777" w:rsidR="00BA1DA8" w:rsidRPr="000B21BD" w:rsidRDefault="00BA1DA8" w:rsidP="00BA1DA8">
      <w:pPr>
        <w:keepNext/>
        <w:spacing w:line="240" w:lineRule="auto"/>
        <w:rPr>
          <w:color w:val="222222"/>
          <w:lang w:val="cs-CZ"/>
        </w:rPr>
      </w:pPr>
    </w:p>
    <w:p w14:paraId="5EF744CE" w14:textId="77777777" w:rsidR="00BA1DA8" w:rsidRPr="000B21BD" w:rsidRDefault="00BA1DA8" w:rsidP="00BA1DA8">
      <w:pPr>
        <w:keepNext/>
        <w:spacing w:line="240" w:lineRule="auto"/>
        <w:rPr>
          <w:color w:val="222222"/>
          <w:lang w:val="cs-CZ"/>
        </w:rPr>
      </w:pPr>
      <w:r w:rsidRPr="000B21BD">
        <w:rPr>
          <w:color w:val="222222"/>
          <w:lang w:val="cs-CZ"/>
        </w:rPr>
        <w:t>Užívání sildenafilu musí být přerušeno nejméně 24 hodin před podáním riocigvátu.</w:t>
      </w:r>
    </w:p>
    <w:p w14:paraId="4F177657" w14:textId="77777777" w:rsidR="00BA1DA8" w:rsidRPr="000B21BD" w:rsidRDefault="00BA1DA8" w:rsidP="00BA1DA8">
      <w:pPr>
        <w:keepNext/>
        <w:spacing w:line="240" w:lineRule="auto"/>
        <w:rPr>
          <w:color w:val="222222"/>
          <w:lang w:val="cs-CZ"/>
        </w:rPr>
      </w:pPr>
    </w:p>
    <w:p w14:paraId="5223C9D6" w14:textId="77777777" w:rsidR="00BA1DA8" w:rsidRPr="000B21BD" w:rsidRDefault="00BA1DA8" w:rsidP="00BA1DA8">
      <w:pPr>
        <w:keepNext/>
        <w:spacing w:line="240" w:lineRule="auto"/>
        <w:rPr>
          <w:color w:val="222222"/>
          <w:lang w:val="cs-CZ"/>
        </w:rPr>
      </w:pPr>
      <w:r w:rsidRPr="000B21BD">
        <w:rPr>
          <w:color w:val="222222"/>
          <w:lang w:val="cs-CZ"/>
        </w:rPr>
        <w:t>Užívání tadalafilu musí být přerušeno nejméně 72 hodin před podáním riocigvátu.</w:t>
      </w:r>
    </w:p>
    <w:p w14:paraId="4202F59A" w14:textId="77777777" w:rsidR="00BA1DA8" w:rsidRPr="000B21BD" w:rsidRDefault="00BA1DA8" w:rsidP="00BA1DA8">
      <w:pPr>
        <w:keepNext/>
        <w:spacing w:line="240" w:lineRule="auto"/>
        <w:rPr>
          <w:color w:val="222222"/>
          <w:lang w:val="cs-CZ"/>
        </w:rPr>
      </w:pPr>
    </w:p>
    <w:p w14:paraId="0694ED24" w14:textId="77777777" w:rsidR="00BA1DA8" w:rsidRPr="000B21BD" w:rsidRDefault="00BA1DA8" w:rsidP="00BA1DA8">
      <w:pPr>
        <w:keepNext/>
        <w:spacing w:line="240" w:lineRule="auto"/>
        <w:rPr>
          <w:color w:val="222222"/>
          <w:lang w:val="cs-CZ"/>
        </w:rPr>
      </w:pPr>
      <w:r w:rsidRPr="000B21BD">
        <w:rPr>
          <w:color w:val="222222"/>
          <w:lang w:val="cs-CZ"/>
        </w:rPr>
        <w:t>Užívání riocigvátu musí být přerušeno alespoň 24 hodin před podáním inhibitoru PDE5.</w:t>
      </w:r>
    </w:p>
    <w:p w14:paraId="1A5A298A" w14:textId="77777777" w:rsidR="00BA1DA8" w:rsidRPr="000B21BD" w:rsidRDefault="00BA1DA8" w:rsidP="00BA1DA8">
      <w:pPr>
        <w:keepNext/>
        <w:spacing w:line="240" w:lineRule="auto"/>
        <w:rPr>
          <w:color w:val="222222"/>
          <w:lang w:val="cs-CZ"/>
        </w:rPr>
      </w:pPr>
    </w:p>
    <w:p w14:paraId="0FF85419" w14:textId="77777777" w:rsidR="00BA1DA8" w:rsidRPr="000B21BD" w:rsidRDefault="00BA1DA8" w:rsidP="00BA1DA8">
      <w:pPr>
        <w:keepNext/>
        <w:spacing w:line="240" w:lineRule="auto"/>
        <w:rPr>
          <w:color w:val="000000"/>
          <w:lang w:val="cs-CZ"/>
        </w:rPr>
      </w:pPr>
      <w:r w:rsidRPr="000B21BD">
        <w:rPr>
          <w:color w:val="222222"/>
          <w:lang w:val="cs-CZ"/>
        </w:rPr>
        <w:t>Po jakémkoli přechodu se doporučuje sledovat známky a symptomy hypotenze (viz body 4.3, 4.5 a 5.1)</w:t>
      </w:r>
      <w:r w:rsidRPr="000B21BD">
        <w:rPr>
          <w:rFonts w:ascii="Arial" w:hAnsi="Arial" w:cs="Arial"/>
          <w:color w:val="222222"/>
          <w:lang w:val="cs-CZ"/>
        </w:rPr>
        <w:t>.</w:t>
      </w:r>
    </w:p>
    <w:p w14:paraId="44BF0911" w14:textId="77777777" w:rsidR="00BA1DA8" w:rsidRPr="000B21BD" w:rsidRDefault="00BA1DA8" w:rsidP="00413D7E">
      <w:pPr>
        <w:tabs>
          <w:tab w:val="clear" w:pos="567"/>
          <w:tab w:val="left" w:pos="6552"/>
        </w:tabs>
        <w:rPr>
          <w:i/>
          <w:color w:val="000000"/>
          <w:u w:val="single"/>
          <w:lang w:val="cs-CZ"/>
        </w:rPr>
      </w:pPr>
    </w:p>
    <w:p w14:paraId="6FCB9DAD" w14:textId="77777777" w:rsidR="00924227" w:rsidRPr="000B21BD" w:rsidRDefault="00924227" w:rsidP="00924227">
      <w:pPr>
        <w:keepNext/>
        <w:spacing w:line="240" w:lineRule="auto"/>
        <w:rPr>
          <w:i/>
          <w:iCs/>
          <w:color w:val="000000"/>
          <w:lang w:val="cs-CZ"/>
        </w:rPr>
      </w:pPr>
      <w:r w:rsidRPr="000B21BD">
        <w:rPr>
          <w:i/>
          <w:iCs/>
          <w:color w:val="000000"/>
          <w:lang w:val="cs-CZ"/>
        </w:rPr>
        <w:t>Pacienti s PAH s tělesnou hmotností 50 kg a více</w:t>
      </w:r>
    </w:p>
    <w:p w14:paraId="716CE124" w14:textId="77777777" w:rsidR="00A006E4" w:rsidRDefault="00A006E4" w:rsidP="00924227">
      <w:pPr>
        <w:spacing w:line="240" w:lineRule="auto"/>
        <w:rPr>
          <w:color w:val="000000"/>
          <w:lang w:val="cs-CZ"/>
        </w:rPr>
      </w:pPr>
    </w:p>
    <w:p w14:paraId="79062679" w14:textId="77777777" w:rsidR="00924227" w:rsidRPr="000B21BD" w:rsidRDefault="00924227" w:rsidP="00924227">
      <w:pPr>
        <w:spacing w:line="240" w:lineRule="auto"/>
        <w:rPr>
          <w:color w:val="000000"/>
          <w:lang w:val="cs-CZ"/>
        </w:rPr>
      </w:pPr>
      <w:r w:rsidRPr="000B21BD">
        <w:rPr>
          <w:color w:val="000000"/>
          <w:lang w:val="cs-CZ"/>
        </w:rPr>
        <w:t xml:space="preserve">Přípravek Adempas je k dispozici také </w:t>
      </w:r>
      <w:r w:rsidR="00034069">
        <w:rPr>
          <w:color w:val="000000"/>
          <w:lang w:val="cs-CZ"/>
        </w:rPr>
        <w:t>ve formě</w:t>
      </w:r>
      <w:r w:rsidRPr="000B21BD">
        <w:rPr>
          <w:color w:val="000000"/>
          <w:lang w:val="cs-CZ"/>
        </w:rPr>
        <w:t xml:space="preserve"> tablet pro léčbu pediatrických pacientů s PAH </w:t>
      </w:r>
      <w:r w:rsidR="006F69BD">
        <w:rPr>
          <w:color w:val="000000"/>
          <w:lang w:val="cs-CZ"/>
        </w:rPr>
        <w:t>s</w:t>
      </w:r>
      <w:r w:rsidRPr="000B21BD">
        <w:rPr>
          <w:color w:val="000000"/>
          <w:lang w:val="cs-CZ"/>
        </w:rPr>
        <w:t> tělesn</w:t>
      </w:r>
      <w:r w:rsidR="006F69BD">
        <w:rPr>
          <w:color w:val="000000"/>
          <w:lang w:val="cs-CZ"/>
        </w:rPr>
        <w:t>ou</w:t>
      </w:r>
      <w:r w:rsidRPr="000B21BD">
        <w:rPr>
          <w:color w:val="000000"/>
          <w:lang w:val="cs-CZ"/>
        </w:rPr>
        <w:t xml:space="preserve"> hmotnost</w:t>
      </w:r>
      <w:r w:rsidR="006F69BD">
        <w:rPr>
          <w:color w:val="000000"/>
          <w:lang w:val="cs-CZ"/>
        </w:rPr>
        <w:t>í</w:t>
      </w:r>
      <w:r w:rsidRPr="000B21BD">
        <w:rPr>
          <w:color w:val="000000"/>
          <w:lang w:val="cs-CZ"/>
        </w:rPr>
        <w:t xml:space="preserve"> 50 kg a více – další pokyny viz souhrn údajů o přípravku Adempas tablety. V průběhu léčby mohou pacienti v důsledku změn tělesné hmotnosti přecházet mezi tabletami a perorální suspenzí.</w:t>
      </w:r>
    </w:p>
    <w:p w14:paraId="7BFEEEA8" w14:textId="77777777" w:rsidR="0020015A" w:rsidRDefault="0020015A" w:rsidP="00BA1DA8">
      <w:pPr>
        <w:keepNext/>
        <w:rPr>
          <w:i/>
          <w:color w:val="000000"/>
          <w:u w:val="single"/>
          <w:lang w:val="cs-CZ"/>
        </w:rPr>
      </w:pPr>
    </w:p>
    <w:p w14:paraId="7E16A939" w14:textId="77777777" w:rsidR="00BA1DA8" w:rsidRPr="00413D7E" w:rsidRDefault="00BA1DA8" w:rsidP="00BA1DA8">
      <w:pPr>
        <w:keepNext/>
        <w:rPr>
          <w:iCs/>
          <w:noProof/>
          <w:color w:val="000000"/>
          <w:u w:val="single"/>
          <w:lang w:val="cs-CZ"/>
        </w:rPr>
      </w:pPr>
      <w:r w:rsidRPr="00413D7E">
        <w:rPr>
          <w:iCs/>
          <w:color w:val="000000"/>
          <w:u w:val="single"/>
          <w:lang w:val="cs-CZ"/>
        </w:rPr>
        <w:t>Zvláštní populace</w:t>
      </w:r>
    </w:p>
    <w:p w14:paraId="4666FC33" w14:textId="77777777" w:rsidR="00BA1DA8" w:rsidRPr="000B21BD" w:rsidRDefault="00BA1DA8" w:rsidP="00BA1DA8">
      <w:pPr>
        <w:keepNext/>
        <w:suppressLineNumbers/>
        <w:spacing w:line="240" w:lineRule="auto"/>
        <w:rPr>
          <w:iCs/>
          <w:noProof/>
          <w:color w:val="000000"/>
          <w:lang w:val="cs-CZ"/>
        </w:rPr>
      </w:pPr>
    </w:p>
    <w:p w14:paraId="77E5FA2E" w14:textId="77777777" w:rsidR="00BA1DA8" w:rsidRPr="000B21BD" w:rsidRDefault="00BA1DA8" w:rsidP="00BA1DA8">
      <w:pPr>
        <w:keepNext/>
        <w:suppressLineNumbers/>
        <w:spacing w:line="240" w:lineRule="auto"/>
        <w:rPr>
          <w:iCs/>
          <w:noProof/>
          <w:color w:val="000000"/>
          <w:lang w:val="cs-CZ"/>
        </w:rPr>
      </w:pPr>
      <w:r w:rsidRPr="000B21BD">
        <w:rPr>
          <w:color w:val="000000"/>
          <w:lang w:val="cs-CZ"/>
        </w:rPr>
        <w:t>Individuální titrace dávky při zahájení léčby umožní úpravu dávky podle potřeb pacienta.</w:t>
      </w:r>
    </w:p>
    <w:p w14:paraId="4CBBA5C1" w14:textId="77777777" w:rsidR="00BA1DA8" w:rsidRPr="000B21BD" w:rsidRDefault="00BA1DA8" w:rsidP="00BA1DA8">
      <w:pPr>
        <w:rPr>
          <w:color w:val="000000"/>
          <w:lang w:val="cs-CZ"/>
        </w:rPr>
      </w:pPr>
    </w:p>
    <w:p w14:paraId="55D2BE72" w14:textId="77777777" w:rsidR="00BA1DA8" w:rsidRPr="000B21BD" w:rsidRDefault="00BA1DA8" w:rsidP="00BA1DA8">
      <w:pPr>
        <w:keepNext/>
        <w:suppressLineNumbers/>
        <w:autoSpaceDE w:val="0"/>
        <w:autoSpaceDN w:val="0"/>
        <w:adjustRightInd w:val="0"/>
        <w:spacing w:line="240" w:lineRule="auto"/>
        <w:rPr>
          <w:color w:val="000000"/>
          <w:lang w:val="cs-CZ"/>
        </w:rPr>
      </w:pPr>
      <w:r w:rsidRPr="000B21BD">
        <w:rPr>
          <w:i/>
          <w:iCs/>
          <w:color w:val="000000"/>
          <w:lang w:val="cs-CZ"/>
        </w:rPr>
        <w:t>Porucha funkce jater</w:t>
      </w:r>
    </w:p>
    <w:p w14:paraId="10E0F362" w14:textId="77777777" w:rsidR="00BA1DA8" w:rsidRPr="000B21BD" w:rsidRDefault="00BA1DA8" w:rsidP="00BA1DA8">
      <w:pPr>
        <w:keepNext/>
        <w:tabs>
          <w:tab w:val="clear" w:pos="567"/>
        </w:tabs>
        <w:spacing w:line="240" w:lineRule="auto"/>
        <w:rPr>
          <w:color w:val="000000"/>
          <w:lang w:val="cs-CZ"/>
        </w:rPr>
      </w:pPr>
      <w:r w:rsidRPr="000B21BD">
        <w:rPr>
          <w:color w:val="000000"/>
          <w:lang w:val="cs-CZ"/>
        </w:rPr>
        <w:t>Pacienti s těžkou poruchou funkce jater (</w:t>
      </w:r>
      <w:r w:rsidR="009546F9">
        <w:rPr>
          <w:color w:val="000000"/>
          <w:lang w:val="cs-CZ"/>
        </w:rPr>
        <w:t xml:space="preserve">třída C dle </w:t>
      </w:r>
      <w:r w:rsidRPr="000B21BD">
        <w:rPr>
          <w:color w:val="000000"/>
          <w:lang w:val="cs-CZ"/>
        </w:rPr>
        <w:t>Child</w:t>
      </w:r>
      <w:r w:rsidR="009546F9">
        <w:rPr>
          <w:color w:val="000000"/>
          <w:lang w:val="cs-CZ"/>
        </w:rPr>
        <w:t>a</w:t>
      </w:r>
      <w:r w:rsidR="00DD7F05">
        <w:rPr>
          <w:color w:val="000000"/>
          <w:lang w:val="cs-CZ"/>
        </w:rPr>
        <w:t xml:space="preserve"> a </w:t>
      </w:r>
      <w:r w:rsidRPr="000B21BD">
        <w:rPr>
          <w:color w:val="000000"/>
          <w:lang w:val="cs-CZ"/>
        </w:rPr>
        <w:t>Pugh</w:t>
      </w:r>
      <w:r w:rsidR="00DD7F05">
        <w:rPr>
          <w:color w:val="000000"/>
          <w:lang w:val="cs-CZ"/>
        </w:rPr>
        <w:t>a</w:t>
      </w:r>
      <w:r w:rsidRPr="000B21BD">
        <w:rPr>
          <w:color w:val="000000"/>
          <w:lang w:val="cs-CZ"/>
        </w:rPr>
        <w:t>) nebyli hodnoceni, a proto je použití riocigvátu u těchto pacientů kontraindikováno (viz bod 4.3). Pacienti se středně těžkou poruchou funkce jater (</w:t>
      </w:r>
      <w:r w:rsidR="003B5C9F">
        <w:rPr>
          <w:color w:val="000000"/>
          <w:lang w:val="cs-CZ"/>
        </w:rPr>
        <w:t xml:space="preserve">třída B dle </w:t>
      </w:r>
      <w:r w:rsidRPr="000B21BD">
        <w:rPr>
          <w:color w:val="000000"/>
          <w:lang w:val="cs-CZ"/>
        </w:rPr>
        <w:t>Child</w:t>
      </w:r>
      <w:r w:rsidR="002C0ABA">
        <w:rPr>
          <w:color w:val="000000"/>
          <w:lang w:val="cs-CZ"/>
        </w:rPr>
        <w:t xml:space="preserve">a a </w:t>
      </w:r>
      <w:r w:rsidRPr="000B21BD">
        <w:rPr>
          <w:color w:val="000000"/>
          <w:lang w:val="cs-CZ"/>
        </w:rPr>
        <w:t>Pugh</w:t>
      </w:r>
      <w:r w:rsidR="002C0ABA">
        <w:rPr>
          <w:color w:val="000000"/>
          <w:lang w:val="cs-CZ"/>
        </w:rPr>
        <w:t>a)</w:t>
      </w:r>
      <w:r w:rsidRPr="000B21BD">
        <w:rPr>
          <w:color w:val="000000"/>
          <w:lang w:val="cs-CZ"/>
        </w:rPr>
        <w:t xml:space="preserve"> měli vyšší expozici tomuto léčivému přípravku (viz bod 5.2). Zvláštní opatrnost je </w:t>
      </w:r>
      <w:r w:rsidR="002C0ABA">
        <w:rPr>
          <w:color w:val="000000"/>
          <w:lang w:val="cs-CZ"/>
        </w:rPr>
        <w:t>nutná</w:t>
      </w:r>
      <w:r w:rsidR="00C74831">
        <w:rPr>
          <w:color w:val="000000"/>
          <w:lang w:val="cs-CZ"/>
        </w:rPr>
        <w:t xml:space="preserve"> v průběhu</w:t>
      </w:r>
      <w:r w:rsidRPr="000B21BD">
        <w:rPr>
          <w:color w:val="000000"/>
          <w:lang w:val="cs-CZ"/>
        </w:rPr>
        <w:t xml:space="preserve"> individuální titrac</w:t>
      </w:r>
      <w:r w:rsidR="00F444D8">
        <w:rPr>
          <w:color w:val="000000"/>
          <w:lang w:val="cs-CZ"/>
        </w:rPr>
        <w:t>e</w:t>
      </w:r>
      <w:r w:rsidRPr="000B21BD">
        <w:rPr>
          <w:color w:val="000000"/>
          <w:lang w:val="cs-CZ"/>
        </w:rPr>
        <w:t xml:space="preserve"> dávky.</w:t>
      </w:r>
    </w:p>
    <w:p w14:paraId="20E5B385" w14:textId="77777777" w:rsidR="00BA1DA8" w:rsidRPr="000B21BD" w:rsidRDefault="00BA1DA8" w:rsidP="00BA1DA8">
      <w:pPr>
        <w:keepNext/>
        <w:tabs>
          <w:tab w:val="clear" w:pos="567"/>
        </w:tabs>
        <w:spacing w:line="240" w:lineRule="auto"/>
        <w:rPr>
          <w:color w:val="000000"/>
          <w:lang w:val="cs-CZ"/>
        </w:rPr>
      </w:pPr>
      <w:r w:rsidRPr="000B21BD">
        <w:rPr>
          <w:color w:val="000000"/>
          <w:lang w:val="cs-CZ"/>
        </w:rPr>
        <w:t>U dětí a dospívajících ve věku do 18 let s poruchou funkce jater nejsou dostupné žádné klinické údaje.</w:t>
      </w:r>
    </w:p>
    <w:p w14:paraId="2724C2A5" w14:textId="77777777" w:rsidR="00BA1DA8" w:rsidRPr="000B21BD" w:rsidRDefault="00BA1DA8" w:rsidP="00BA1DA8">
      <w:pPr>
        <w:spacing w:line="240" w:lineRule="auto"/>
        <w:rPr>
          <w:iCs/>
          <w:color w:val="000000"/>
          <w:lang w:val="cs-CZ"/>
        </w:rPr>
      </w:pPr>
    </w:p>
    <w:p w14:paraId="484BF8CD" w14:textId="77777777" w:rsidR="00BA1DA8" w:rsidRPr="000B21BD" w:rsidRDefault="00BA1DA8" w:rsidP="00BA1DA8">
      <w:pPr>
        <w:keepNext/>
        <w:suppressLineNumbers/>
        <w:autoSpaceDE w:val="0"/>
        <w:autoSpaceDN w:val="0"/>
        <w:adjustRightInd w:val="0"/>
        <w:spacing w:line="240" w:lineRule="auto"/>
        <w:rPr>
          <w:lang w:val="cs-CZ"/>
        </w:rPr>
      </w:pPr>
      <w:r w:rsidRPr="000B21BD">
        <w:rPr>
          <w:i/>
          <w:iCs/>
          <w:lang w:val="cs-CZ"/>
        </w:rPr>
        <w:t>Porucha funkce ledvin</w:t>
      </w:r>
    </w:p>
    <w:p w14:paraId="2594A78B" w14:textId="77777777" w:rsidR="00BA1DA8" w:rsidRPr="000B21BD" w:rsidRDefault="00BA1DA8" w:rsidP="00BA1DA8">
      <w:pPr>
        <w:suppressLineNumbers/>
        <w:autoSpaceDE w:val="0"/>
        <w:autoSpaceDN w:val="0"/>
        <w:adjustRightInd w:val="0"/>
        <w:spacing w:line="240" w:lineRule="auto"/>
        <w:rPr>
          <w:lang w:val="cs-CZ"/>
        </w:rPr>
      </w:pPr>
      <w:r w:rsidRPr="000B21BD">
        <w:rPr>
          <w:lang w:val="cs-CZ"/>
        </w:rPr>
        <w:t>Údaje u pacientů s těžkou poruchou funkce ledvin (clearance kreatininu &lt; 30 ml/min) jsou omezené a u dialyzovaných pacientů nejsou dostupné žádné údaje. Proto se použití riocigvátu u těchto pacientů nedoporučuje (viz bod 4.4).</w:t>
      </w:r>
    </w:p>
    <w:p w14:paraId="52EC3585" w14:textId="77777777" w:rsidR="00BA1DA8" w:rsidRPr="000B21BD" w:rsidRDefault="00BA1DA8" w:rsidP="00BA1DA8">
      <w:pPr>
        <w:pStyle w:val="BayerBodyTextFull"/>
        <w:keepNext/>
        <w:spacing w:before="0" w:after="0"/>
        <w:rPr>
          <w:sz w:val="22"/>
          <w:szCs w:val="22"/>
          <w:lang w:val="cs-CZ"/>
        </w:rPr>
      </w:pPr>
      <w:r w:rsidRPr="000B21BD">
        <w:rPr>
          <w:sz w:val="22"/>
          <w:szCs w:val="22"/>
          <w:lang w:val="cs-CZ"/>
        </w:rPr>
        <w:t>Pacienti s lehkou nebo středně těžkou poruchou funkce ledvin (clearance kreatininu &lt; 80</w:t>
      </w:r>
      <w:r w:rsidRPr="000B21BD">
        <w:rPr>
          <w:sz w:val="22"/>
          <w:szCs w:val="22"/>
          <w:lang w:val="cs-CZ"/>
        </w:rPr>
        <w:noBreakHyphen/>
        <w:t>30 ml/min) měli vyšší expozici tomuto léčivému přípravku (viz bod 5.2). U pacientů s poruchou funkce ledvin je vyšší riziko hypotenze, a proto je nutná zvláštní opatrnost v průběhu individuální titrace dávky.</w:t>
      </w:r>
    </w:p>
    <w:p w14:paraId="4ACE07BB" w14:textId="77777777" w:rsidR="00BA1DA8" w:rsidRPr="000B21BD" w:rsidRDefault="00BA1DA8" w:rsidP="00BA1DA8">
      <w:pPr>
        <w:pStyle w:val="BayerBodyTextFull"/>
        <w:keepNext/>
        <w:spacing w:before="0" w:after="0"/>
        <w:rPr>
          <w:sz w:val="22"/>
          <w:szCs w:val="22"/>
          <w:lang w:val="cs-CZ"/>
        </w:rPr>
      </w:pPr>
      <w:r w:rsidRPr="000B21BD">
        <w:rPr>
          <w:sz w:val="22"/>
          <w:szCs w:val="22"/>
          <w:lang w:val="cs-CZ"/>
        </w:rPr>
        <w:t>U dětí a dospívajících ve věku do 18 let s poruchou funkce ledvin nejsou dostupné žádné klinické údaje.</w:t>
      </w:r>
    </w:p>
    <w:p w14:paraId="5D0B77A9" w14:textId="77777777" w:rsidR="00BA1DA8" w:rsidRPr="000B21BD" w:rsidRDefault="00BA1DA8" w:rsidP="00BA1DA8">
      <w:pPr>
        <w:tabs>
          <w:tab w:val="clear" w:pos="567"/>
        </w:tabs>
        <w:spacing w:line="240" w:lineRule="auto"/>
        <w:rPr>
          <w:lang w:val="cs-CZ"/>
        </w:rPr>
      </w:pPr>
    </w:p>
    <w:p w14:paraId="1BFA695C" w14:textId="77777777" w:rsidR="00BA1DA8" w:rsidRPr="000B21BD" w:rsidRDefault="00BA1DA8" w:rsidP="00BA1DA8">
      <w:pPr>
        <w:keepNext/>
        <w:suppressLineNumbers/>
        <w:spacing w:line="240" w:lineRule="auto"/>
        <w:rPr>
          <w:i/>
          <w:iCs/>
          <w:color w:val="000000"/>
          <w:lang w:val="cs-CZ"/>
        </w:rPr>
      </w:pPr>
      <w:r w:rsidRPr="000B21BD">
        <w:rPr>
          <w:i/>
          <w:iCs/>
          <w:color w:val="000000"/>
          <w:lang w:val="cs-CZ"/>
        </w:rPr>
        <w:t>Pacienti se stabilními dávkami silných vícecestných inhibitorů CYP/P glykoproteinu (P-gp) a proteinu rezistence karcinomu prsu (BCRP)</w:t>
      </w:r>
    </w:p>
    <w:p w14:paraId="70A8B587" w14:textId="77777777" w:rsidR="00BA1DA8" w:rsidRPr="000B21BD" w:rsidRDefault="00BA1DA8" w:rsidP="00BA1DA8">
      <w:pPr>
        <w:keepNext/>
        <w:suppressLineNumbers/>
        <w:spacing w:line="240" w:lineRule="auto"/>
        <w:rPr>
          <w:iCs/>
          <w:color w:val="000000"/>
          <w:lang w:val="cs-CZ"/>
        </w:rPr>
      </w:pPr>
      <w:r w:rsidRPr="000B21BD">
        <w:rPr>
          <w:iCs/>
          <w:color w:val="000000"/>
          <w:lang w:val="cs-CZ"/>
        </w:rPr>
        <w:t>Současné podávání riocigvátu se silnými vícecestnými inhibitory CYP a P</w:t>
      </w:r>
      <w:r w:rsidRPr="000B21BD">
        <w:rPr>
          <w:iCs/>
          <w:color w:val="000000"/>
          <w:lang w:val="cs-CZ"/>
        </w:rPr>
        <w:noBreakHyphen/>
        <w:t xml:space="preserve">gp/BCRP, jako jsou azolová antimykotika (např. ketokonazol, itrakonazol) nebo inhibitory HIV proteázy (např. ritonavir), zvyšuje expozici riocigvátu (viz bod 4.5). Při zahájení léčby riocigvátem u pacientů se stabilními dávkami silných vícecestných inhibitorů CYP a P-gp/BCRP zvažte počáteční dávku perorální suspenze </w:t>
      </w:r>
      <w:r w:rsidR="00064B55">
        <w:rPr>
          <w:iCs/>
          <w:color w:val="000000"/>
          <w:lang w:val="cs-CZ"/>
        </w:rPr>
        <w:t xml:space="preserve">upravenou podle </w:t>
      </w:r>
      <w:r w:rsidR="00135299">
        <w:rPr>
          <w:iCs/>
          <w:color w:val="000000"/>
          <w:lang w:val="cs-CZ"/>
        </w:rPr>
        <w:t>tělesné hmotnosti odpovídající</w:t>
      </w:r>
      <w:r w:rsidRPr="000B21BD">
        <w:rPr>
          <w:iCs/>
          <w:color w:val="000000"/>
          <w:lang w:val="cs-CZ"/>
        </w:rPr>
        <w:t xml:space="preserve"> 0,5 mg 3krát denně (viz tabulka </w:t>
      </w:r>
      <w:r w:rsidR="007F2074">
        <w:rPr>
          <w:iCs/>
          <w:color w:val="000000"/>
          <w:lang w:val="cs-CZ"/>
        </w:rPr>
        <w:t>2</w:t>
      </w:r>
      <w:r w:rsidRPr="000B21BD">
        <w:rPr>
          <w:iCs/>
          <w:color w:val="000000"/>
          <w:lang w:val="cs-CZ"/>
        </w:rPr>
        <w:t xml:space="preserve">) ke zmírnění rizika hypotenze. Monitorujte známky a příznaky hypotenze při zahájení léčby a během léčby. Zvažte snížení dávky u pacientů s dávkami riocigvátu vyššími nebo rovnými </w:t>
      </w:r>
      <w:r w:rsidR="00EC27CB">
        <w:rPr>
          <w:iCs/>
          <w:color w:val="000000"/>
          <w:lang w:val="cs-CZ"/>
        </w:rPr>
        <w:t>dávce</w:t>
      </w:r>
      <w:r w:rsidR="00466991">
        <w:rPr>
          <w:iCs/>
          <w:color w:val="000000"/>
          <w:lang w:val="cs-CZ"/>
        </w:rPr>
        <w:t xml:space="preserve"> upravené podle tělesné hmotnosti</w:t>
      </w:r>
      <w:r w:rsidR="00876FF4">
        <w:rPr>
          <w:iCs/>
          <w:color w:val="000000"/>
          <w:lang w:val="cs-CZ"/>
        </w:rPr>
        <w:t xml:space="preserve"> odpovídající </w:t>
      </w:r>
      <w:r w:rsidRPr="000B21BD">
        <w:rPr>
          <w:iCs/>
          <w:color w:val="000000"/>
          <w:lang w:val="cs-CZ"/>
        </w:rPr>
        <w:t xml:space="preserve">1,0 mg </w:t>
      </w:r>
      <w:r w:rsidR="00876FF4">
        <w:rPr>
          <w:iCs/>
          <w:color w:val="000000"/>
          <w:lang w:val="cs-CZ"/>
        </w:rPr>
        <w:t>perorální suspenze</w:t>
      </w:r>
      <w:r w:rsidRPr="000B21BD">
        <w:rPr>
          <w:iCs/>
          <w:color w:val="000000"/>
          <w:lang w:val="cs-CZ"/>
        </w:rPr>
        <w:t>(viz</w:t>
      </w:r>
      <w:r w:rsidR="00301E78">
        <w:rPr>
          <w:iCs/>
          <w:color w:val="000000"/>
          <w:lang w:val="cs-CZ"/>
        </w:rPr>
        <w:t xml:space="preserve"> </w:t>
      </w:r>
      <w:r w:rsidR="00301E78" w:rsidRPr="000B21BD">
        <w:rPr>
          <w:iCs/>
          <w:color w:val="000000"/>
          <w:lang w:val="cs-CZ"/>
        </w:rPr>
        <w:t>tabulka </w:t>
      </w:r>
      <w:r w:rsidR="00301E78">
        <w:rPr>
          <w:iCs/>
          <w:color w:val="000000"/>
          <w:lang w:val="cs-CZ"/>
        </w:rPr>
        <w:t xml:space="preserve">1 </w:t>
      </w:r>
      <w:r w:rsidR="00301E78" w:rsidRPr="00301E78">
        <w:rPr>
          <w:iCs/>
          <w:color w:val="000000"/>
          <w:lang w:val="cs-CZ"/>
        </w:rPr>
        <w:t>a</w:t>
      </w:r>
      <w:r w:rsidRPr="000B21BD">
        <w:rPr>
          <w:iCs/>
          <w:color w:val="000000"/>
          <w:lang w:val="cs-CZ"/>
        </w:rPr>
        <w:t xml:space="preserve"> tabulka </w:t>
      </w:r>
      <w:r w:rsidR="002D4C3C">
        <w:rPr>
          <w:iCs/>
          <w:color w:val="000000"/>
          <w:lang w:val="cs-CZ"/>
        </w:rPr>
        <w:t>2</w:t>
      </w:r>
      <w:r w:rsidRPr="000B21BD">
        <w:rPr>
          <w:iCs/>
          <w:color w:val="000000"/>
          <w:lang w:val="cs-CZ"/>
        </w:rPr>
        <w:t>), pokud se u nich objeví známky nebo příznaky hypotenze (viz bod 4.5).</w:t>
      </w:r>
    </w:p>
    <w:p w14:paraId="1348E459" w14:textId="77777777" w:rsidR="00BA1DA8" w:rsidRPr="000B21BD" w:rsidRDefault="00BA1DA8" w:rsidP="00BA1DA8">
      <w:pPr>
        <w:keepNext/>
        <w:suppressLineNumbers/>
        <w:spacing w:line="240" w:lineRule="auto"/>
        <w:rPr>
          <w:iCs/>
          <w:color w:val="000000"/>
          <w:lang w:val="cs-CZ"/>
        </w:rPr>
      </w:pPr>
      <w:r w:rsidRPr="000B21BD">
        <w:rPr>
          <w:iCs/>
          <w:color w:val="000000"/>
          <w:lang w:val="cs-CZ"/>
        </w:rPr>
        <w:t>U dětí a dospívajících ve věku do 18 let, kteří současně podstupují syst</w:t>
      </w:r>
      <w:r w:rsidR="006653FE">
        <w:rPr>
          <w:iCs/>
          <w:color w:val="000000"/>
          <w:lang w:val="cs-CZ"/>
        </w:rPr>
        <w:t>émovou</w:t>
      </w:r>
      <w:r w:rsidRPr="000B21BD">
        <w:rPr>
          <w:iCs/>
          <w:color w:val="000000"/>
          <w:lang w:val="cs-CZ"/>
        </w:rPr>
        <w:t xml:space="preserve"> léčbu silnými inhibitory CYP/P</w:t>
      </w:r>
      <w:r w:rsidRPr="000B21BD">
        <w:rPr>
          <w:iCs/>
          <w:color w:val="000000"/>
          <w:lang w:val="cs-CZ"/>
        </w:rPr>
        <w:noBreakHyphen/>
        <w:t>gp a BCRP, nejsou dostupné žádné klinické údaje.</w:t>
      </w:r>
    </w:p>
    <w:p w14:paraId="6E6CD7D0" w14:textId="77777777" w:rsidR="00BA1DA8" w:rsidRPr="000B21BD" w:rsidRDefault="00BA1DA8" w:rsidP="00BA1DA8">
      <w:pPr>
        <w:rPr>
          <w:iCs/>
          <w:color w:val="000000"/>
          <w:lang w:val="cs-CZ"/>
        </w:rPr>
      </w:pPr>
    </w:p>
    <w:p w14:paraId="60A02A37" w14:textId="77777777" w:rsidR="0061565E" w:rsidRDefault="0061565E" w:rsidP="00BA1DA8">
      <w:pPr>
        <w:keepNext/>
        <w:suppressLineNumbers/>
        <w:spacing w:line="240" w:lineRule="auto"/>
        <w:rPr>
          <w:i/>
          <w:iCs/>
          <w:color w:val="000000"/>
          <w:lang w:val="cs-CZ"/>
        </w:rPr>
      </w:pPr>
    </w:p>
    <w:p w14:paraId="7B80704B" w14:textId="77777777" w:rsidR="00985430" w:rsidRPr="000B21BD" w:rsidRDefault="008910C2" w:rsidP="00985430">
      <w:pPr>
        <w:keepNext/>
        <w:spacing w:line="240" w:lineRule="auto"/>
        <w:ind w:left="-142"/>
        <w:rPr>
          <w:b/>
          <w:lang w:val="cs-CZ"/>
        </w:rPr>
      </w:pPr>
      <w:r w:rsidRPr="00413D7E">
        <w:rPr>
          <w:b/>
          <w:bCs/>
          <w:lang w:val="cs-CZ"/>
        </w:rPr>
        <w:t>Tabulka 2</w:t>
      </w:r>
      <w:r w:rsidR="00602651" w:rsidRPr="00413D7E">
        <w:rPr>
          <w:b/>
          <w:bCs/>
          <w:lang w:val="cs-CZ"/>
        </w:rPr>
        <w:t>:</w:t>
      </w:r>
      <w:r w:rsidR="00602651" w:rsidRPr="00413D7E">
        <w:rPr>
          <w:lang w:val="cs-CZ"/>
        </w:rPr>
        <w:t xml:space="preserve"> </w:t>
      </w:r>
      <w:r w:rsidR="00985430" w:rsidRPr="000B21BD">
        <w:rPr>
          <w:b/>
          <w:lang w:val="cs-CZ"/>
        </w:rPr>
        <w:t xml:space="preserve">Dávka přípravku Adempas upravená </w:t>
      </w:r>
      <w:r w:rsidR="002000D9">
        <w:rPr>
          <w:b/>
          <w:lang w:val="cs-CZ"/>
        </w:rPr>
        <w:t>podl</w:t>
      </w:r>
      <w:r w:rsidR="00743D94">
        <w:rPr>
          <w:b/>
          <w:lang w:val="cs-CZ"/>
        </w:rPr>
        <w:t>e</w:t>
      </w:r>
      <w:r w:rsidR="00985430" w:rsidRPr="000B21BD">
        <w:rPr>
          <w:b/>
          <w:lang w:val="cs-CZ"/>
        </w:rPr>
        <w:t> tělesné hmotnosti u </w:t>
      </w:r>
      <w:r w:rsidR="00985430">
        <w:rPr>
          <w:b/>
          <w:lang w:val="cs-CZ"/>
        </w:rPr>
        <w:t xml:space="preserve">pediatrických </w:t>
      </w:r>
      <w:r w:rsidR="00985430" w:rsidRPr="000B21BD">
        <w:rPr>
          <w:b/>
          <w:lang w:val="cs-CZ"/>
        </w:rPr>
        <w:t>pacientů s tělesnou hmotností menší než 50 kg</w:t>
      </w:r>
      <w:r w:rsidR="00985430">
        <w:rPr>
          <w:b/>
          <w:lang w:val="cs-CZ"/>
        </w:rPr>
        <w:t xml:space="preserve"> na dosažení expozice </w:t>
      </w:r>
      <w:r w:rsidR="00743D94">
        <w:rPr>
          <w:b/>
          <w:lang w:val="cs-CZ"/>
        </w:rPr>
        <w:t>odpovídající</w:t>
      </w:r>
      <w:r w:rsidR="00985430">
        <w:rPr>
          <w:b/>
          <w:lang w:val="cs-CZ"/>
        </w:rPr>
        <w:t xml:space="preserve"> </w:t>
      </w:r>
      <w:r w:rsidR="00F726C9">
        <w:rPr>
          <w:b/>
          <w:lang w:val="cs-CZ"/>
        </w:rPr>
        <w:t xml:space="preserve">0,5 mg u </w:t>
      </w:r>
      <w:r w:rsidR="00985430">
        <w:rPr>
          <w:b/>
          <w:lang w:val="cs-CZ"/>
        </w:rPr>
        <w:t>dospělý</w:t>
      </w:r>
      <w:r w:rsidR="00E178BA">
        <w:rPr>
          <w:b/>
          <w:lang w:val="cs-CZ"/>
        </w:rPr>
        <w:t>ch</w:t>
      </w:r>
      <w:r w:rsidR="00985430" w:rsidRPr="000B21BD">
        <w:rPr>
          <w:b/>
          <w:lang w:val="cs-CZ"/>
        </w:rPr>
        <w:t>.</w:t>
      </w:r>
    </w:p>
    <w:p w14:paraId="0960F82B" w14:textId="77777777" w:rsidR="0061565E" w:rsidRPr="00413D7E" w:rsidRDefault="0061565E" w:rsidP="0061565E">
      <w:pPr>
        <w:pStyle w:val="Paragraph"/>
        <w:spacing w:before="0" w:line="240" w:lineRule="auto"/>
        <w:rPr>
          <w:color w:val="auto"/>
          <w:lang w:val="cs-CZ"/>
        </w:rPr>
      </w:pPr>
    </w:p>
    <w:tbl>
      <w:tblPr>
        <w:tblStyle w:val="TableGrid"/>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61565E" w14:paraId="4857D8AF" w14:textId="77777777" w:rsidTr="009A46F1">
        <w:tc>
          <w:tcPr>
            <w:tcW w:w="2071" w:type="dxa"/>
          </w:tcPr>
          <w:p w14:paraId="681D341A" w14:textId="77777777" w:rsidR="0061565E" w:rsidRPr="00413D7E" w:rsidRDefault="000620DD" w:rsidP="009A46F1">
            <w:proofErr w:type="spellStart"/>
            <w:r>
              <w:rPr>
                <w:b/>
              </w:rPr>
              <w:t>Tělesná</w:t>
            </w:r>
            <w:proofErr w:type="spellEnd"/>
            <w:r>
              <w:rPr>
                <w:b/>
              </w:rPr>
              <w:t xml:space="preserve"> </w:t>
            </w:r>
            <w:proofErr w:type="spellStart"/>
            <w:r>
              <w:rPr>
                <w:b/>
              </w:rPr>
              <w:t>hmotnost</w:t>
            </w:r>
            <w:proofErr w:type="spellEnd"/>
          </w:p>
        </w:tc>
        <w:tc>
          <w:tcPr>
            <w:tcW w:w="1401" w:type="dxa"/>
          </w:tcPr>
          <w:p w14:paraId="4364C946" w14:textId="77777777" w:rsidR="0061565E" w:rsidRPr="00413D7E" w:rsidRDefault="0061565E" w:rsidP="009A46F1">
            <w:r w:rsidRPr="00413D7E">
              <w:rPr>
                <w:szCs w:val="24"/>
                <w:lang w:bidi="he-IL"/>
              </w:rPr>
              <w:t xml:space="preserve">12 kg </w:t>
            </w:r>
            <w:proofErr w:type="spellStart"/>
            <w:r w:rsidR="00CE2A8B">
              <w:rPr>
                <w:szCs w:val="24"/>
                <w:lang w:bidi="he-IL"/>
              </w:rPr>
              <w:t>až</w:t>
            </w:r>
            <w:proofErr w:type="spellEnd"/>
            <w:r w:rsidRPr="00413D7E">
              <w:rPr>
                <w:szCs w:val="24"/>
                <w:lang w:bidi="he-IL"/>
              </w:rPr>
              <w:br/>
              <w:t>&lt; 20 kg</w:t>
            </w:r>
          </w:p>
        </w:tc>
        <w:tc>
          <w:tcPr>
            <w:tcW w:w="1400" w:type="dxa"/>
          </w:tcPr>
          <w:p w14:paraId="0C8A57A0" w14:textId="77777777" w:rsidR="0061565E" w:rsidRPr="00413D7E" w:rsidRDefault="0061565E" w:rsidP="009A46F1">
            <w:r w:rsidRPr="00413D7E">
              <w:rPr>
                <w:szCs w:val="24"/>
                <w:lang w:bidi="he-IL"/>
              </w:rPr>
              <w:t xml:space="preserve">20 kg </w:t>
            </w:r>
            <w:proofErr w:type="spellStart"/>
            <w:r w:rsidR="00CE2A8B">
              <w:rPr>
                <w:szCs w:val="24"/>
                <w:lang w:bidi="he-IL"/>
              </w:rPr>
              <w:t>až</w:t>
            </w:r>
            <w:proofErr w:type="spellEnd"/>
            <w:r w:rsidRPr="00413D7E">
              <w:rPr>
                <w:szCs w:val="24"/>
                <w:lang w:bidi="he-IL"/>
              </w:rPr>
              <w:t xml:space="preserve"> </w:t>
            </w:r>
            <w:r w:rsidRPr="00413D7E">
              <w:rPr>
                <w:szCs w:val="24"/>
                <w:lang w:bidi="he-IL"/>
              </w:rPr>
              <w:br/>
              <w:t>&lt; 25 kg</w:t>
            </w:r>
          </w:p>
        </w:tc>
        <w:tc>
          <w:tcPr>
            <w:tcW w:w="1400" w:type="dxa"/>
          </w:tcPr>
          <w:p w14:paraId="32505CC2" w14:textId="77777777" w:rsidR="0061565E" w:rsidRPr="00413D7E" w:rsidRDefault="0061565E" w:rsidP="009A46F1">
            <w:r w:rsidRPr="00413D7E">
              <w:rPr>
                <w:szCs w:val="24"/>
                <w:lang w:bidi="he-IL"/>
              </w:rPr>
              <w:t xml:space="preserve">25 kg </w:t>
            </w:r>
            <w:proofErr w:type="spellStart"/>
            <w:r w:rsidR="00CE2A8B">
              <w:rPr>
                <w:szCs w:val="24"/>
                <w:lang w:bidi="he-IL"/>
              </w:rPr>
              <w:t>až</w:t>
            </w:r>
            <w:proofErr w:type="spellEnd"/>
            <w:r w:rsidRPr="00413D7E">
              <w:rPr>
                <w:szCs w:val="24"/>
                <w:lang w:bidi="he-IL"/>
              </w:rPr>
              <w:br/>
              <w:t>&lt; 30 kg</w:t>
            </w:r>
          </w:p>
        </w:tc>
        <w:tc>
          <w:tcPr>
            <w:tcW w:w="1400" w:type="dxa"/>
          </w:tcPr>
          <w:p w14:paraId="50034AD4" w14:textId="77777777" w:rsidR="0061565E" w:rsidRPr="00413D7E" w:rsidRDefault="0061565E" w:rsidP="009A46F1">
            <w:pPr>
              <w:rPr>
                <w:szCs w:val="24"/>
                <w:lang w:bidi="he-IL"/>
              </w:rPr>
            </w:pPr>
            <w:r w:rsidRPr="00413D7E">
              <w:rPr>
                <w:szCs w:val="24"/>
                <w:lang w:bidi="he-IL"/>
              </w:rPr>
              <w:t xml:space="preserve">30 kg </w:t>
            </w:r>
            <w:proofErr w:type="spellStart"/>
            <w:r w:rsidR="00CE2A8B">
              <w:rPr>
                <w:szCs w:val="24"/>
                <w:lang w:bidi="he-IL"/>
              </w:rPr>
              <w:t>až</w:t>
            </w:r>
            <w:proofErr w:type="spellEnd"/>
            <w:r w:rsidRPr="00413D7E">
              <w:rPr>
                <w:szCs w:val="24"/>
                <w:lang w:bidi="he-IL"/>
              </w:rPr>
              <w:t xml:space="preserve"> </w:t>
            </w:r>
          </w:p>
          <w:p w14:paraId="295A8461" w14:textId="77777777" w:rsidR="0061565E" w:rsidRPr="00413D7E" w:rsidRDefault="0061565E" w:rsidP="009A46F1">
            <w:r w:rsidRPr="00413D7E">
              <w:rPr>
                <w:szCs w:val="24"/>
                <w:lang w:bidi="he-IL"/>
              </w:rPr>
              <w:t>&lt; 40 kg</w:t>
            </w:r>
          </w:p>
        </w:tc>
        <w:tc>
          <w:tcPr>
            <w:tcW w:w="1400" w:type="dxa"/>
          </w:tcPr>
          <w:p w14:paraId="10953D28" w14:textId="77777777" w:rsidR="0061565E" w:rsidRPr="00413D7E" w:rsidRDefault="0061565E" w:rsidP="009A46F1">
            <w:r w:rsidRPr="00413D7E">
              <w:rPr>
                <w:szCs w:val="24"/>
                <w:lang w:bidi="he-IL"/>
              </w:rPr>
              <w:t xml:space="preserve">40 kg </w:t>
            </w:r>
            <w:proofErr w:type="spellStart"/>
            <w:r w:rsidR="00CE2A8B">
              <w:rPr>
                <w:szCs w:val="24"/>
                <w:lang w:bidi="he-IL"/>
              </w:rPr>
              <w:t>až</w:t>
            </w:r>
            <w:proofErr w:type="spellEnd"/>
            <w:r w:rsidRPr="00413D7E">
              <w:rPr>
                <w:szCs w:val="24"/>
                <w:lang w:bidi="he-IL"/>
              </w:rPr>
              <w:br/>
              <w:t>&lt; 50 kg</w:t>
            </w:r>
          </w:p>
        </w:tc>
      </w:tr>
      <w:tr w:rsidR="0061565E" w14:paraId="2F1680B1" w14:textId="77777777" w:rsidTr="009A46F1">
        <w:tc>
          <w:tcPr>
            <w:tcW w:w="2071" w:type="dxa"/>
          </w:tcPr>
          <w:p w14:paraId="6D209168" w14:textId="77777777" w:rsidR="0061565E" w:rsidRPr="00484AA9" w:rsidRDefault="00815F0A" w:rsidP="009A46F1">
            <w:pPr>
              <w:rPr>
                <w:b/>
                <w:bCs/>
              </w:rPr>
            </w:pPr>
            <w:proofErr w:type="spellStart"/>
            <w:r>
              <w:rPr>
                <w:b/>
                <w:bCs/>
              </w:rPr>
              <w:t>Dávka</w:t>
            </w:r>
            <w:proofErr w:type="spellEnd"/>
            <w:r>
              <w:rPr>
                <w:b/>
                <w:bCs/>
              </w:rPr>
              <w:t xml:space="preserve"> </w:t>
            </w:r>
            <w:proofErr w:type="spellStart"/>
            <w:r>
              <w:rPr>
                <w:b/>
                <w:bCs/>
              </w:rPr>
              <w:t>odpovídající</w:t>
            </w:r>
            <w:proofErr w:type="spellEnd"/>
            <w:r w:rsidR="008B59C5">
              <w:rPr>
                <w:b/>
                <w:bCs/>
              </w:rPr>
              <w:t xml:space="preserve"> </w:t>
            </w:r>
            <w:r w:rsidR="009F1BA3">
              <w:rPr>
                <w:b/>
                <w:bCs/>
              </w:rPr>
              <w:t>0,5</w:t>
            </w:r>
            <w:r w:rsidR="00F07F6D">
              <w:rPr>
                <w:b/>
                <w:bCs/>
              </w:rPr>
              <w:t xml:space="preserve"> mg</w:t>
            </w:r>
            <w:r w:rsidR="0061565E" w:rsidRPr="00413D7E">
              <w:rPr>
                <w:b/>
                <w:bCs/>
              </w:rPr>
              <w:t xml:space="preserve"> (m</w:t>
            </w:r>
            <w:r w:rsidR="000620DD">
              <w:rPr>
                <w:b/>
                <w:bCs/>
              </w:rPr>
              <w:t>l</w:t>
            </w:r>
            <w:r w:rsidR="0061565E" w:rsidRPr="00413D7E">
              <w:rPr>
                <w:b/>
                <w:bCs/>
              </w:rPr>
              <w:t>)*</w:t>
            </w:r>
          </w:p>
        </w:tc>
        <w:tc>
          <w:tcPr>
            <w:tcW w:w="1401" w:type="dxa"/>
          </w:tcPr>
          <w:p w14:paraId="157728D6" w14:textId="77777777" w:rsidR="0061565E" w:rsidRPr="00484AA9" w:rsidRDefault="0061565E" w:rsidP="009A46F1">
            <w:r w:rsidRPr="00484AA9">
              <w:t>1</w:t>
            </w:r>
            <w:r w:rsidR="00943B36">
              <w:t>,</w:t>
            </w:r>
            <w:r w:rsidRPr="00484AA9">
              <w:t>0</w:t>
            </w:r>
          </w:p>
        </w:tc>
        <w:tc>
          <w:tcPr>
            <w:tcW w:w="1400" w:type="dxa"/>
          </w:tcPr>
          <w:p w14:paraId="17665C82" w14:textId="77777777" w:rsidR="0061565E" w:rsidRPr="00484AA9" w:rsidRDefault="0061565E" w:rsidP="009A46F1">
            <w:r w:rsidRPr="00484AA9">
              <w:t>1</w:t>
            </w:r>
            <w:r w:rsidR="00943B36">
              <w:t>,</w:t>
            </w:r>
            <w:r w:rsidRPr="00484AA9">
              <w:t>2</w:t>
            </w:r>
          </w:p>
        </w:tc>
        <w:tc>
          <w:tcPr>
            <w:tcW w:w="1400" w:type="dxa"/>
          </w:tcPr>
          <w:p w14:paraId="4CF794A2" w14:textId="77777777" w:rsidR="0061565E" w:rsidRPr="00484AA9" w:rsidRDefault="0061565E" w:rsidP="009A46F1">
            <w:r w:rsidRPr="00484AA9">
              <w:t>1</w:t>
            </w:r>
            <w:r w:rsidR="00943B36">
              <w:t>,</w:t>
            </w:r>
            <w:r w:rsidRPr="00484AA9">
              <w:t>4</w:t>
            </w:r>
          </w:p>
        </w:tc>
        <w:tc>
          <w:tcPr>
            <w:tcW w:w="1400" w:type="dxa"/>
          </w:tcPr>
          <w:p w14:paraId="510DE78A" w14:textId="77777777" w:rsidR="0061565E" w:rsidRPr="00484AA9" w:rsidRDefault="0061565E" w:rsidP="009A46F1">
            <w:r w:rsidRPr="00484AA9">
              <w:t>1</w:t>
            </w:r>
            <w:r w:rsidR="00943B36">
              <w:t>,</w:t>
            </w:r>
            <w:r w:rsidRPr="00484AA9">
              <w:t>8</w:t>
            </w:r>
          </w:p>
        </w:tc>
        <w:tc>
          <w:tcPr>
            <w:tcW w:w="1400" w:type="dxa"/>
          </w:tcPr>
          <w:p w14:paraId="1D786710" w14:textId="77777777" w:rsidR="0061565E" w:rsidRPr="00484AA9" w:rsidRDefault="0061565E" w:rsidP="009A46F1">
            <w:r w:rsidRPr="00484AA9">
              <w:t>2</w:t>
            </w:r>
            <w:r w:rsidR="00943B36">
              <w:t>,</w:t>
            </w:r>
            <w:r w:rsidRPr="00484AA9">
              <w:t>2</w:t>
            </w:r>
          </w:p>
        </w:tc>
      </w:tr>
    </w:tbl>
    <w:p w14:paraId="0D53E2C4" w14:textId="77777777" w:rsidR="0061565E" w:rsidRPr="00B5368D" w:rsidRDefault="0061565E" w:rsidP="00413D7E">
      <w:pPr>
        <w:keepNext/>
        <w:spacing w:line="240" w:lineRule="auto"/>
        <w:ind w:left="-142"/>
        <w:rPr>
          <w:i/>
          <w:iCs/>
          <w:color w:val="000000"/>
          <w:lang w:val="cs-CZ"/>
        </w:rPr>
      </w:pPr>
      <w:r w:rsidRPr="00CC42DC">
        <w:rPr>
          <w:i/>
          <w:iCs/>
        </w:rPr>
        <w:t xml:space="preserve"> </w:t>
      </w:r>
      <w:r w:rsidR="001D3100" w:rsidRPr="00413D7E">
        <w:rPr>
          <w:i/>
          <w:iCs/>
          <w:color w:val="000000"/>
        </w:rPr>
        <w:t>*</w:t>
      </w:r>
      <w:r w:rsidR="001D3100">
        <w:rPr>
          <w:bCs/>
          <w:lang w:val="cs-CZ"/>
        </w:rPr>
        <w:t>j</w:t>
      </w:r>
      <w:r w:rsidR="001D3100" w:rsidRPr="006E38F3">
        <w:rPr>
          <w:bCs/>
          <w:lang w:val="cs-CZ"/>
        </w:rPr>
        <w:t>edn</w:t>
      </w:r>
      <w:r w:rsidR="008B59C5">
        <w:rPr>
          <w:bCs/>
          <w:lang w:val="cs-CZ"/>
        </w:rPr>
        <w:t>otlivá</w:t>
      </w:r>
      <w:r w:rsidR="001D3100" w:rsidRPr="006E38F3">
        <w:rPr>
          <w:bCs/>
          <w:lang w:val="cs-CZ"/>
        </w:rPr>
        <w:t xml:space="preserve"> dávka (v ml) se má podávat 3krát denně</w:t>
      </w:r>
    </w:p>
    <w:p w14:paraId="662F3239" w14:textId="77777777" w:rsidR="00BA1DA8" w:rsidRPr="000B21BD" w:rsidRDefault="00BA1DA8" w:rsidP="00BA1DA8">
      <w:pPr>
        <w:keepNext/>
        <w:tabs>
          <w:tab w:val="clear" w:pos="567"/>
        </w:tabs>
        <w:spacing w:line="240" w:lineRule="auto"/>
        <w:rPr>
          <w:i/>
          <w:lang w:val="cs-CZ"/>
        </w:rPr>
      </w:pPr>
      <w:r w:rsidRPr="000B21BD">
        <w:rPr>
          <w:i/>
          <w:iCs/>
          <w:lang w:val="cs-CZ"/>
        </w:rPr>
        <w:t>Kuřáci</w:t>
      </w:r>
    </w:p>
    <w:p w14:paraId="3BA69750" w14:textId="77777777" w:rsidR="00BA1DA8" w:rsidRPr="000B21BD" w:rsidRDefault="00BA1DA8" w:rsidP="00BA1DA8">
      <w:pPr>
        <w:keepNext/>
        <w:spacing w:line="240" w:lineRule="auto"/>
        <w:rPr>
          <w:color w:val="000000"/>
          <w:lang w:val="cs-CZ"/>
        </w:rPr>
      </w:pPr>
      <w:r w:rsidRPr="000B21BD">
        <w:rPr>
          <w:lang w:val="cs-CZ"/>
        </w:rPr>
        <w:t>Současným kuřákům má být doporučeno ukonč</w:t>
      </w:r>
      <w:r w:rsidR="00B566CD">
        <w:rPr>
          <w:lang w:val="cs-CZ"/>
        </w:rPr>
        <w:t>it</w:t>
      </w:r>
      <w:r w:rsidRPr="000B21BD">
        <w:rPr>
          <w:lang w:val="cs-CZ"/>
        </w:rPr>
        <w:t xml:space="preserve"> kouření</w:t>
      </w:r>
      <w:r w:rsidRPr="000B21BD">
        <w:rPr>
          <w:color w:val="000000"/>
          <w:lang w:val="cs-CZ"/>
        </w:rPr>
        <w:t xml:space="preserve"> z důvodu rizika nižší odpovědi. Plazmatické koncentrace riocigvátu u kuřáků jsou v porovnání s nekuřáky snížené. Zvýšení dávky na maximální denní dávku </w:t>
      </w:r>
      <w:r w:rsidR="00CC42DC">
        <w:rPr>
          <w:color w:val="000000"/>
          <w:lang w:val="cs-CZ"/>
        </w:rPr>
        <w:t>upravenou podle tělesné hmotnosti</w:t>
      </w:r>
      <w:r w:rsidR="0084227F">
        <w:rPr>
          <w:color w:val="000000"/>
          <w:lang w:val="cs-CZ"/>
        </w:rPr>
        <w:t xml:space="preserve"> odpovídající</w:t>
      </w:r>
      <w:r w:rsidRPr="000B21BD">
        <w:rPr>
          <w:color w:val="000000"/>
          <w:lang w:val="cs-CZ"/>
        </w:rPr>
        <w:t xml:space="preserve"> 2,5 mg  3krát denně může být nutné u pacientů, kteří kouří nebo začnou během léčby kouřit (viz body 4.5 a 5.2).</w:t>
      </w:r>
    </w:p>
    <w:p w14:paraId="0107B367" w14:textId="77777777" w:rsidR="00BA1DA8" w:rsidRDefault="00BA1DA8" w:rsidP="00BA1DA8">
      <w:pPr>
        <w:keepNext/>
        <w:tabs>
          <w:tab w:val="clear" w:pos="567"/>
        </w:tabs>
        <w:spacing w:line="240" w:lineRule="auto"/>
        <w:rPr>
          <w:color w:val="000000"/>
          <w:lang w:val="cs-CZ"/>
        </w:rPr>
      </w:pPr>
      <w:r w:rsidRPr="000B21BD">
        <w:rPr>
          <w:color w:val="000000"/>
          <w:lang w:val="cs-CZ"/>
        </w:rPr>
        <w:t>Snížení dávky může být nutné u pacientů, kteří přestali kouřit.</w:t>
      </w:r>
    </w:p>
    <w:p w14:paraId="1F7A3A01" w14:textId="77777777" w:rsidR="005A476A" w:rsidRDefault="005A476A" w:rsidP="00BA1DA8">
      <w:pPr>
        <w:keepNext/>
        <w:tabs>
          <w:tab w:val="clear" w:pos="567"/>
        </w:tabs>
        <w:spacing w:line="240" w:lineRule="auto"/>
        <w:rPr>
          <w:color w:val="000000"/>
          <w:lang w:val="cs-CZ"/>
        </w:rPr>
      </w:pPr>
    </w:p>
    <w:p w14:paraId="2F100C10" w14:textId="77777777" w:rsidR="005A476A" w:rsidRPr="000B21BD" w:rsidRDefault="005A476A" w:rsidP="005A476A">
      <w:pPr>
        <w:keepNext/>
        <w:suppressLineNumbers/>
        <w:spacing w:line="240" w:lineRule="auto"/>
        <w:rPr>
          <w:i/>
          <w:iCs/>
          <w:noProof/>
          <w:color w:val="000000"/>
          <w:lang w:val="cs-CZ"/>
        </w:rPr>
      </w:pPr>
      <w:r w:rsidRPr="000B21BD">
        <w:rPr>
          <w:i/>
          <w:iCs/>
          <w:color w:val="000000"/>
          <w:lang w:val="cs-CZ"/>
        </w:rPr>
        <w:t>Pediatrická populace</w:t>
      </w:r>
    </w:p>
    <w:p w14:paraId="15AB7CAC" w14:textId="77777777" w:rsidR="005A476A" w:rsidRPr="000B21BD" w:rsidRDefault="005A476A" w:rsidP="005A476A">
      <w:pPr>
        <w:pStyle w:val="ListParagraph"/>
        <w:keepNext/>
        <w:ind w:left="0"/>
        <w:rPr>
          <w:iCs/>
          <w:lang w:val="cs-CZ"/>
        </w:rPr>
      </w:pPr>
      <w:r w:rsidRPr="000B21BD">
        <w:rPr>
          <w:iCs/>
          <w:lang w:val="cs-CZ"/>
        </w:rPr>
        <w:t>Bezpečnost a účinnost riocigvátu nebyla stanovena u následujících pediatrických populací:</w:t>
      </w:r>
    </w:p>
    <w:p w14:paraId="6EDA8CD0" w14:textId="77777777" w:rsidR="005A476A" w:rsidRPr="000B21BD" w:rsidRDefault="005A476A" w:rsidP="00301E78">
      <w:pPr>
        <w:pStyle w:val="ListParagraph"/>
        <w:keepNext/>
        <w:numPr>
          <w:ilvl w:val="0"/>
          <w:numId w:val="71"/>
        </w:numPr>
        <w:rPr>
          <w:iCs/>
          <w:lang w:val="cs-CZ"/>
        </w:rPr>
      </w:pPr>
      <w:r w:rsidRPr="000B21BD">
        <w:rPr>
          <w:iCs/>
          <w:lang w:val="cs-CZ"/>
        </w:rPr>
        <w:t>děti ve věku &lt; 6 let (viz bod 4.1), z důvodu bezpečnosti. Neklinické údaje ukazují nežádoucí účinky na rostoucí kost (viz bod 5.3).</w:t>
      </w:r>
    </w:p>
    <w:p w14:paraId="51590434" w14:textId="77777777" w:rsidR="005A476A" w:rsidRPr="000B21BD" w:rsidRDefault="005A476A" w:rsidP="00301E78">
      <w:pPr>
        <w:pStyle w:val="ListParagraph"/>
        <w:keepNext/>
        <w:numPr>
          <w:ilvl w:val="0"/>
          <w:numId w:val="71"/>
        </w:numPr>
        <w:rPr>
          <w:iCs/>
          <w:lang w:val="cs-CZ"/>
        </w:rPr>
      </w:pPr>
      <w:r w:rsidRPr="000B21BD">
        <w:rPr>
          <w:iCs/>
          <w:lang w:val="cs-CZ"/>
        </w:rPr>
        <w:t>děti s PAH ve věku 6 až &lt; 12 let se systolickým krevním tlakem &lt; 90 mmHg při zahájení léčby (viz bod 4.3),</w:t>
      </w:r>
    </w:p>
    <w:p w14:paraId="5F03320E" w14:textId="77777777" w:rsidR="005A476A" w:rsidRPr="000B21BD" w:rsidRDefault="005A476A" w:rsidP="00301E78">
      <w:pPr>
        <w:pStyle w:val="ListParagraph"/>
        <w:keepNext/>
        <w:numPr>
          <w:ilvl w:val="0"/>
          <w:numId w:val="71"/>
        </w:numPr>
        <w:rPr>
          <w:iCs/>
          <w:lang w:val="cs-CZ"/>
        </w:rPr>
      </w:pPr>
      <w:r w:rsidRPr="000B21BD">
        <w:rPr>
          <w:iCs/>
          <w:lang w:val="cs-CZ"/>
        </w:rPr>
        <w:t>děti a dospívající s PAH ve věku 12 až &lt; 18 let se systolickým krevním tlakem &lt; 95 mmHg při zahájení léčby (viz bod 4.3),</w:t>
      </w:r>
    </w:p>
    <w:p w14:paraId="18A423E5" w14:textId="77777777" w:rsidR="005A476A" w:rsidRPr="000B21BD" w:rsidRDefault="005A476A" w:rsidP="00301E78">
      <w:pPr>
        <w:pStyle w:val="ListParagraph"/>
        <w:keepNext/>
        <w:numPr>
          <w:ilvl w:val="0"/>
          <w:numId w:val="71"/>
        </w:numPr>
        <w:rPr>
          <w:iCs/>
          <w:lang w:val="cs-CZ"/>
        </w:rPr>
      </w:pPr>
      <w:r w:rsidRPr="000B21BD">
        <w:rPr>
          <w:iCs/>
          <w:lang w:val="cs-CZ"/>
        </w:rPr>
        <w:t>děti a dospívající s chronickou tromboembolickou plicní hypertenzí (CTEPH) ve věku &lt; 18 let (viz bod 4.1).</w:t>
      </w:r>
    </w:p>
    <w:p w14:paraId="6C01D5BD" w14:textId="77777777" w:rsidR="00BA1DA8" w:rsidRPr="000B21BD" w:rsidRDefault="00BA1DA8" w:rsidP="00BA1DA8">
      <w:pPr>
        <w:tabs>
          <w:tab w:val="clear" w:pos="567"/>
        </w:tabs>
        <w:spacing w:line="240" w:lineRule="auto"/>
        <w:rPr>
          <w:color w:val="000000"/>
          <w:lang w:val="cs-CZ"/>
        </w:rPr>
      </w:pPr>
    </w:p>
    <w:p w14:paraId="1D71B3CA" w14:textId="77777777" w:rsidR="00BA1DA8" w:rsidRPr="000B21BD" w:rsidRDefault="00BA1DA8" w:rsidP="00BA1DA8">
      <w:pPr>
        <w:keepNext/>
        <w:tabs>
          <w:tab w:val="clear" w:pos="567"/>
        </w:tabs>
        <w:spacing w:line="240" w:lineRule="auto"/>
        <w:rPr>
          <w:bCs/>
          <w:color w:val="000000"/>
          <w:u w:val="single"/>
          <w:lang w:val="cs-CZ"/>
        </w:rPr>
      </w:pPr>
      <w:r w:rsidRPr="000B21BD">
        <w:rPr>
          <w:bCs/>
          <w:color w:val="000000"/>
          <w:u w:val="single"/>
          <w:lang w:val="cs-CZ"/>
        </w:rPr>
        <w:t>Způsob podání</w:t>
      </w:r>
    </w:p>
    <w:p w14:paraId="2E0B173D" w14:textId="77777777" w:rsidR="00BA1DA8" w:rsidRPr="000B21BD" w:rsidRDefault="00BA1DA8" w:rsidP="00BA1DA8">
      <w:pPr>
        <w:keepNext/>
        <w:tabs>
          <w:tab w:val="clear" w:pos="567"/>
        </w:tabs>
        <w:spacing w:line="240" w:lineRule="auto"/>
        <w:rPr>
          <w:color w:val="000000"/>
          <w:lang w:val="cs-CZ"/>
        </w:rPr>
      </w:pPr>
    </w:p>
    <w:p w14:paraId="7A87443E" w14:textId="77777777" w:rsidR="00BA1DA8" w:rsidRPr="000B21BD" w:rsidRDefault="00BA1DA8" w:rsidP="00BA1DA8">
      <w:pPr>
        <w:keepNext/>
        <w:tabs>
          <w:tab w:val="clear" w:pos="567"/>
        </w:tabs>
        <w:spacing w:line="240" w:lineRule="auto"/>
        <w:rPr>
          <w:color w:val="000000"/>
          <w:lang w:val="cs-CZ"/>
        </w:rPr>
      </w:pPr>
      <w:r w:rsidRPr="000B21BD">
        <w:rPr>
          <w:color w:val="000000"/>
          <w:lang w:val="cs-CZ"/>
        </w:rPr>
        <w:t>Perorální podání.</w:t>
      </w:r>
    </w:p>
    <w:p w14:paraId="3251EA7F" w14:textId="77777777" w:rsidR="00BA1DA8" w:rsidRDefault="00BA1DA8" w:rsidP="00BA1DA8">
      <w:pPr>
        <w:keepNext/>
        <w:tabs>
          <w:tab w:val="clear" w:pos="567"/>
        </w:tabs>
        <w:spacing w:line="240" w:lineRule="auto"/>
        <w:rPr>
          <w:color w:val="000000"/>
          <w:lang w:val="cs-CZ"/>
        </w:rPr>
      </w:pPr>
    </w:p>
    <w:p w14:paraId="0B9DDA3D" w14:textId="77777777" w:rsidR="00341826" w:rsidRDefault="00341826" w:rsidP="00131E66">
      <w:pPr>
        <w:keepNext/>
        <w:tabs>
          <w:tab w:val="clear" w:pos="567"/>
        </w:tabs>
        <w:spacing w:line="240" w:lineRule="auto"/>
        <w:rPr>
          <w:color w:val="000000"/>
          <w:lang w:val="cs-CZ"/>
        </w:rPr>
      </w:pPr>
      <w:r>
        <w:rPr>
          <w:color w:val="000000"/>
          <w:lang w:val="cs-CZ"/>
        </w:rPr>
        <w:t>Lékař</w:t>
      </w:r>
      <w:r w:rsidR="00131E66" w:rsidRPr="00131E66">
        <w:rPr>
          <w:color w:val="000000"/>
          <w:lang w:val="cs-CZ"/>
        </w:rPr>
        <w:t xml:space="preserve"> </w:t>
      </w:r>
      <w:r w:rsidR="00BE3A40">
        <w:rPr>
          <w:color w:val="000000"/>
          <w:lang w:val="cs-CZ"/>
        </w:rPr>
        <w:t>m</w:t>
      </w:r>
      <w:r w:rsidR="001D2CAC">
        <w:rPr>
          <w:color w:val="000000"/>
          <w:lang w:val="cs-CZ"/>
        </w:rPr>
        <w:t>á</w:t>
      </w:r>
      <w:r w:rsidR="00131E66" w:rsidRPr="00131E66">
        <w:rPr>
          <w:color w:val="000000"/>
          <w:lang w:val="cs-CZ"/>
        </w:rPr>
        <w:t xml:space="preserve"> uvést </w:t>
      </w:r>
      <w:r w:rsidR="001D2CAC">
        <w:rPr>
          <w:color w:val="000000"/>
          <w:lang w:val="cs-CZ"/>
        </w:rPr>
        <w:t>individuální</w:t>
      </w:r>
      <w:r w:rsidR="00131E66" w:rsidRPr="00131E66">
        <w:rPr>
          <w:color w:val="000000"/>
          <w:lang w:val="cs-CZ"/>
        </w:rPr>
        <w:t xml:space="preserve"> dávku v „ml“ na </w:t>
      </w:r>
      <w:r w:rsidR="000B6A6F">
        <w:rPr>
          <w:color w:val="000000"/>
          <w:lang w:val="cs-CZ"/>
        </w:rPr>
        <w:t>krabičce</w:t>
      </w:r>
      <w:r w:rsidR="00131E66" w:rsidRPr="00131E66">
        <w:rPr>
          <w:color w:val="000000"/>
          <w:lang w:val="cs-CZ"/>
        </w:rPr>
        <w:t xml:space="preserve"> za „Dávka:“</w:t>
      </w:r>
      <w:r w:rsidR="006E0BB8">
        <w:rPr>
          <w:color w:val="000000"/>
          <w:lang w:val="cs-CZ"/>
        </w:rPr>
        <w:t>.</w:t>
      </w:r>
    </w:p>
    <w:p w14:paraId="41CA104E" w14:textId="77777777" w:rsidR="00837974" w:rsidRDefault="00837974" w:rsidP="00131E66">
      <w:pPr>
        <w:keepNext/>
        <w:tabs>
          <w:tab w:val="clear" w:pos="567"/>
        </w:tabs>
        <w:spacing w:line="240" w:lineRule="auto"/>
        <w:rPr>
          <w:color w:val="000000"/>
          <w:lang w:val="cs-CZ"/>
        </w:rPr>
      </w:pPr>
    </w:p>
    <w:p w14:paraId="7FE05860" w14:textId="77777777" w:rsidR="0043757F" w:rsidRDefault="00131E66" w:rsidP="00131E66">
      <w:pPr>
        <w:keepNext/>
        <w:tabs>
          <w:tab w:val="clear" w:pos="567"/>
        </w:tabs>
        <w:spacing w:line="240" w:lineRule="auto"/>
        <w:rPr>
          <w:color w:val="000000"/>
          <w:lang w:val="cs-CZ"/>
        </w:rPr>
      </w:pPr>
      <w:r w:rsidRPr="00131E66">
        <w:rPr>
          <w:color w:val="000000"/>
          <w:lang w:val="cs-CZ"/>
        </w:rPr>
        <w:t xml:space="preserve">Aby bylo zajištěno přesné dávkování, zdravotnický pracovník </w:t>
      </w:r>
      <w:r w:rsidR="00FD6220">
        <w:rPr>
          <w:color w:val="000000"/>
          <w:lang w:val="cs-CZ"/>
        </w:rPr>
        <w:t xml:space="preserve">má </w:t>
      </w:r>
      <w:r w:rsidRPr="00131E66">
        <w:rPr>
          <w:color w:val="000000"/>
          <w:lang w:val="cs-CZ"/>
        </w:rPr>
        <w:t xml:space="preserve">poradit pacientovi nebo pečovateli, kterou modrou stříkačku (zařízení na dávkování </w:t>
      </w:r>
      <w:r w:rsidR="007452F8">
        <w:rPr>
          <w:color w:val="000000"/>
          <w:lang w:val="cs-CZ"/>
        </w:rPr>
        <w:t>tekutin</w:t>
      </w:r>
      <w:r w:rsidR="00940EF6">
        <w:rPr>
          <w:color w:val="000000"/>
          <w:lang w:val="cs-CZ"/>
        </w:rPr>
        <w:t>y</w:t>
      </w:r>
      <w:r w:rsidR="00A258D9">
        <w:rPr>
          <w:color w:val="000000"/>
          <w:lang w:val="cs-CZ"/>
        </w:rPr>
        <w:t xml:space="preserve"> bez přípojky Luer</w:t>
      </w:r>
      <w:r w:rsidR="00B91B30">
        <w:rPr>
          <w:color w:val="000000"/>
          <w:lang w:val="cs-CZ"/>
        </w:rPr>
        <w:t>)</w:t>
      </w:r>
      <w:r w:rsidR="00243E9D">
        <w:rPr>
          <w:color w:val="000000"/>
          <w:lang w:val="cs-CZ"/>
        </w:rPr>
        <w:t xml:space="preserve"> </w:t>
      </w:r>
      <w:r w:rsidRPr="00131E66">
        <w:rPr>
          <w:color w:val="000000"/>
          <w:lang w:val="cs-CZ"/>
        </w:rPr>
        <w:t>má použít:</w:t>
      </w:r>
    </w:p>
    <w:p w14:paraId="5CAB451F" w14:textId="77777777" w:rsidR="0043757F" w:rsidRDefault="0043757F" w:rsidP="00131E66">
      <w:pPr>
        <w:keepNext/>
        <w:tabs>
          <w:tab w:val="clear" w:pos="567"/>
        </w:tabs>
        <w:spacing w:line="240" w:lineRule="auto"/>
        <w:rPr>
          <w:color w:val="000000"/>
          <w:lang w:val="cs-CZ"/>
        </w:rPr>
      </w:pPr>
    </w:p>
    <w:p w14:paraId="3187A5FB" w14:textId="77777777" w:rsidR="00732BD2" w:rsidRPr="00413D7E" w:rsidRDefault="00131E66" w:rsidP="00301E78">
      <w:pPr>
        <w:pStyle w:val="ListParagraph"/>
        <w:keepNext/>
        <w:numPr>
          <w:ilvl w:val="0"/>
          <w:numId w:val="68"/>
        </w:numPr>
        <w:tabs>
          <w:tab w:val="clear" w:pos="567"/>
        </w:tabs>
        <w:spacing w:line="240" w:lineRule="auto"/>
        <w:ind w:left="360"/>
        <w:rPr>
          <w:color w:val="000000"/>
          <w:lang w:val="cs-CZ"/>
        </w:rPr>
      </w:pPr>
      <w:r w:rsidRPr="00413D7E">
        <w:rPr>
          <w:color w:val="000000"/>
          <w:lang w:val="cs-CZ"/>
        </w:rPr>
        <w:t xml:space="preserve">Dávky až do 5 ml </w:t>
      </w:r>
      <w:r w:rsidR="005B2219">
        <w:rPr>
          <w:color w:val="000000"/>
          <w:lang w:val="cs-CZ"/>
        </w:rPr>
        <w:t>mají</w:t>
      </w:r>
      <w:r w:rsidRPr="00413D7E">
        <w:rPr>
          <w:color w:val="000000"/>
          <w:lang w:val="cs-CZ"/>
        </w:rPr>
        <w:t xml:space="preserve"> být podávány pomocí 5ml stříkačky. </w:t>
      </w:r>
    </w:p>
    <w:p w14:paraId="3BF7615B" w14:textId="77777777" w:rsidR="00732BD2" w:rsidRPr="00413D7E" w:rsidRDefault="00131E66" w:rsidP="00301E78">
      <w:pPr>
        <w:pStyle w:val="ListParagraph"/>
        <w:keepNext/>
        <w:numPr>
          <w:ilvl w:val="0"/>
          <w:numId w:val="68"/>
        </w:numPr>
        <w:tabs>
          <w:tab w:val="clear" w:pos="567"/>
        </w:tabs>
        <w:spacing w:line="240" w:lineRule="auto"/>
        <w:ind w:left="360"/>
        <w:rPr>
          <w:color w:val="000000"/>
          <w:lang w:val="cs-CZ"/>
        </w:rPr>
      </w:pPr>
      <w:r w:rsidRPr="00413D7E">
        <w:rPr>
          <w:color w:val="000000"/>
          <w:lang w:val="cs-CZ"/>
        </w:rPr>
        <w:t xml:space="preserve">Dávky větší než 5 ml </w:t>
      </w:r>
      <w:r w:rsidR="005B2219">
        <w:rPr>
          <w:color w:val="000000"/>
          <w:lang w:val="cs-CZ"/>
        </w:rPr>
        <w:t>mají</w:t>
      </w:r>
      <w:r w:rsidRPr="00413D7E">
        <w:rPr>
          <w:color w:val="000000"/>
          <w:lang w:val="cs-CZ"/>
        </w:rPr>
        <w:t xml:space="preserve"> být podávány pomocí 10ml stříkačky. </w:t>
      </w:r>
    </w:p>
    <w:p w14:paraId="1C5EAB5D" w14:textId="77777777" w:rsidR="00131E66" w:rsidRPr="00413D7E" w:rsidRDefault="00131E66" w:rsidP="00301E78">
      <w:pPr>
        <w:pStyle w:val="ListParagraph"/>
        <w:keepNext/>
        <w:numPr>
          <w:ilvl w:val="0"/>
          <w:numId w:val="68"/>
        </w:numPr>
        <w:tabs>
          <w:tab w:val="clear" w:pos="567"/>
        </w:tabs>
        <w:spacing w:line="240" w:lineRule="auto"/>
        <w:ind w:left="360"/>
        <w:rPr>
          <w:color w:val="000000"/>
          <w:lang w:val="cs-CZ"/>
        </w:rPr>
      </w:pPr>
      <w:r w:rsidRPr="00413D7E">
        <w:rPr>
          <w:color w:val="000000"/>
          <w:lang w:val="cs-CZ"/>
        </w:rPr>
        <w:t xml:space="preserve">Dávky 11 ml </w:t>
      </w:r>
      <w:r w:rsidR="009B40A5">
        <w:rPr>
          <w:color w:val="000000"/>
          <w:lang w:val="cs-CZ"/>
        </w:rPr>
        <w:t>mají</w:t>
      </w:r>
      <w:r w:rsidRPr="00413D7E">
        <w:rPr>
          <w:color w:val="000000"/>
          <w:lang w:val="cs-CZ"/>
        </w:rPr>
        <w:t xml:space="preserve"> být podávány pomocí 10ml stříkačky (2x 5,5 ml).</w:t>
      </w:r>
    </w:p>
    <w:p w14:paraId="76E0D750" w14:textId="77777777" w:rsidR="00131E66" w:rsidRDefault="00131E66" w:rsidP="002E2DB5">
      <w:pPr>
        <w:keepNext/>
        <w:tabs>
          <w:tab w:val="clear" w:pos="567"/>
        </w:tabs>
        <w:spacing w:line="240" w:lineRule="auto"/>
        <w:rPr>
          <w:color w:val="000000"/>
          <w:lang w:val="cs-CZ"/>
        </w:rPr>
      </w:pPr>
    </w:p>
    <w:p w14:paraId="2AB111AC" w14:textId="77777777" w:rsidR="003408AF" w:rsidRPr="000B21BD" w:rsidRDefault="0051558F" w:rsidP="003408AF">
      <w:pPr>
        <w:widowControl w:val="0"/>
        <w:spacing w:line="240" w:lineRule="auto"/>
        <w:rPr>
          <w:color w:val="000000"/>
          <w:lang w:val="cs-CZ"/>
        </w:rPr>
      </w:pPr>
      <w:r>
        <w:rPr>
          <w:color w:val="000000"/>
          <w:lang w:val="cs-CZ" w:eastAsia="de-DE"/>
        </w:rPr>
        <w:t xml:space="preserve">Návod na rekonstituci přípravku před podáním viz </w:t>
      </w:r>
      <w:r w:rsidR="00010F81">
        <w:rPr>
          <w:color w:val="000000"/>
          <w:lang w:val="cs-CZ" w:eastAsia="de-DE"/>
        </w:rPr>
        <w:t>bod 6.6.</w:t>
      </w:r>
      <w:r>
        <w:rPr>
          <w:color w:val="000000"/>
          <w:lang w:val="cs-CZ" w:eastAsia="de-DE"/>
        </w:rPr>
        <w:t xml:space="preserve"> </w:t>
      </w:r>
      <w:r w:rsidR="00D8331A">
        <w:rPr>
          <w:color w:val="000000"/>
          <w:lang w:val="cs-CZ"/>
        </w:rPr>
        <w:t xml:space="preserve">Pacienti, </w:t>
      </w:r>
      <w:r w:rsidR="008952FD">
        <w:rPr>
          <w:color w:val="000000"/>
          <w:lang w:val="cs-CZ"/>
        </w:rPr>
        <w:t>r</w:t>
      </w:r>
      <w:r w:rsidR="003408AF" w:rsidRPr="000B21BD">
        <w:rPr>
          <w:color w:val="000000"/>
          <w:lang w:val="cs-CZ"/>
        </w:rPr>
        <w:t xml:space="preserve">odiče a/nebo pečovatelé mají být poučeni, aby si návod k použití </w:t>
      </w:r>
      <w:r w:rsidR="008E29E9">
        <w:rPr>
          <w:color w:val="000000"/>
          <w:lang w:val="cs-CZ"/>
        </w:rPr>
        <w:t xml:space="preserve">pečlivě </w:t>
      </w:r>
      <w:r w:rsidR="003408AF" w:rsidRPr="000B21BD">
        <w:rPr>
          <w:color w:val="000000"/>
          <w:lang w:val="cs-CZ"/>
        </w:rPr>
        <w:t xml:space="preserve">přečetli před </w:t>
      </w:r>
      <w:r w:rsidR="00F75DB4">
        <w:rPr>
          <w:color w:val="000000"/>
          <w:lang w:val="cs-CZ"/>
        </w:rPr>
        <w:t xml:space="preserve">prvním použitím přípravku Adempas a </w:t>
      </w:r>
      <w:r w:rsidR="00CF0BA2">
        <w:rPr>
          <w:color w:val="000000"/>
          <w:lang w:val="cs-CZ"/>
        </w:rPr>
        <w:t xml:space="preserve">před podáním každé dávky. </w:t>
      </w:r>
      <w:r w:rsidR="00C351FB">
        <w:rPr>
          <w:color w:val="000000"/>
          <w:lang w:val="cs-CZ"/>
        </w:rPr>
        <w:t xml:space="preserve">Pacient musí spolknout </w:t>
      </w:r>
      <w:r w:rsidR="003E0BE8">
        <w:rPr>
          <w:color w:val="000000"/>
          <w:lang w:val="cs-CZ"/>
        </w:rPr>
        <w:t>celou dávku léku.</w:t>
      </w:r>
    </w:p>
    <w:p w14:paraId="65FFC5D4" w14:textId="77777777" w:rsidR="003408AF" w:rsidRPr="000B21BD" w:rsidRDefault="00870012" w:rsidP="003408AF">
      <w:pPr>
        <w:widowControl w:val="0"/>
        <w:spacing w:line="240" w:lineRule="auto"/>
        <w:rPr>
          <w:color w:val="000000"/>
          <w:lang w:val="cs-CZ"/>
        </w:rPr>
      </w:pPr>
      <w:r>
        <w:rPr>
          <w:color w:val="000000"/>
          <w:lang w:val="cs-CZ"/>
        </w:rPr>
        <w:t xml:space="preserve">Podrobný </w:t>
      </w:r>
      <w:r w:rsidR="004762FD">
        <w:rPr>
          <w:color w:val="000000"/>
          <w:lang w:val="cs-CZ"/>
        </w:rPr>
        <w:t>„</w:t>
      </w:r>
      <w:r>
        <w:rPr>
          <w:color w:val="000000"/>
          <w:lang w:val="cs-CZ"/>
        </w:rPr>
        <w:t>Návod k</w:t>
      </w:r>
      <w:r w:rsidR="004762FD">
        <w:rPr>
          <w:color w:val="000000"/>
          <w:lang w:val="cs-CZ"/>
        </w:rPr>
        <w:t> </w:t>
      </w:r>
      <w:r>
        <w:rPr>
          <w:color w:val="000000"/>
          <w:lang w:val="cs-CZ"/>
        </w:rPr>
        <w:t>použití</w:t>
      </w:r>
      <w:r w:rsidR="004762FD">
        <w:rPr>
          <w:color w:val="000000"/>
          <w:lang w:val="cs-CZ"/>
        </w:rPr>
        <w:t>“</w:t>
      </w:r>
      <w:r>
        <w:rPr>
          <w:color w:val="000000"/>
          <w:lang w:val="cs-CZ"/>
        </w:rPr>
        <w:t xml:space="preserve"> je </w:t>
      </w:r>
      <w:r w:rsidR="00F003F3">
        <w:rPr>
          <w:color w:val="000000"/>
          <w:lang w:val="cs-CZ"/>
        </w:rPr>
        <w:t xml:space="preserve">uveden </w:t>
      </w:r>
      <w:r w:rsidR="006B0D98">
        <w:rPr>
          <w:color w:val="000000"/>
          <w:lang w:val="cs-CZ"/>
        </w:rPr>
        <w:t>na konci příbalové informace.</w:t>
      </w:r>
    </w:p>
    <w:p w14:paraId="205547C2" w14:textId="77777777" w:rsidR="003408AF" w:rsidRDefault="003408AF" w:rsidP="00413D7E">
      <w:pPr>
        <w:tabs>
          <w:tab w:val="clear" w:pos="567"/>
        </w:tabs>
        <w:autoSpaceDE w:val="0"/>
        <w:autoSpaceDN w:val="0"/>
        <w:adjustRightInd w:val="0"/>
        <w:spacing w:line="240" w:lineRule="auto"/>
        <w:ind w:left="567"/>
        <w:rPr>
          <w:color w:val="000000"/>
          <w:lang w:val="cs-CZ" w:eastAsia="de-DE"/>
        </w:rPr>
      </w:pPr>
    </w:p>
    <w:p w14:paraId="02AEACFB"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022EC1F3" w14:textId="77777777" w:rsidR="006326B1" w:rsidRPr="006326B1" w:rsidRDefault="006326B1" w:rsidP="006326B1">
      <w:pPr>
        <w:tabs>
          <w:tab w:val="clear" w:pos="567"/>
        </w:tabs>
        <w:autoSpaceDE w:val="0"/>
        <w:autoSpaceDN w:val="0"/>
        <w:adjustRightInd w:val="0"/>
        <w:spacing w:line="240" w:lineRule="auto"/>
        <w:rPr>
          <w:i/>
          <w:iCs/>
          <w:color w:val="000000"/>
          <w:lang w:val="cs-CZ"/>
        </w:rPr>
      </w:pPr>
      <w:r w:rsidRPr="006326B1">
        <w:rPr>
          <w:i/>
          <w:iCs/>
          <w:color w:val="000000"/>
          <w:lang w:val="cs-CZ"/>
        </w:rPr>
        <w:t>Jídlo</w:t>
      </w:r>
    </w:p>
    <w:p w14:paraId="56D33390" w14:textId="77777777" w:rsidR="006326B1" w:rsidRPr="006326B1" w:rsidRDefault="006326B1" w:rsidP="006326B1">
      <w:pPr>
        <w:tabs>
          <w:tab w:val="clear" w:pos="567"/>
        </w:tabs>
        <w:autoSpaceDE w:val="0"/>
        <w:autoSpaceDN w:val="0"/>
        <w:adjustRightInd w:val="0"/>
        <w:spacing w:line="240" w:lineRule="auto"/>
        <w:rPr>
          <w:iCs/>
          <w:color w:val="000000"/>
          <w:lang w:val="cs-CZ"/>
        </w:rPr>
      </w:pPr>
      <w:r w:rsidRPr="006326B1">
        <w:rPr>
          <w:iCs/>
          <w:color w:val="000000"/>
          <w:lang w:val="cs-CZ"/>
        </w:rPr>
        <w:t>Riocigvát se obecně může užívat s jídlem nebo bez jídla. U pacientů, kteří mají sklony k hypotenzi, se preventivně nedoporučuje střídat užívání riocigvátu po jídle a na lačno, protože hladina riocigvátu v plazmě je na lačno vyšší oproti stavu po jídl</w:t>
      </w:r>
      <w:r w:rsidR="00354BA5">
        <w:rPr>
          <w:iCs/>
          <w:color w:val="000000"/>
          <w:lang w:val="cs-CZ"/>
        </w:rPr>
        <w:t>e</w:t>
      </w:r>
      <w:r w:rsidRPr="006326B1">
        <w:rPr>
          <w:iCs/>
          <w:color w:val="000000"/>
          <w:lang w:val="cs-CZ"/>
        </w:rPr>
        <w:t xml:space="preserve"> (viz bod 5.2).</w:t>
      </w:r>
    </w:p>
    <w:p w14:paraId="7F6DF332"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3817C032"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b/>
          <w:bCs/>
          <w:color w:val="000000"/>
          <w:lang w:val="cs-CZ"/>
        </w:rPr>
        <w:t>4.3</w:t>
      </w:r>
      <w:r w:rsidRPr="006326B1">
        <w:rPr>
          <w:b/>
          <w:bCs/>
          <w:color w:val="000000"/>
          <w:lang w:val="cs-CZ"/>
        </w:rPr>
        <w:tab/>
        <w:t>Kontraindikace</w:t>
      </w:r>
    </w:p>
    <w:p w14:paraId="023521E6"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4B621EF7"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Současné podávání s inhibitory PDE</w:t>
      </w:r>
      <w:r w:rsidRPr="006326B1">
        <w:rPr>
          <w:color w:val="000000"/>
          <w:lang w:val="cs-CZ"/>
        </w:rPr>
        <w:noBreakHyphen/>
        <w:t>5 (jako je sildenafil, tadalafil, vardenafil) (viz body 4.2 a 4.5).</w:t>
      </w:r>
    </w:p>
    <w:p w14:paraId="0E4ABC3B"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Těžká porucha funkce jater (</w:t>
      </w:r>
      <w:r w:rsidR="00354BA5">
        <w:rPr>
          <w:color w:val="000000"/>
          <w:lang w:val="cs-CZ"/>
        </w:rPr>
        <w:t xml:space="preserve">třída C podle </w:t>
      </w:r>
      <w:r w:rsidRPr="006326B1">
        <w:rPr>
          <w:color w:val="000000"/>
          <w:lang w:val="cs-CZ"/>
        </w:rPr>
        <w:t>Child</w:t>
      </w:r>
      <w:r w:rsidR="000753E7">
        <w:rPr>
          <w:color w:val="000000"/>
          <w:lang w:val="cs-CZ"/>
        </w:rPr>
        <w:t xml:space="preserve">a a </w:t>
      </w:r>
      <w:r w:rsidRPr="006326B1">
        <w:rPr>
          <w:color w:val="000000"/>
          <w:lang w:val="cs-CZ"/>
        </w:rPr>
        <w:t>Pugh</w:t>
      </w:r>
      <w:r w:rsidR="000753E7">
        <w:rPr>
          <w:color w:val="000000"/>
          <w:lang w:val="cs-CZ"/>
        </w:rPr>
        <w:t>a</w:t>
      </w:r>
      <w:r w:rsidRPr="006326B1">
        <w:rPr>
          <w:color w:val="000000"/>
          <w:lang w:val="cs-CZ"/>
        </w:rPr>
        <w:t>).</w:t>
      </w:r>
    </w:p>
    <w:p w14:paraId="6423ED63"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lastRenderedPageBreak/>
        <w:t>Hypersenzitivita na léčivou látku nebo na kteroukoli pomocnou látku uvedenou v bodě 6.1.</w:t>
      </w:r>
    </w:p>
    <w:p w14:paraId="5156D385"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Těhotenství (viz body 4.4, 4.5 a 4.6).</w:t>
      </w:r>
    </w:p>
    <w:p w14:paraId="0AFD6605"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Současné podávání s nitráty nebo donory oxidu dusnatého (jako je amylnitrit) v jakékoli formě, včetně rekreačních drog, takzvaných „poppers“ (viz bod 4.5).</w:t>
      </w:r>
    </w:p>
    <w:p w14:paraId="363F72FB"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Současné podávání s jinými stimulátory rozpustné guanylátcyklázy.</w:t>
      </w:r>
    </w:p>
    <w:p w14:paraId="3B2AE49F"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Zahájení léčby</w:t>
      </w:r>
    </w:p>
    <w:p w14:paraId="77916EA4" w14:textId="77777777" w:rsidR="006326B1" w:rsidRPr="006326B1" w:rsidRDefault="006326B1" w:rsidP="00301E78">
      <w:pPr>
        <w:numPr>
          <w:ilvl w:val="0"/>
          <w:numId w:val="70"/>
        </w:numPr>
        <w:tabs>
          <w:tab w:val="clear" w:pos="567"/>
        </w:tabs>
        <w:autoSpaceDE w:val="0"/>
        <w:autoSpaceDN w:val="0"/>
        <w:adjustRightInd w:val="0"/>
        <w:spacing w:line="240" w:lineRule="auto"/>
        <w:rPr>
          <w:color w:val="000000"/>
          <w:lang w:val="cs-CZ"/>
        </w:rPr>
      </w:pPr>
      <w:r w:rsidRPr="006326B1">
        <w:rPr>
          <w:color w:val="000000"/>
          <w:lang w:val="cs-CZ"/>
        </w:rPr>
        <w:t>u dětí ve věku 6 až &lt; 12 let se systolickým krevním tlakem &lt; 90 mmHg,</w:t>
      </w:r>
    </w:p>
    <w:p w14:paraId="214E8357" w14:textId="77777777" w:rsidR="006326B1" w:rsidRPr="006326B1" w:rsidRDefault="006326B1" w:rsidP="00301E78">
      <w:pPr>
        <w:numPr>
          <w:ilvl w:val="0"/>
          <w:numId w:val="70"/>
        </w:numPr>
        <w:tabs>
          <w:tab w:val="clear" w:pos="567"/>
        </w:tabs>
        <w:autoSpaceDE w:val="0"/>
        <w:autoSpaceDN w:val="0"/>
        <w:adjustRightInd w:val="0"/>
        <w:spacing w:line="240" w:lineRule="auto"/>
        <w:rPr>
          <w:color w:val="000000"/>
          <w:lang w:val="cs-CZ"/>
        </w:rPr>
      </w:pPr>
      <w:r w:rsidRPr="006326B1">
        <w:rPr>
          <w:color w:val="000000"/>
          <w:lang w:val="cs-CZ"/>
        </w:rPr>
        <w:t>u pacientů ve věku ≥ 12 až &lt; 18 let se systolickým krevním tlakem &lt; 95 mmHg.</w:t>
      </w:r>
    </w:p>
    <w:p w14:paraId="5C115A86" w14:textId="77777777" w:rsidR="006326B1" w:rsidRPr="006326B1" w:rsidRDefault="006326B1" w:rsidP="00301E78">
      <w:pPr>
        <w:numPr>
          <w:ilvl w:val="0"/>
          <w:numId w:val="69"/>
        </w:numPr>
        <w:tabs>
          <w:tab w:val="clear" w:pos="567"/>
        </w:tabs>
        <w:autoSpaceDE w:val="0"/>
        <w:autoSpaceDN w:val="0"/>
        <w:adjustRightInd w:val="0"/>
        <w:spacing w:line="240" w:lineRule="auto"/>
        <w:rPr>
          <w:color w:val="000000"/>
          <w:lang w:val="cs-CZ"/>
        </w:rPr>
      </w:pPr>
      <w:r w:rsidRPr="006326B1">
        <w:rPr>
          <w:color w:val="000000"/>
          <w:lang w:val="cs-CZ"/>
        </w:rPr>
        <w:t>Pacienti s plicní hypertenzí asociovanou s idiopatickými intersticiálními pneumoniemi (PH-IIP) (viz bod 5.1).</w:t>
      </w:r>
    </w:p>
    <w:p w14:paraId="20CAB02E"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1AD5A4F6" w14:textId="77777777" w:rsidR="006326B1" w:rsidRPr="006326B1" w:rsidRDefault="006326B1" w:rsidP="006326B1">
      <w:pPr>
        <w:tabs>
          <w:tab w:val="clear" w:pos="567"/>
        </w:tabs>
        <w:autoSpaceDE w:val="0"/>
        <w:autoSpaceDN w:val="0"/>
        <w:adjustRightInd w:val="0"/>
        <w:spacing w:line="240" w:lineRule="auto"/>
        <w:rPr>
          <w:b/>
          <w:color w:val="000000"/>
          <w:lang w:val="cs-CZ"/>
        </w:rPr>
      </w:pPr>
      <w:r w:rsidRPr="006326B1">
        <w:rPr>
          <w:b/>
          <w:bCs/>
          <w:color w:val="000000"/>
          <w:lang w:val="cs-CZ"/>
        </w:rPr>
        <w:t>4.4</w:t>
      </w:r>
      <w:r w:rsidRPr="006326B1">
        <w:rPr>
          <w:b/>
          <w:bCs/>
          <w:color w:val="000000"/>
          <w:lang w:val="cs-CZ"/>
        </w:rPr>
        <w:tab/>
        <w:t>Zvláštní upozornění a opatření pro použití</w:t>
      </w:r>
    </w:p>
    <w:p w14:paraId="11263974"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0276C094"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Studie s riocigvátem byly provedeny především u forem plicní arteriální hypertenze souvisejících s idiopatickou nebo vrozenou PAH a PAH související s onemocněním pojivové tkáně. Použití riocigvátu u jiných forem PAH, které nebyly hodnoceny, se nedoporučuje (viz bod 5.1).</w:t>
      </w:r>
    </w:p>
    <w:p w14:paraId="20C6B267"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01B6DB96"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 xml:space="preserve">Plicní venookluzivní </w:t>
      </w:r>
      <w:r w:rsidR="00527D5F">
        <w:rPr>
          <w:color w:val="000000"/>
          <w:u w:val="single"/>
          <w:lang w:val="cs-CZ"/>
        </w:rPr>
        <w:t>nemoc</w:t>
      </w:r>
    </w:p>
    <w:p w14:paraId="5F12BC84"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6CD7088B"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Plicní vazodilatační látky mohou významně zhoršit kardiovaskulární stav u pacientů s plicní venookluzivní nemocí (PVOD). Proto se podávání riocigvátu takovým pacientům nedoporučuje. V případě, že se objeví známky plicního edému, má se zvážit možnost související PVOD a léčba riocigvátem má být ukončena.</w:t>
      </w:r>
    </w:p>
    <w:p w14:paraId="106F9F41"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253D43AD"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Krvácení z dýchacího traktu</w:t>
      </w:r>
    </w:p>
    <w:p w14:paraId="3A5A0D21"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2BB67731"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U pacientů s plicní hypertenzí je zvýšená pravděpodobnost krvácení z dýchacího traktu, zvláště u pacientů, kteří dostávají antikoagulační léčbu. Doporučuje se pečlivé monitorování pacientů užívajících antikoagulancia podle standardní lékařské praxe.</w:t>
      </w:r>
    </w:p>
    <w:p w14:paraId="1207623A"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4050133A"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Při léčbě riocigvátem může být riziko závažného a fatálního krvácení z dýchacího traktu zvýšené, zvláště při výskytu rizikových faktorů, jako jsou nedávné epizody závažné hemoptýzy, včetně případů léčených bronchiální arteriální embolizací. Podávání riocigvátu je třeba se vyvarovat u pacientů s anamnézou závažné hemoptýzy nebo u pacientů, kteří podstoupili bronchiální arteriální embolizaci. V případě krvácení z dýchacího traktu má předepisující lékař pravidelně vyhodnocovat poměr přínosu a rizika pokračování v léčbě.</w:t>
      </w:r>
    </w:p>
    <w:p w14:paraId="5AFE6ED6"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6DEEEE9E"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Závažné krvácení se vyskytlo u 2,4 % (12/490) pacientů užívajících riocigvát v porovnání s 0/214 pacienty užívajícími placebo. Závažná hemoptýza, včetně jedné fatální příhody, se vyskytla u 1 % (5/490) pacientů užívajících riocigvát ve srovnání s 0/214 pacienty užívajícími placebo. Závažné hemoragické příhody zahrnovaly také 2 pacientky s vaginálním krvácením, 2 pacienty s krvácením v místě katetru a po 1 pacientovi se subdurálním hematomem, hematemezí a nitrobřišním krvácením.</w:t>
      </w:r>
    </w:p>
    <w:p w14:paraId="02450C4D"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2DF5A4D7"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Hypotenze</w:t>
      </w:r>
    </w:p>
    <w:p w14:paraId="43C18ECB"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738FE58C"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Riocigvát má vazodilatační účinky, které mohou vést ke snížení krevního tlaku. Předtím, než je riocigvát předepsán, mají lékaři pečlivě zvážit, zda mohou být pacienti s určitými základními onemocněními nežádoucím způsobem ovlivněni vazodilatačními účinky (např. pacienti na antihypertenzívní léčbě nebo s klidovou hypotenzí, hypovolémií, závažnou obstrukcí výtokového traktu levé komory nebo autonomní dysfunkcí).</w:t>
      </w:r>
    </w:p>
    <w:p w14:paraId="726629F6"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Riocigvát nesmí být používán u pacientů se systolickým krevním tlakem nižším než 95 mmHg (viz bod 4.3).</w:t>
      </w:r>
    </w:p>
    <w:p w14:paraId="5464B72E"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36D44072"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Porucha funkce ledvin</w:t>
      </w:r>
    </w:p>
    <w:p w14:paraId="07B91C00"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6373E385"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 xml:space="preserve">Údaje u dospělých pacientů s těžkou poruchou funkce ledvin (clearance kreatininu &lt; 30 ml/min) jsou omezené a u dialyzovaných pacientů nejsou dostupné žádné údaje, proto se riocigvát u těchto pacientů </w:t>
      </w:r>
      <w:r w:rsidRPr="006326B1">
        <w:rPr>
          <w:color w:val="000000"/>
          <w:lang w:val="cs-CZ"/>
        </w:rPr>
        <w:lastRenderedPageBreak/>
        <w:t>nedoporučuje. Pacienti s lehkou a středně těžkou poruchou funkce ledvin byli zařazeni do pivotních studií. U těchto pacientů byl</w:t>
      </w:r>
      <w:r w:rsidR="00726760">
        <w:rPr>
          <w:color w:val="000000"/>
          <w:lang w:val="cs-CZ"/>
        </w:rPr>
        <w:t>a</w:t>
      </w:r>
      <w:r w:rsidRPr="006326B1">
        <w:rPr>
          <w:color w:val="000000"/>
          <w:lang w:val="cs-CZ"/>
        </w:rPr>
        <w:t xml:space="preserve"> zvýšen</w:t>
      </w:r>
      <w:r w:rsidR="00726760">
        <w:rPr>
          <w:color w:val="000000"/>
          <w:lang w:val="cs-CZ"/>
        </w:rPr>
        <w:t>á</w:t>
      </w:r>
      <w:r w:rsidRPr="006326B1">
        <w:rPr>
          <w:color w:val="000000"/>
          <w:lang w:val="cs-CZ"/>
        </w:rPr>
        <w:t xml:space="preserve"> expozice riocigvátu (viz bod 5.2). U těchto pacientů je zvýšené riziko hypotenze a během individuální titrace dávky je třeba zvláštní opatrnost.</w:t>
      </w:r>
    </w:p>
    <w:p w14:paraId="6FEC5602"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58AC6BC2"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Porucha funkce jater</w:t>
      </w:r>
    </w:p>
    <w:p w14:paraId="69AED401"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73082518"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U pacientů s těžkou poruchou funkce jater (</w:t>
      </w:r>
      <w:r w:rsidR="00063D87">
        <w:rPr>
          <w:color w:val="000000"/>
          <w:lang w:val="cs-CZ"/>
        </w:rPr>
        <w:t xml:space="preserve">třída C podle </w:t>
      </w:r>
      <w:r w:rsidRPr="006326B1">
        <w:rPr>
          <w:color w:val="000000"/>
          <w:lang w:val="cs-CZ"/>
        </w:rPr>
        <w:t>Child</w:t>
      </w:r>
      <w:r w:rsidR="00063D87">
        <w:rPr>
          <w:color w:val="000000"/>
          <w:lang w:val="cs-CZ"/>
        </w:rPr>
        <w:t xml:space="preserve">a a </w:t>
      </w:r>
      <w:r w:rsidRPr="006326B1">
        <w:rPr>
          <w:color w:val="000000"/>
          <w:lang w:val="cs-CZ"/>
        </w:rPr>
        <w:t>Pugh</w:t>
      </w:r>
      <w:r w:rsidR="00D15D63">
        <w:rPr>
          <w:color w:val="000000"/>
          <w:lang w:val="cs-CZ"/>
        </w:rPr>
        <w:t>a</w:t>
      </w:r>
      <w:r w:rsidRPr="006326B1">
        <w:rPr>
          <w:color w:val="000000"/>
          <w:lang w:val="cs-CZ"/>
        </w:rPr>
        <w:t xml:space="preserve">) nejsou k dispozici žádné zkušenosti; riocigvát je u těchto pacientů kontraindikován (viz bod 4.3). Farmakokinetické údaje ukazují, že vyšší expozice riocigvátu byla pozorována u pacientů se středně těžkou poruchou funkce jater </w:t>
      </w:r>
      <w:r w:rsidR="00484C01">
        <w:rPr>
          <w:color w:val="000000"/>
          <w:lang w:val="cs-CZ"/>
        </w:rPr>
        <w:t>(</w:t>
      </w:r>
      <w:r w:rsidR="00D15D63">
        <w:rPr>
          <w:color w:val="000000"/>
          <w:lang w:val="cs-CZ"/>
        </w:rPr>
        <w:t>třída B</w:t>
      </w:r>
      <w:r w:rsidR="00484C01">
        <w:rPr>
          <w:color w:val="000000"/>
          <w:lang w:val="cs-CZ"/>
        </w:rPr>
        <w:t xml:space="preserve"> podle </w:t>
      </w:r>
      <w:r w:rsidRPr="006326B1">
        <w:rPr>
          <w:color w:val="000000"/>
          <w:lang w:val="cs-CZ"/>
        </w:rPr>
        <w:t>Child</w:t>
      </w:r>
      <w:r w:rsidR="00484C01">
        <w:rPr>
          <w:color w:val="000000"/>
          <w:lang w:val="cs-CZ"/>
        </w:rPr>
        <w:t xml:space="preserve">a a </w:t>
      </w:r>
      <w:r w:rsidRPr="006326B1">
        <w:rPr>
          <w:color w:val="000000"/>
          <w:lang w:val="cs-CZ"/>
        </w:rPr>
        <w:t>Pugh</w:t>
      </w:r>
      <w:r w:rsidR="00484C01">
        <w:rPr>
          <w:color w:val="000000"/>
          <w:lang w:val="cs-CZ"/>
        </w:rPr>
        <w:t>a</w:t>
      </w:r>
      <w:r w:rsidRPr="006326B1">
        <w:rPr>
          <w:color w:val="000000"/>
          <w:lang w:val="cs-CZ"/>
        </w:rPr>
        <w:t>) (viz bod 5.2). Zvláštní opatrnost je třeba v průběhu individuální titrace dávky.</w:t>
      </w:r>
    </w:p>
    <w:p w14:paraId="1A83F7CB"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53C5D3C7"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Nejsou k dispozici žádné klinické zkušenosti s riocigvátem u pacientů se zvýšenými hladinami jaterních aminotransferáz (&gt;3násobek horní hranice normálních hodnot (ULN)) nebo se zvýšenou hladinou konjugovaného bilirubinu (&gt;2násobek ULN) před zahájením léčby riocigvátem; riocigvát se u těchto pacientů nedoporučuje.</w:t>
      </w:r>
    </w:p>
    <w:p w14:paraId="675A5980"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10286609"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Těhotenství/antikoncepce</w:t>
      </w:r>
    </w:p>
    <w:p w14:paraId="78DF1546"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21400C80"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Přípravek Adempas je v těhotenství kontraindikován (viz bod 4.3). Proto pacientky, u kterých je riziko otěhotnění, musí používat účinnou antikoncepční metodu. Doporučuje se každý měsíc provést těhotenský test.</w:t>
      </w:r>
    </w:p>
    <w:p w14:paraId="312C5DE5" w14:textId="77777777" w:rsidR="006326B1" w:rsidRPr="006326B1" w:rsidRDefault="006326B1" w:rsidP="006326B1">
      <w:pPr>
        <w:tabs>
          <w:tab w:val="clear" w:pos="567"/>
        </w:tabs>
        <w:autoSpaceDE w:val="0"/>
        <w:autoSpaceDN w:val="0"/>
        <w:adjustRightInd w:val="0"/>
        <w:spacing w:line="240" w:lineRule="auto"/>
        <w:rPr>
          <w:color w:val="000000"/>
          <w:lang w:val="cs-CZ"/>
        </w:rPr>
      </w:pPr>
    </w:p>
    <w:p w14:paraId="0E1AFA67"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r w:rsidRPr="006326B1">
        <w:rPr>
          <w:color w:val="000000"/>
          <w:u w:val="single"/>
          <w:lang w:val="cs-CZ"/>
        </w:rPr>
        <w:t>Kuřáci</w:t>
      </w:r>
    </w:p>
    <w:p w14:paraId="3C04FD96" w14:textId="77777777" w:rsidR="006326B1" w:rsidRPr="006326B1" w:rsidRDefault="006326B1" w:rsidP="006326B1">
      <w:pPr>
        <w:tabs>
          <w:tab w:val="clear" w:pos="567"/>
        </w:tabs>
        <w:autoSpaceDE w:val="0"/>
        <w:autoSpaceDN w:val="0"/>
        <w:adjustRightInd w:val="0"/>
        <w:spacing w:line="240" w:lineRule="auto"/>
        <w:rPr>
          <w:color w:val="000000"/>
          <w:u w:val="single"/>
          <w:lang w:val="cs-CZ"/>
        </w:rPr>
      </w:pPr>
    </w:p>
    <w:p w14:paraId="268137DD" w14:textId="77777777" w:rsidR="006326B1" w:rsidRPr="006326B1" w:rsidRDefault="006326B1" w:rsidP="006326B1">
      <w:pPr>
        <w:tabs>
          <w:tab w:val="clear" w:pos="567"/>
        </w:tabs>
        <w:autoSpaceDE w:val="0"/>
        <w:autoSpaceDN w:val="0"/>
        <w:adjustRightInd w:val="0"/>
        <w:spacing w:line="240" w:lineRule="auto"/>
        <w:rPr>
          <w:color w:val="000000"/>
          <w:lang w:val="cs-CZ"/>
        </w:rPr>
      </w:pPr>
      <w:r w:rsidRPr="006326B1">
        <w:rPr>
          <w:color w:val="000000"/>
          <w:lang w:val="cs-CZ"/>
        </w:rPr>
        <w:t>Plazmatické koncentrace riocigvátu u kuřáků jsou v porovnání s nekuřáky snížené. Úprava dávky může být nezbytná u pacientů, kteří začnou nebo přestanou kouřit během léčby riocigvátem (viz body 4.2 a 5.2).</w:t>
      </w:r>
    </w:p>
    <w:p w14:paraId="4648E0FE" w14:textId="77777777" w:rsidR="00BA1DA8" w:rsidRPr="000B21BD" w:rsidRDefault="00BA1DA8" w:rsidP="00BA1DA8">
      <w:pPr>
        <w:tabs>
          <w:tab w:val="clear" w:pos="567"/>
        </w:tabs>
        <w:autoSpaceDE w:val="0"/>
        <w:autoSpaceDN w:val="0"/>
        <w:adjustRightInd w:val="0"/>
        <w:spacing w:line="240" w:lineRule="auto"/>
        <w:rPr>
          <w:color w:val="000000"/>
          <w:lang w:val="cs-CZ"/>
        </w:rPr>
      </w:pPr>
    </w:p>
    <w:p w14:paraId="74EC4397" w14:textId="77777777" w:rsidR="00BA1DA8" w:rsidRPr="000B21BD" w:rsidRDefault="0024637A" w:rsidP="00BA1DA8">
      <w:pPr>
        <w:tabs>
          <w:tab w:val="clear" w:pos="567"/>
        </w:tabs>
        <w:autoSpaceDE w:val="0"/>
        <w:autoSpaceDN w:val="0"/>
        <w:adjustRightInd w:val="0"/>
        <w:spacing w:line="240" w:lineRule="auto"/>
        <w:rPr>
          <w:color w:val="000000"/>
          <w:u w:val="single"/>
          <w:lang w:val="cs-CZ"/>
        </w:rPr>
      </w:pPr>
      <w:r>
        <w:rPr>
          <w:color w:val="000000"/>
          <w:u w:val="single"/>
          <w:lang w:val="cs-CZ"/>
        </w:rPr>
        <w:t>Pomocné lítky se známým účinkem</w:t>
      </w:r>
    </w:p>
    <w:p w14:paraId="26E9F776" w14:textId="77777777" w:rsidR="00BA1DA8" w:rsidRPr="000B21BD" w:rsidRDefault="00BA1DA8" w:rsidP="00BA1DA8">
      <w:pPr>
        <w:tabs>
          <w:tab w:val="clear" w:pos="567"/>
        </w:tabs>
        <w:autoSpaceDE w:val="0"/>
        <w:autoSpaceDN w:val="0"/>
        <w:adjustRightInd w:val="0"/>
        <w:spacing w:line="240" w:lineRule="auto"/>
        <w:rPr>
          <w:color w:val="000000"/>
          <w:lang w:val="cs-CZ"/>
        </w:rPr>
      </w:pPr>
    </w:p>
    <w:p w14:paraId="78C72A3A" w14:textId="77777777" w:rsidR="00BA1DA8" w:rsidRPr="000B21BD" w:rsidRDefault="00BA1DA8" w:rsidP="00BA1DA8">
      <w:pPr>
        <w:keepNext/>
        <w:suppressLineNumbers/>
        <w:spacing w:line="240" w:lineRule="auto"/>
        <w:rPr>
          <w:i/>
          <w:iCs/>
          <w:noProof/>
          <w:color w:val="000000"/>
          <w:lang w:val="cs-CZ"/>
        </w:rPr>
      </w:pPr>
      <w:r w:rsidRPr="000B21BD">
        <w:rPr>
          <w:i/>
          <w:iCs/>
          <w:color w:val="000000"/>
          <w:lang w:val="cs-CZ"/>
        </w:rPr>
        <w:t>Adempas obsahuje natrium-benzoát</w:t>
      </w:r>
    </w:p>
    <w:p w14:paraId="0BABF466" w14:textId="77777777" w:rsidR="00BA1DA8" w:rsidRPr="000B21BD" w:rsidRDefault="00BA1DA8" w:rsidP="00BA1DA8">
      <w:pPr>
        <w:keepNext/>
        <w:suppressLineNumbers/>
        <w:spacing w:line="240" w:lineRule="auto"/>
        <w:rPr>
          <w:noProof/>
          <w:color w:val="000000"/>
          <w:lang w:val="cs-CZ"/>
        </w:rPr>
      </w:pPr>
      <w:r w:rsidRPr="000B21BD">
        <w:rPr>
          <w:color w:val="000000"/>
          <w:lang w:val="cs-CZ"/>
        </w:rPr>
        <w:t>Granule pro perorální suspenzi obsahují 1,8 mg natrium-benzoátu (E 211) v jednom ml perorální suspenze</w:t>
      </w:r>
      <w:r w:rsidRPr="000B21BD">
        <w:rPr>
          <w:lang w:val="cs-CZ"/>
        </w:rPr>
        <w:t>.</w:t>
      </w:r>
    </w:p>
    <w:p w14:paraId="5ECBB44F" w14:textId="77777777" w:rsidR="00BA1DA8" w:rsidRPr="000B21BD" w:rsidRDefault="00BA1DA8" w:rsidP="00BA1DA8">
      <w:pPr>
        <w:rPr>
          <w:b/>
          <w:bCs/>
          <w:color w:val="000000"/>
          <w:lang w:val="cs-CZ"/>
        </w:rPr>
      </w:pPr>
    </w:p>
    <w:p w14:paraId="47D130F0" w14:textId="77777777" w:rsidR="00BA1DA8" w:rsidRPr="000B21BD" w:rsidRDefault="00BA1DA8" w:rsidP="00BA1DA8">
      <w:pPr>
        <w:keepNext/>
        <w:spacing w:line="240" w:lineRule="auto"/>
        <w:rPr>
          <w:bCs/>
          <w:i/>
          <w:iCs/>
          <w:color w:val="000000"/>
          <w:lang w:val="cs-CZ"/>
        </w:rPr>
      </w:pPr>
      <w:r w:rsidRPr="000B21BD">
        <w:rPr>
          <w:bCs/>
          <w:i/>
          <w:iCs/>
          <w:color w:val="000000"/>
          <w:lang w:val="cs-CZ"/>
        </w:rPr>
        <w:t>Adempas obsahuje sodík</w:t>
      </w:r>
    </w:p>
    <w:p w14:paraId="3F4F32CA" w14:textId="77777777" w:rsidR="00BA1DA8" w:rsidRPr="000B21BD" w:rsidRDefault="00BA1DA8" w:rsidP="00BA1DA8">
      <w:pPr>
        <w:keepNext/>
        <w:rPr>
          <w:lang w:val="cs-CZ"/>
        </w:rPr>
      </w:pPr>
      <w:r w:rsidRPr="000B21BD">
        <w:rPr>
          <w:lang w:val="cs-CZ"/>
        </w:rPr>
        <w:t>Granule pro perorální suspenzi obsahují 0,5 mg sodíku v jednom ml perorální suspenze. Tento léčivý přípravek obsahuje méně než 1 mmol (23 mg) sodíku v jednom ml perorální suspenze, to znamená, že je v podstatě „bez sodíku“.</w:t>
      </w:r>
    </w:p>
    <w:p w14:paraId="5C5C53C9" w14:textId="77777777" w:rsidR="00BA1DA8" w:rsidRPr="000B21BD" w:rsidRDefault="00BA1DA8" w:rsidP="00BA1DA8">
      <w:pPr>
        <w:rPr>
          <w:b/>
          <w:bCs/>
          <w:color w:val="000000"/>
          <w:lang w:val="cs-CZ"/>
        </w:rPr>
      </w:pPr>
    </w:p>
    <w:p w14:paraId="5D072F24" w14:textId="77777777" w:rsidR="00BA1DA8" w:rsidRPr="000B21BD" w:rsidRDefault="00BA1DA8" w:rsidP="00BA1DA8">
      <w:pPr>
        <w:keepNext/>
        <w:spacing w:line="240" w:lineRule="auto"/>
        <w:outlineLvl w:val="2"/>
        <w:rPr>
          <w:noProof/>
          <w:color w:val="000000"/>
          <w:lang w:val="cs-CZ"/>
        </w:rPr>
      </w:pPr>
      <w:r w:rsidRPr="000B21BD">
        <w:rPr>
          <w:b/>
          <w:bCs/>
          <w:color w:val="000000"/>
          <w:lang w:val="cs-CZ"/>
        </w:rPr>
        <w:t>4.5</w:t>
      </w:r>
      <w:r w:rsidRPr="000B21BD">
        <w:rPr>
          <w:b/>
          <w:bCs/>
          <w:color w:val="000000"/>
          <w:lang w:val="cs-CZ"/>
        </w:rPr>
        <w:tab/>
        <w:t>Interakce s jinými léčivými přípravky a jiné formy interakce</w:t>
      </w:r>
    </w:p>
    <w:p w14:paraId="77A87235" w14:textId="77777777" w:rsidR="00BA1DA8" w:rsidRPr="000B21BD" w:rsidRDefault="00BA1DA8" w:rsidP="00BA1DA8">
      <w:pPr>
        <w:keepNext/>
        <w:spacing w:line="240" w:lineRule="auto"/>
        <w:rPr>
          <w:noProof/>
          <w:color w:val="000000"/>
          <w:lang w:val="cs-CZ"/>
        </w:rPr>
      </w:pPr>
    </w:p>
    <w:p w14:paraId="14325E4E" w14:textId="77777777" w:rsidR="00BA1DA8" w:rsidRPr="000B21BD" w:rsidRDefault="00BA1DA8" w:rsidP="00BA1DA8">
      <w:pPr>
        <w:keepNext/>
        <w:spacing w:line="240" w:lineRule="auto"/>
        <w:rPr>
          <w:noProof/>
          <w:color w:val="000000"/>
          <w:lang w:val="cs-CZ"/>
        </w:rPr>
      </w:pPr>
      <w:r w:rsidRPr="000B21BD">
        <w:rPr>
          <w:noProof/>
          <w:color w:val="000000"/>
          <w:lang w:val="cs-CZ"/>
        </w:rPr>
        <w:t>Studie interakcí byly provedeny pouze u dospělých. Absolutní rozsah interakcí u pediatrické populace proto není znám. U pediatrické populace je třeba vzít v úvahu údaje o interakcích zjištěn</w:t>
      </w:r>
      <w:r w:rsidR="004A722B">
        <w:rPr>
          <w:noProof/>
          <w:color w:val="000000"/>
          <w:lang w:val="cs-CZ"/>
        </w:rPr>
        <w:t>ých</w:t>
      </w:r>
      <w:r w:rsidRPr="000B21BD">
        <w:rPr>
          <w:noProof/>
          <w:color w:val="000000"/>
          <w:lang w:val="cs-CZ"/>
        </w:rPr>
        <w:t xml:space="preserve"> u dospělých a upozornění uvedená v bodě 4.4.</w:t>
      </w:r>
    </w:p>
    <w:p w14:paraId="6B58A455" w14:textId="77777777" w:rsidR="00BA1DA8" w:rsidRPr="000B21BD" w:rsidRDefault="00BA1DA8" w:rsidP="00BA1DA8">
      <w:pPr>
        <w:keepNext/>
        <w:spacing w:line="240" w:lineRule="auto"/>
        <w:rPr>
          <w:noProof/>
          <w:color w:val="000000"/>
          <w:u w:val="single"/>
          <w:lang w:val="cs-CZ"/>
        </w:rPr>
      </w:pPr>
    </w:p>
    <w:p w14:paraId="42A55474" w14:textId="77777777" w:rsidR="00BA1DA8" w:rsidRPr="000B21BD" w:rsidRDefault="00BA1DA8" w:rsidP="00BA1DA8">
      <w:pPr>
        <w:keepNext/>
        <w:spacing w:line="240" w:lineRule="auto"/>
        <w:rPr>
          <w:noProof/>
          <w:color w:val="000000"/>
          <w:u w:val="single"/>
          <w:lang w:val="cs-CZ"/>
        </w:rPr>
      </w:pPr>
      <w:r w:rsidRPr="000B21BD">
        <w:rPr>
          <w:color w:val="000000"/>
          <w:u w:val="single"/>
          <w:lang w:val="cs-CZ"/>
        </w:rPr>
        <w:t>Farmakodynamické interakce</w:t>
      </w:r>
    </w:p>
    <w:p w14:paraId="5BA5BE7B" w14:textId="77777777" w:rsidR="00BA1DA8" w:rsidRPr="000B21BD" w:rsidRDefault="00BA1DA8" w:rsidP="00BA1DA8">
      <w:pPr>
        <w:pStyle w:val="BayerBodyTextFull"/>
        <w:keepNext/>
        <w:widowControl w:val="0"/>
        <w:spacing w:before="0" w:after="0"/>
        <w:rPr>
          <w:color w:val="000000"/>
          <w:sz w:val="22"/>
          <w:szCs w:val="22"/>
          <w:lang w:val="cs-CZ"/>
        </w:rPr>
      </w:pPr>
    </w:p>
    <w:p w14:paraId="00895472" w14:textId="77777777" w:rsidR="00BA1DA8" w:rsidRPr="000B21BD" w:rsidRDefault="00BA1DA8" w:rsidP="00BA1DA8">
      <w:pPr>
        <w:pStyle w:val="BayerBodyTextFull"/>
        <w:keepNext/>
        <w:widowControl w:val="0"/>
        <w:spacing w:before="0" w:after="0"/>
        <w:rPr>
          <w:i/>
          <w:color w:val="000000"/>
          <w:sz w:val="22"/>
          <w:szCs w:val="22"/>
          <w:lang w:val="cs-CZ"/>
        </w:rPr>
      </w:pPr>
      <w:r w:rsidRPr="000B21BD">
        <w:rPr>
          <w:i/>
          <w:iCs/>
          <w:color w:val="000000"/>
          <w:sz w:val="22"/>
          <w:szCs w:val="22"/>
          <w:lang w:val="cs-CZ"/>
        </w:rPr>
        <w:t>Nitráty</w:t>
      </w:r>
    </w:p>
    <w:p w14:paraId="2F795223" w14:textId="77777777" w:rsidR="00BA1DA8" w:rsidRPr="000B21BD" w:rsidRDefault="00BA1DA8" w:rsidP="00BA1DA8">
      <w:pPr>
        <w:pStyle w:val="BayerBodyTextFull"/>
        <w:keepNext/>
        <w:widowControl w:val="0"/>
        <w:spacing w:before="0" w:after="0"/>
        <w:rPr>
          <w:color w:val="000000"/>
          <w:sz w:val="22"/>
          <w:szCs w:val="22"/>
          <w:lang w:val="cs-CZ"/>
        </w:rPr>
      </w:pPr>
      <w:r w:rsidRPr="000B21BD">
        <w:rPr>
          <w:color w:val="000000"/>
          <w:sz w:val="22"/>
          <w:szCs w:val="22"/>
          <w:lang w:val="cs-CZ"/>
        </w:rPr>
        <w:t>V klinické studii zvýšila nejvyšší dávka riocigvátu (</w:t>
      </w:r>
      <w:r w:rsidR="00393A89">
        <w:rPr>
          <w:color w:val="000000"/>
          <w:sz w:val="22"/>
          <w:szCs w:val="22"/>
          <w:lang w:val="cs-CZ"/>
        </w:rPr>
        <w:t xml:space="preserve">tablety </w:t>
      </w:r>
      <w:r w:rsidRPr="000B21BD">
        <w:rPr>
          <w:color w:val="000000"/>
          <w:sz w:val="22"/>
          <w:szCs w:val="22"/>
          <w:lang w:val="cs-CZ"/>
        </w:rPr>
        <w:t>2,5 mg 3krát denně hypotenzní účinek sublingválně podávaného nitroglycerinu (0,4 mg) užívaného s odstupem 4 a 8 hodin. Současné podávání riocigvátu s nitráty nebo donory oxidu dusnatého (jako je amylnitrit) v jakékoli formě, včetně rekreačních drog, takzvaných „poppers“, je proto kontraindikováno (viz bod 4.3).</w:t>
      </w:r>
    </w:p>
    <w:p w14:paraId="5C50CF72" w14:textId="77777777" w:rsidR="00BA1DA8" w:rsidRPr="000B21BD" w:rsidRDefault="00BA1DA8" w:rsidP="00BA1DA8">
      <w:pPr>
        <w:rPr>
          <w:noProof/>
          <w:color w:val="000000"/>
          <w:u w:val="single"/>
          <w:lang w:val="cs-CZ"/>
        </w:rPr>
      </w:pPr>
    </w:p>
    <w:p w14:paraId="23333FBD" w14:textId="77777777" w:rsidR="00BA1DA8" w:rsidRPr="000B21BD" w:rsidRDefault="00BA1DA8" w:rsidP="00BA1DA8">
      <w:pPr>
        <w:pStyle w:val="BayerBodyTextFull"/>
        <w:keepNext/>
        <w:spacing w:before="0" w:after="0"/>
        <w:rPr>
          <w:i/>
          <w:color w:val="000000"/>
          <w:sz w:val="22"/>
          <w:szCs w:val="22"/>
          <w:lang w:val="cs-CZ"/>
        </w:rPr>
      </w:pPr>
      <w:r w:rsidRPr="000B21BD">
        <w:rPr>
          <w:i/>
          <w:color w:val="000000"/>
          <w:sz w:val="22"/>
          <w:szCs w:val="22"/>
          <w:lang w:val="cs-CZ"/>
        </w:rPr>
        <w:lastRenderedPageBreak/>
        <w:t>Inhibitory</w:t>
      </w:r>
      <w:r w:rsidRPr="000B21BD">
        <w:rPr>
          <w:color w:val="000000"/>
          <w:sz w:val="22"/>
          <w:szCs w:val="22"/>
          <w:lang w:val="cs-CZ"/>
        </w:rPr>
        <w:t xml:space="preserve"> </w:t>
      </w:r>
      <w:r w:rsidRPr="000B21BD">
        <w:rPr>
          <w:i/>
          <w:iCs/>
          <w:color w:val="000000"/>
          <w:sz w:val="22"/>
          <w:szCs w:val="22"/>
          <w:lang w:val="cs-CZ"/>
        </w:rPr>
        <w:t>PDE5</w:t>
      </w:r>
    </w:p>
    <w:p w14:paraId="00210670"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Preklinické studie na zvířecích modelech prokázaly aditivní účinek na snížení </w:t>
      </w:r>
      <w:r w:rsidR="007157C7">
        <w:rPr>
          <w:color w:val="000000"/>
          <w:sz w:val="22"/>
          <w:szCs w:val="22"/>
          <w:lang w:val="cs-CZ"/>
        </w:rPr>
        <w:t xml:space="preserve">systémového </w:t>
      </w:r>
      <w:r w:rsidRPr="000B21BD">
        <w:rPr>
          <w:color w:val="000000"/>
          <w:sz w:val="22"/>
          <w:szCs w:val="22"/>
          <w:lang w:val="cs-CZ"/>
        </w:rPr>
        <w:t>krevního tlaku při kombinaci riocigvátu buď se sildenafilem nebo vardenafilem. Se zvýšením dávek byly v některých případech pozorovány zvýšené aditivní účinky na systémový krevní tlak.</w:t>
      </w:r>
    </w:p>
    <w:p w14:paraId="0E00A2D3"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V explorativní studii interakcí u 7 pacientů s PAH se stabilní léčbou sildenafilem (20 mg 3krát denně) měly jednotlivé dávky riocigvátu (0,5 mg a 1 mg sekvenčně) aditivní hemodynamické účinky. Dávky riocigvátu nad 1 mg nebyly v této studii hodnoceny.</w:t>
      </w:r>
    </w:p>
    <w:p w14:paraId="49732B9B"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Byla provedena 12 týdenní kombinovaná studie u 18 pacientů s PAH na stabilní léčbě sildenafilem (20 mg 3krát denně) a riocigvátem (1,0 mg až 2,5 mg 3krát denně) v porovnání se sildenafilem v monoterapii. V </w:t>
      </w:r>
      <w:r w:rsidRPr="000B21BD">
        <w:rPr>
          <w:sz w:val="22"/>
          <w:szCs w:val="22"/>
          <w:lang w:val="cs-CZ"/>
        </w:rPr>
        <w:t>prodlouženém sledování studie (nekontrolovaná část) vedlo současné užívání sildenafilu a riocigvátu k vysoké míře ukončení léčby převážně</w:t>
      </w:r>
      <w:r w:rsidRPr="000B21BD">
        <w:rPr>
          <w:color w:val="000000"/>
          <w:sz w:val="22"/>
          <w:szCs w:val="22"/>
          <w:lang w:val="cs-CZ"/>
        </w:rPr>
        <w:t xml:space="preserve"> v důsledku hypotenze. U sledované populace se neprokázal žádný příznivý klinický účinek při podávání této kombinace.</w:t>
      </w:r>
    </w:p>
    <w:p w14:paraId="625CAEEE" w14:textId="77777777" w:rsidR="00BA1DA8" w:rsidRPr="000B21BD" w:rsidRDefault="00BA1DA8" w:rsidP="00BA1DA8">
      <w:pPr>
        <w:pStyle w:val="BayerBodyTextFull"/>
        <w:spacing w:before="0" w:after="0"/>
        <w:rPr>
          <w:color w:val="000000"/>
          <w:sz w:val="22"/>
          <w:szCs w:val="22"/>
          <w:lang w:val="cs-CZ"/>
        </w:rPr>
      </w:pPr>
      <w:r w:rsidRPr="000B21BD">
        <w:rPr>
          <w:color w:val="000000"/>
          <w:sz w:val="22"/>
          <w:szCs w:val="22"/>
          <w:lang w:val="cs-CZ"/>
        </w:rPr>
        <w:t>Současné užívání riocigvátu s inhibitory PDE</w:t>
      </w:r>
      <w:r w:rsidR="00ED4BA2">
        <w:rPr>
          <w:color w:val="000000"/>
          <w:sz w:val="22"/>
          <w:szCs w:val="22"/>
          <w:lang w:val="cs-CZ"/>
        </w:rPr>
        <w:t>-</w:t>
      </w:r>
      <w:r w:rsidRPr="000B21BD">
        <w:rPr>
          <w:color w:val="000000"/>
          <w:sz w:val="22"/>
          <w:szCs w:val="22"/>
          <w:lang w:val="cs-CZ"/>
        </w:rPr>
        <w:t>5 (jako je sildenafil, tadalafil, vardenafil) je kontraindikováno (viz body 4.2 a 4.3).</w:t>
      </w:r>
    </w:p>
    <w:p w14:paraId="18AFD9C6" w14:textId="77777777" w:rsidR="00BA1DA8" w:rsidRPr="000B21BD" w:rsidRDefault="00BA1DA8" w:rsidP="00BA1DA8">
      <w:pPr>
        <w:keepNext/>
        <w:suppressLineNumbers/>
        <w:autoSpaceDE w:val="0"/>
        <w:autoSpaceDN w:val="0"/>
        <w:adjustRightInd w:val="0"/>
        <w:spacing w:line="240" w:lineRule="auto"/>
        <w:rPr>
          <w:color w:val="000000"/>
          <w:u w:val="single"/>
          <w:lang w:val="cs-CZ"/>
        </w:rPr>
      </w:pPr>
      <w:r w:rsidRPr="000B21BD">
        <w:rPr>
          <w:color w:val="222222"/>
          <w:lang w:val="cs-CZ"/>
        </w:rPr>
        <w:t xml:space="preserve">RESPITE byla 24 týdenní nekontrolovaná studie určená ke sledování převodu z inhibitorů </w:t>
      </w:r>
      <w:r w:rsidR="00ED4BA2">
        <w:rPr>
          <w:color w:val="222222"/>
          <w:lang w:val="cs-CZ"/>
        </w:rPr>
        <w:t>PD</w:t>
      </w:r>
      <w:r w:rsidR="00093197">
        <w:rPr>
          <w:color w:val="222222"/>
          <w:lang w:val="cs-CZ"/>
        </w:rPr>
        <w:t>E</w:t>
      </w:r>
      <w:r w:rsidR="00ED4BA2">
        <w:rPr>
          <w:color w:val="222222"/>
          <w:lang w:val="cs-CZ"/>
        </w:rPr>
        <w:t xml:space="preserve">-5 </w:t>
      </w:r>
      <w:r w:rsidRPr="000B21BD">
        <w:rPr>
          <w:color w:val="222222"/>
          <w:lang w:val="cs-CZ"/>
        </w:rPr>
        <w:t>na riocigvát u 61 dospělých pacientů s PAH na stabilní dávce inhibitorů</w:t>
      </w:r>
      <w:r w:rsidR="003B4FAD">
        <w:rPr>
          <w:color w:val="222222"/>
          <w:lang w:val="cs-CZ"/>
        </w:rPr>
        <w:t xml:space="preserve"> PDE-5</w:t>
      </w:r>
      <w:r w:rsidRPr="000B21BD">
        <w:rPr>
          <w:color w:val="222222"/>
          <w:lang w:val="cs-CZ"/>
        </w:rPr>
        <w:t xml:space="preserve">. Všichni pacienti ve studii </w:t>
      </w:r>
      <w:r w:rsidR="003B4FAD">
        <w:rPr>
          <w:color w:val="222222"/>
          <w:lang w:val="cs-CZ"/>
        </w:rPr>
        <w:t>měli</w:t>
      </w:r>
      <w:r w:rsidRPr="000B21BD">
        <w:rPr>
          <w:color w:val="222222"/>
          <w:lang w:val="cs-CZ"/>
        </w:rPr>
        <w:t xml:space="preserve"> funkční tříd</w:t>
      </w:r>
      <w:r w:rsidR="0024524B">
        <w:rPr>
          <w:color w:val="222222"/>
          <w:lang w:val="cs-CZ"/>
        </w:rPr>
        <w:t>u</w:t>
      </w:r>
      <w:r w:rsidRPr="000B21BD">
        <w:rPr>
          <w:color w:val="222222"/>
          <w:lang w:val="cs-CZ"/>
        </w:rPr>
        <w:t xml:space="preserve"> III</w:t>
      </w:r>
      <w:r w:rsidR="0024524B">
        <w:rPr>
          <w:color w:val="222222"/>
          <w:lang w:val="cs-CZ"/>
        </w:rPr>
        <w:t xml:space="preserve"> dle WHO</w:t>
      </w:r>
      <w:r w:rsidRPr="000B21BD">
        <w:rPr>
          <w:color w:val="222222"/>
          <w:lang w:val="cs-CZ"/>
        </w:rPr>
        <w:t xml:space="preserve"> a 82 %</w:t>
      </w:r>
      <w:r w:rsidR="0024524B">
        <w:rPr>
          <w:color w:val="222222"/>
          <w:lang w:val="cs-CZ"/>
        </w:rPr>
        <w:t xml:space="preserve"> pacientů</w:t>
      </w:r>
      <w:r w:rsidRPr="000B21BD">
        <w:rPr>
          <w:color w:val="222222"/>
          <w:lang w:val="cs-CZ"/>
        </w:rPr>
        <w:t xml:space="preserve"> dostávalo </w:t>
      </w:r>
      <w:r w:rsidR="00953DA7">
        <w:rPr>
          <w:color w:val="222222"/>
          <w:lang w:val="cs-CZ"/>
        </w:rPr>
        <w:t>základní</w:t>
      </w:r>
      <w:r w:rsidR="000462F6">
        <w:rPr>
          <w:color w:val="222222"/>
          <w:lang w:val="cs-CZ"/>
        </w:rPr>
        <w:t xml:space="preserve"> an</w:t>
      </w:r>
      <w:r w:rsidRPr="000B21BD">
        <w:rPr>
          <w:color w:val="222222"/>
          <w:lang w:val="cs-CZ"/>
        </w:rPr>
        <w:t>tagonistou receptoru</w:t>
      </w:r>
      <w:r w:rsidR="009D5600">
        <w:rPr>
          <w:color w:val="222222"/>
          <w:lang w:val="cs-CZ"/>
        </w:rPr>
        <w:t xml:space="preserve"> pro endotelin</w:t>
      </w:r>
      <w:r w:rsidRPr="000B21BD">
        <w:rPr>
          <w:color w:val="222222"/>
          <w:lang w:val="cs-CZ"/>
        </w:rPr>
        <w:t xml:space="preserve"> (ERA). Při převodu z inhibitorů</w:t>
      </w:r>
      <w:r w:rsidR="009D5600">
        <w:rPr>
          <w:color w:val="222222"/>
          <w:lang w:val="cs-CZ"/>
        </w:rPr>
        <w:t xml:space="preserve"> PDE-5</w:t>
      </w:r>
      <w:r w:rsidRPr="000B21BD">
        <w:rPr>
          <w:color w:val="222222"/>
          <w:lang w:val="cs-CZ"/>
        </w:rPr>
        <w:t xml:space="preserve"> na riocigvát byl medián </w:t>
      </w:r>
      <w:r w:rsidR="002B60C2">
        <w:rPr>
          <w:color w:val="222222"/>
          <w:lang w:val="cs-CZ"/>
        </w:rPr>
        <w:t xml:space="preserve">doby </w:t>
      </w:r>
      <w:r w:rsidRPr="000B21BD">
        <w:rPr>
          <w:color w:val="222222"/>
          <w:lang w:val="cs-CZ"/>
        </w:rPr>
        <w:t xml:space="preserve">bez léčby 1 den pro sildenafil a 3 dny pro tadalafil. Celkově byl bezpečnostní profil pozorovaný ve studii srovnatelný s bezpečnostním profilem pozorovaným v pivotních studiích, přičemž během přechodného období nebyly hlášeny žádné závažné nežádoucí účinky. Šest pacientů (10 %) mělo alespoň jednu příhodu klinického zhoršení včetně 2 úmrtí nesouvisejících se </w:t>
      </w:r>
      <w:r w:rsidR="002B60C2">
        <w:rPr>
          <w:color w:val="222222"/>
          <w:lang w:val="cs-CZ"/>
        </w:rPr>
        <w:t>sudijním</w:t>
      </w:r>
      <w:r w:rsidRPr="000B21BD">
        <w:rPr>
          <w:color w:val="222222"/>
          <w:lang w:val="cs-CZ"/>
        </w:rPr>
        <w:t xml:space="preserve"> lékem.</w:t>
      </w:r>
    </w:p>
    <w:p w14:paraId="2D423754" w14:textId="77777777" w:rsidR="00BA1DA8" w:rsidRPr="000B21BD" w:rsidRDefault="00BA1DA8" w:rsidP="00BA1DA8">
      <w:pPr>
        <w:spacing w:line="240" w:lineRule="auto"/>
        <w:rPr>
          <w:color w:val="222222"/>
          <w:lang w:val="cs-CZ"/>
        </w:rPr>
      </w:pPr>
      <w:r w:rsidRPr="000B21BD">
        <w:rPr>
          <w:color w:val="222222"/>
          <w:lang w:val="cs-CZ"/>
        </w:rPr>
        <w:t xml:space="preserve">Změny oproti výchozím hodnotám ukázaly příznivý účinek u vybraných pacientů, např. zlepšení 6MWD (+ 31 m), hladin </w:t>
      </w:r>
      <w:r w:rsidRPr="000B21BD">
        <w:rPr>
          <w:lang w:val="cs-CZ" w:eastAsia="cs-CZ"/>
        </w:rPr>
        <w:t>N-terminálního</w:t>
      </w:r>
      <w:r w:rsidR="002B60C2">
        <w:rPr>
          <w:lang w:val="cs-CZ" w:eastAsia="cs-CZ"/>
        </w:rPr>
        <w:t xml:space="preserve"> fragmentu</w:t>
      </w:r>
      <w:r w:rsidRPr="000B21BD">
        <w:rPr>
          <w:lang w:val="cs-CZ" w:eastAsia="cs-CZ"/>
        </w:rPr>
        <w:t xml:space="preserve"> natriuretického propeptidu typu B (</w:t>
      </w:r>
      <w:r w:rsidRPr="000B21BD">
        <w:rPr>
          <w:color w:val="222222"/>
          <w:lang w:val="cs-CZ"/>
        </w:rPr>
        <w:t>NT-proBNP</w:t>
      </w:r>
      <w:r w:rsidR="003C6805">
        <w:rPr>
          <w:color w:val="222222"/>
          <w:lang w:val="cs-CZ"/>
        </w:rPr>
        <w:t>,</w:t>
      </w:r>
      <w:r w:rsidR="00E77EB0">
        <w:rPr>
          <w:color w:val="222222"/>
          <w:lang w:val="cs-CZ"/>
        </w:rPr>
        <w:t xml:space="preserve"> </w:t>
      </w:r>
      <w:r w:rsidR="00E77EB0" w:rsidRPr="000515B6">
        <w:rPr>
          <w:i/>
          <w:iCs/>
          <w:color w:val="222222"/>
          <w:lang w:val="cs-CZ"/>
        </w:rPr>
        <w:t>N</w:t>
      </w:r>
      <w:r w:rsidR="00E77EB0" w:rsidRPr="000515B6">
        <w:rPr>
          <w:i/>
          <w:iCs/>
          <w:lang w:val="cs-CZ"/>
        </w:rPr>
        <w:noBreakHyphen/>
        <w:t>terminal prohormone of brain natriuretic peptide</w:t>
      </w:r>
      <w:r w:rsidRPr="000B21BD">
        <w:rPr>
          <w:color w:val="222222"/>
          <w:lang w:val="cs-CZ"/>
        </w:rPr>
        <w:t>) (</w:t>
      </w:r>
      <w:r w:rsidRPr="000B21BD">
        <w:rPr>
          <w:color w:val="222222"/>
          <w:lang w:val="cs-CZ"/>
        </w:rPr>
        <w:noBreakHyphen/>
        <w:t>347 pg/ml), procentuální</w:t>
      </w:r>
      <w:r w:rsidR="003C6805">
        <w:rPr>
          <w:color w:val="222222"/>
          <w:lang w:val="cs-CZ"/>
        </w:rPr>
        <w:t>ho</w:t>
      </w:r>
      <w:r w:rsidRPr="000B21BD">
        <w:rPr>
          <w:color w:val="222222"/>
          <w:lang w:val="cs-CZ"/>
        </w:rPr>
        <w:t xml:space="preserve"> zastoupení funkčních tříd I / II / III / IV</w:t>
      </w:r>
      <w:r w:rsidR="00E53C2C">
        <w:rPr>
          <w:color w:val="222222"/>
          <w:lang w:val="cs-CZ"/>
        </w:rPr>
        <w:t xml:space="preserve"> dle WHO</w:t>
      </w:r>
      <w:r w:rsidRPr="000B21BD">
        <w:rPr>
          <w:color w:val="222222"/>
          <w:lang w:val="cs-CZ"/>
        </w:rPr>
        <w:t xml:space="preserve"> (2 % / 52 % / 46 % / 0 %) a srdečního indexu (+ 0,3 l/min/m</w:t>
      </w:r>
      <w:r w:rsidRPr="000B21BD">
        <w:rPr>
          <w:color w:val="222222"/>
          <w:vertAlign w:val="superscript"/>
          <w:lang w:val="cs-CZ"/>
        </w:rPr>
        <w:t>2</w:t>
      </w:r>
      <w:r w:rsidRPr="000B21BD">
        <w:rPr>
          <w:color w:val="222222"/>
          <w:lang w:val="cs-CZ"/>
        </w:rPr>
        <w:t>).</w:t>
      </w:r>
    </w:p>
    <w:p w14:paraId="60516668" w14:textId="77777777" w:rsidR="00BA1DA8" w:rsidRPr="000B21BD" w:rsidRDefault="00BA1DA8" w:rsidP="00BA1DA8">
      <w:pPr>
        <w:pStyle w:val="BayerBodyTextFull"/>
        <w:spacing w:before="0" w:after="0"/>
        <w:rPr>
          <w:color w:val="000000"/>
          <w:sz w:val="22"/>
          <w:szCs w:val="22"/>
          <w:lang w:val="cs-CZ"/>
        </w:rPr>
      </w:pPr>
    </w:p>
    <w:p w14:paraId="2DD29C44" w14:textId="77777777" w:rsidR="00BA1DA8" w:rsidRPr="000B21BD" w:rsidRDefault="00BA1DA8" w:rsidP="00BA1DA8">
      <w:pPr>
        <w:pStyle w:val="BayerBodyTextFull"/>
        <w:keepNext/>
        <w:spacing w:before="0" w:after="0"/>
        <w:rPr>
          <w:i/>
          <w:iCs/>
          <w:color w:val="000000"/>
          <w:sz w:val="22"/>
          <w:szCs w:val="22"/>
          <w:lang w:val="cs-CZ"/>
        </w:rPr>
      </w:pPr>
      <w:r w:rsidRPr="000B21BD">
        <w:rPr>
          <w:i/>
          <w:iCs/>
          <w:color w:val="000000"/>
          <w:sz w:val="22"/>
          <w:szCs w:val="22"/>
          <w:lang w:val="cs-CZ"/>
        </w:rPr>
        <w:t>Stimulátory rozpustné guanylátcyklázy</w:t>
      </w:r>
    </w:p>
    <w:p w14:paraId="03C1B98B"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Současné podávání riocigvátu s jinými stimulátory rozpustné guanylátcyklázy je kontraindikováno </w:t>
      </w:r>
      <w:r w:rsidRPr="000B21BD">
        <w:rPr>
          <w:i/>
          <w:iCs/>
          <w:color w:val="000000"/>
          <w:sz w:val="22"/>
          <w:szCs w:val="22"/>
          <w:lang w:val="cs-CZ"/>
        </w:rPr>
        <w:t>(viz bod 4.3).</w:t>
      </w:r>
    </w:p>
    <w:p w14:paraId="39F7BEFF" w14:textId="77777777" w:rsidR="00BA1DA8" w:rsidRPr="000B21BD" w:rsidRDefault="00BA1DA8" w:rsidP="00BA1DA8">
      <w:pPr>
        <w:pStyle w:val="BayerBodyTextFull"/>
        <w:widowControl w:val="0"/>
        <w:spacing w:before="0" w:after="0"/>
        <w:rPr>
          <w:i/>
          <w:iCs/>
          <w:color w:val="000000"/>
          <w:sz w:val="22"/>
          <w:szCs w:val="22"/>
          <w:lang w:val="cs-CZ"/>
        </w:rPr>
      </w:pPr>
    </w:p>
    <w:p w14:paraId="70670AA2" w14:textId="77777777" w:rsidR="00BA1DA8" w:rsidRPr="000B21BD" w:rsidRDefault="00BA1DA8" w:rsidP="00BA1DA8">
      <w:pPr>
        <w:pStyle w:val="BayerBodyTextFull"/>
        <w:keepNext/>
        <w:widowControl w:val="0"/>
        <w:spacing w:before="0" w:after="0"/>
        <w:rPr>
          <w:i/>
          <w:color w:val="000000"/>
          <w:sz w:val="22"/>
          <w:szCs w:val="22"/>
          <w:lang w:val="cs-CZ"/>
        </w:rPr>
      </w:pPr>
      <w:r w:rsidRPr="000B21BD">
        <w:rPr>
          <w:i/>
          <w:iCs/>
          <w:color w:val="000000"/>
          <w:sz w:val="22"/>
          <w:szCs w:val="22"/>
          <w:lang w:val="cs-CZ"/>
        </w:rPr>
        <w:t>Warfarin/fenprokumon</w:t>
      </w:r>
    </w:p>
    <w:p w14:paraId="3C0FEC6D" w14:textId="77777777" w:rsidR="00BA1DA8" w:rsidRPr="000B21BD" w:rsidRDefault="00BA1DA8" w:rsidP="00BA1DA8">
      <w:pPr>
        <w:pStyle w:val="BayerBodyTextFull"/>
        <w:keepNext/>
        <w:widowControl w:val="0"/>
        <w:spacing w:before="0" w:after="0"/>
        <w:rPr>
          <w:color w:val="000000"/>
          <w:sz w:val="22"/>
          <w:szCs w:val="22"/>
          <w:lang w:val="cs-CZ"/>
        </w:rPr>
      </w:pPr>
      <w:r w:rsidRPr="000B21BD">
        <w:rPr>
          <w:color w:val="000000"/>
          <w:sz w:val="22"/>
          <w:szCs w:val="22"/>
          <w:lang w:val="cs-CZ"/>
        </w:rPr>
        <w:t>Současná léčba riocigvátem a warfarinem neměla vliv na protrombinový čas indukovaný antikoagulační látkou. Také se neočekává, že by současné užívání riocigvátu s dalšími kumarinovými deriváty (např. fenprokumon) mělo vliv na protrombinový čas.</w:t>
      </w:r>
    </w:p>
    <w:p w14:paraId="49EDE9F0" w14:textId="77777777" w:rsidR="00BA1DA8" w:rsidRPr="000B21BD" w:rsidRDefault="00BA1DA8" w:rsidP="00BA1DA8">
      <w:pPr>
        <w:pStyle w:val="BayerBodyTextFull"/>
        <w:spacing w:before="0" w:after="0"/>
        <w:rPr>
          <w:color w:val="000000"/>
          <w:sz w:val="22"/>
          <w:szCs w:val="22"/>
          <w:lang w:val="cs-CZ"/>
        </w:rPr>
      </w:pPr>
      <w:r w:rsidRPr="000B21BD">
        <w:rPr>
          <w:color w:val="000000"/>
          <w:sz w:val="22"/>
          <w:szCs w:val="22"/>
          <w:lang w:val="cs-CZ"/>
        </w:rPr>
        <w:t xml:space="preserve">Byl prokázán nedostatek farmakokinetických interakcí mezi riocigvátem a warfarinem, substrátem CYP2C9 </w:t>
      </w:r>
      <w:r w:rsidRPr="000B21BD">
        <w:rPr>
          <w:i/>
          <w:iCs/>
          <w:color w:val="000000"/>
          <w:sz w:val="22"/>
          <w:szCs w:val="22"/>
          <w:lang w:val="cs-CZ"/>
        </w:rPr>
        <w:t>in vivo</w:t>
      </w:r>
      <w:r w:rsidRPr="000B21BD">
        <w:rPr>
          <w:color w:val="000000"/>
          <w:sz w:val="22"/>
          <w:szCs w:val="22"/>
          <w:lang w:val="cs-CZ"/>
        </w:rPr>
        <w:t>.</w:t>
      </w:r>
    </w:p>
    <w:p w14:paraId="47347BF2" w14:textId="77777777" w:rsidR="00BA1DA8" w:rsidRPr="000B21BD" w:rsidRDefault="00BA1DA8" w:rsidP="00BA1DA8">
      <w:pPr>
        <w:pStyle w:val="BayerBodyTextFull"/>
        <w:spacing w:before="0" w:after="0"/>
        <w:rPr>
          <w:color w:val="000000"/>
          <w:sz w:val="22"/>
          <w:szCs w:val="22"/>
          <w:lang w:val="cs-CZ"/>
        </w:rPr>
      </w:pPr>
    </w:p>
    <w:p w14:paraId="4383D200" w14:textId="77777777" w:rsidR="00BA1DA8" w:rsidRPr="000B21BD" w:rsidRDefault="00BA1DA8" w:rsidP="00BA1DA8">
      <w:pPr>
        <w:pStyle w:val="BayerBodyTextFull"/>
        <w:keepNext/>
        <w:spacing w:before="0" w:after="0"/>
        <w:rPr>
          <w:i/>
          <w:color w:val="000000"/>
          <w:sz w:val="22"/>
          <w:szCs w:val="22"/>
          <w:lang w:val="cs-CZ"/>
        </w:rPr>
      </w:pPr>
      <w:r w:rsidRPr="000B21BD">
        <w:rPr>
          <w:i/>
          <w:iCs/>
          <w:color w:val="000000"/>
          <w:sz w:val="22"/>
          <w:szCs w:val="22"/>
          <w:lang w:val="cs-CZ"/>
        </w:rPr>
        <w:t>Kyselina acetylsalicylová</w:t>
      </w:r>
    </w:p>
    <w:p w14:paraId="331C10BC"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Riocigvát neprodlužoval </w:t>
      </w:r>
      <w:r w:rsidR="000667A1">
        <w:rPr>
          <w:color w:val="000000"/>
          <w:sz w:val="22"/>
          <w:szCs w:val="22"/>
          <w:lang w:val="cs-CZ"/>
        </w:rPr>
        <w:t>dobu krvácení</w:t>
      </w:r>
      <w:r w:rsidRPr="000B21BD">
        <w:rPr>
          <w:color w:val="000000"/>
          <w:sz w:val="22"/>
          <w:szCs w:val="22"/>
          <w:lang w:val="cs-CZ"/>
        </w:rPr>
        <w:t xml:space="preserve"> způsobenou acetylsalicylovou kyselinou a neměl vliv na agregaci trombocytů u člověka.</w:t>
      </w:r>
    </w:p>
    <w:p w14:paraId="56BAC1C1" w14:textId="77777777" w:rsidR="00BA1DA8" w:rsidRPr="000B21BD" w:rsidRDefault="00BA1DA8" w:rsidP="00BA1DA8">
      <w:pPr>
        <w:pStyle w:val="BayerBodyTextFull"/>
        <w:spacing w:before="0" w:after="0"/>
        <w:rPr>
          <w:color w:val="000000"/>
          <w:sz w:val="22"/>
          <w:szCs w:val="22"/>
          <w:lang w:val="cs-CZ"/>
        </w:rPr>
      </w:pPr>
    </w:p>
    <w:p w14:paraId="55A7F190" w14:textId="77777777" w:rsidR="00BA1DA8" w:rsidRPr="000B21BD" w:rsidRDefault="00BA1DA8" w:rsidP="00BA1DA8">
      <w:pPr>
        <w:keepNext/>
        <w:spacing w:line="240" w:lineRule="auto"/>
        <w:rPr>
          <w:noProof/>
          <w:color w:val="000000"/>
          <w:u w:val="single"/>
          <w:lang w:val="cs-CZ"/>
        </w:rPr>
      </w:pPr>
      <w:r w:rsidRPr="000B21BD">
        <w:rPr>
          <w:color w:val="000000"/>
          <w:u w:val="single"/>
          <w:lang w:val="cs-CZ"/>
        </w:rPr>
        <w:t>Účinky dalších látek na riocigvát</w:t>
      </w:r>
    </w:p>
    <w:p w14:paraId="26EB0319" w14:textId="77777777" w:rsidR="00BA1DA8" w:rsidRPr="000B21BD" w:rsidRDefault="00BA1DA8" w:rsidP="00BA1DA8">
      <w:pPr>
        <w:keepNext/>
        <w:spacing w:line="240" w:lineRule="auto"/>
        <w:rPr>
          <w:noProof/>
          <w:color w:val="000000"/>
          <w:u w:val="single"/>
          <w:lang w:val="cs-CZ"/>
        </w:rPr>
      </w:pPr>
    </w:p>
    <w:p w14:paraId="20E28B22" w14:textId="77777777" w:rsidR="00BA1DA8" w:rsidRPr="000B21BD" w:rsidRDefault="00BA1DA8" w:rsidP="00BA1DA8">
      <w:pPr>
        <w:keepNext/>
        <w:spacing w:line="240" w:lineRule="auto"/>
        <w:rPr>
          <w:color w:val="000000"/>
          <w:lang w:val="cs-CZ"/>
        </w:rPr>
      </w:pPr>
      <w:r w:rsidRPr="000B21BD">
        <w:rPr>
          <w:color w:val="000000"/>
          <w:lang w:val="cs-CZ"/>
        </w:rPr>
        <w:t>Riocigvát je metabolizován hlavně oxidačním metabolismem zprostředkovaným cytochromem P450 (CYP1A1, CYP3A4, CYP3A5, CYP2J2), přímým vylučováním nezměněného léku ve žluči/stolici a renálním vylučováním nezměněného léku glomerulární filtrací.</w:t>
      </w:r>
    </w:p>
    <w:p w14:paraId="2E0061E8" w14:textId="77777777" w:rsidR="00BA1DA8" w:rsidRPr="000B21BD" w:rsidRDefault="00BA1DA8" w:rsidP="00BA1DA8">
      <w:pPr>
        <w:spacing w:line="240" w:lineRule="auto"/>
        <w:rPr>
          <w:color w:val="000000"/>
          <w:lang w:val="cs-CZ"/>
        </w:rPr>
      </w:pPr>
    </w:p>
    <w:p w14:paraId="5FB8D0DA" w14:textId="77777777" w:rsidR="00BA1DA8" w:rsidRPr="000B21BD" w:rsidRDefault="00BA1DA8" w:rsidP="00BA1DA8">
      <w:pPr>
        <w:keepNext/>
        <w:spacing w:line="240" w:lineRule="auto"/>
        <w:rPr>
          <w:i/>
          <w:color w:val="000000"/>
          <w:lang w:val="cs-CZ"/>
        </w:rPr>
      </w:pPr>
      <w:r w:rsidRPr="000B21BD">
        <w:rPr>
          <w:i/>
          <w:color w:val="000000"/>
          <w:lang w:val="cs-CZ"/>
        </w:rPr>
        <w:t>Současné podávání se silnými vícecestnými inhibitory CYP a P-gp/BCRP</w:t>
      </w:r>
    </w:p>
    <w:p w14:paraId="503137A7" w14:textId="77777777" w:rsidR="00BA1DA8" w:rsidRPr="000B21BD" w:rsidRDefault="00BA1DA8" w:rsidP="00BA1DA8">
      <w:pPr>
        <w:keepNext/>
        <w:spacing w:line="240" w:lineRule="auto"/>
        <w:rPr>
          <w:color w:val="000000"/>
          <w:lang w:val="cs-CZ"/>
        </w:rPr>
      </w:pPr>
    </w:p>
    <w:p w14:paraId="0B30D032" w14:textId="77777777" w:rsidR="00131ADE" w:rsidRDefault="000910D9" w:rsidP="000910D9">
      <w:pPr>
        <w:keepNext/>
        <w:spacing w:line="240" w:lineRule="auto"/>
        <w:rPr>
          <w:color w:val="000000"/>
          <w:lang w:val="cs-CZ"/>
        </w:rPr>
      </w:pPr>
      <w:r w:rsidRPr="004A4A3D">
        <w:rPr>
          <w:color w:val="000000"/>
          <w:lang w:val="cs-CZ"/>
        </w:rPr>
        <w:t>Současné užívání riocig</w:t>
      </w:r>
      <w:r>
        <w:rPr>
          <w:color w:val="000000"/>
          <w:lang w:val="cs-CZ"/>
        </w:rPr>
        <w:t>v</w:t>
      </w:r>
      <w:r w:rsidRPr="004A4A3D">
        <w:rPr>
          <w:color w:val="000000"/>
          <w:lang w:val="cs-CZ"/>
        </w:rPr>
        <w:t>átu se silnými vícecestnými inhibitory CYP a P-gp/BCRP, jako jsou azolová antimykotika (např. ketokonazol, posakonazol, itrakonazol) nebo inhibitory HIV proteázy (např.</w:t>
      </w:r>
      <w:r>
        <w:rPr>
          <w:color w:val="000000"/>
          <w:lang w:val="cs-CZ"/>
        </w:rPr>
        <w:t xml:space="preserve">ritonavir) </w:t>
      </w:r>
      <w:r w:rsidRPr="00FA3A25">
        <w:rPr>
          <w:color w:val="000000"/>
          <w:lang w:val="cs-CZ"/>
        </w:rPr>
        <w:t>vedou k výraznému zvýšení expozice riocig</w:t>
      </w:r>
      <w:r>
        <w:rPr>
          <w:color w:val="000000"/>
          <w:lang w:val="cs-CZ"/>
        </w:rPr>
        <w:t>v</w:t>
      </w:r>
      <w:r w:rsidRPr="00FA3A25">
        <w:rPr>
          <w:color w:val="000000"/>
          <w:lang w:val="cs-CZ"/>
        </w:rPr>
        <w:t>átu: Současné podávání kombinací HAART vedlo ke zvýšení průměrné AUC riocig</w:t>
      </w:r>
      <w:r>
        <w:rPr>
          <w:color w:val="000000"/>
          <w:lang w:val="cs-CZ"/>
        </w:rPr>
        <w:t>v</w:t>
      </w:r>
      <w:r w:rsidRPr="00FA3A25">
        <w:rPr>
          <w:color w:val="000000"/>
          <w:lang w:val="cs-CZ"/>
        </w:rPr>
        <w:t>átu až přibližně</w:t>
      </w:r>
      <w:r>
        <w:rPr>
          <w:color w:val="000000"/>
          <w:lang w:val="cs-CZ"/>
        </w:rPr>
        <w:t xml:space="preserve"> o</w:t>
      </w:r>
      <w:r w:rsidRPr="00FA3A25">
        <w:rPr>
          <w:color w:val="000000"/>
          <w:lang w:val="cs-CZ"/>
        </w:rPr>
        <w:t xml:space="preserve"> 160 % a ke zvýšení průměrné C</w:t>
      </w:r>
      <w:r w:rsidRPr="00FA3A25">
        <w:rPr>
          <w:color w:val="000000"/>
          <w:vertAlign w:val="subscript"/>
          <w:lang w:val="cs-CZ"/>
        </w:rPr>
        <w:t>max</w:t>
      </w:r>
      <w:r w:rsidRPr="00FA3A25">
        <w:rPr>
          <w:color w:val="000000"/>
          <w:lang w:val="cs-CZ"/>
        </w:rPr>
        <w:t xml:space="preserve"> přibližně o 30 %.</w:t>
      </w:r>
      <w:r w:rsidRPr="004A4A3D">
        <w:rPr>
          <w:color w:val="000000"/>
          <w:lang w:val="cs-CZ"/>
        </w:rPr>
        <w:t xml:space="preserve"> Bezpečnostní profil pozorovaný u pacientů s HIV, kteří užívali jednu dávku 0,5 mg riocigvátu spolu s různými kombinacemi léků proti HIV používaných v HAART, byl obecně srovnatelný s ostatními populacemi pacientů. Současné podávání 400 mg ketokonazolu jednou denně </w:t>
      </w:r>
      <w:r w:rsidRPr="004A4A3D">
        <w:rPr>
          <w:color w:val="000000"/>
          <w:lang w:val="cs-CZ"/>
        </w:rPr>
        <w:lastRenderedPageBreak/>
        <w:t>vedlo ke 150% (rozmezí až 370%) zvýšení průměrné AUC riocig</w:t>
      </w:r>
      <w:r>
        <w:rPr>
          <w:color w:val="000000"/>
          <w:lang w:val="cs-CZ"/>
        </w:rPr>
        <w:t>v</w:t>
      </w:r>
      <w:r w:rsidRPr="004A4A3D">
        <w:rPr>
          <w:color w:val="000000"/>
          <w:lang w:val="cs-CZ"/>
        </w:rPr>
        <w:t>átu a 46% zvýšení průměrné C</w:t>
      </w:r>
      <w:r w:rsidRPr="00FA3A25">
        <w:rPr>
          <w:color w:val="000000"/>
          <w:vertAlign w:val="subscript"/>
          <w:lang w:val="cs-CZ"/>
        </w:rPr>
        <w:t>max</w:t>
      </w:r>
      <w:r w:rsidRPr="004A4A3D">
        <w:rPr>
          <w:color w:val="000000"/>
          <w:lang w:val="cs-CZ"/>
        </w:rPr>
        <w:t xml:space="preserve">. </w:t>
      </w:r>
      <w:r w:rsidR="00F838F7">
        <w:rPr>
          <w:color w:val="000000"/>
          <w:lang w:val="cs-CZ"/>
        </w:rPr>
        <w:t>riocigvátu</w:t>
      </w:r>
      <w:r w:rsidR="004A3E08">
        <w:rPr>
          <w:color w:val="000000"/>
          <w:lang w:val="cs-CZ"/>
        </w:rPr>
        <w:t>. T</w:t>
      </w:r>
      <w:r w:rsidRPr="004A4A3D">
        <w:rPr>
          <w:color w:val="000000"/>
          <w:lang w:val="cs-CZ"/>
        </w:rPr>
        <w:t>erminální poločas se zvýšil ze 7,3 na 9,2 hodin a celková tělesná clearance se snížila z 6,1 na 2,4 l/h. Před předepsáním riocigvátu pacientům se stabilními dávkami silných vícecestných inhibitorů CYP a P-gp/BCRP posuďte individuálně poměr přínosů a rizik pro každého pacienta.</w:t>
      </w:r>
      <w:r>
        <w:rPr>
          <w:color w:val="000000"/>
          <w:lang w:val="cs-CZ"/>
        </w:rPr>
        <w:t xml:space="preserve"> </w:t>
      </w:r>
    </w:p>
    <w:p w14:paraId="6AAFCF6D" w14:textId="77777777" w:rsidR="000910D9" w:rsidRDefault="000910D9" w:rsidP="000910D9">
      <w:pPr>
        <w:keepNext/>
        <w:spacing w:line="240" w:lineRule="auto"/>
        <w:rPr>
          <w:color w:val="000000"/>
          <w:lang w:val="cs-CZ"/>
        </w:rPr>
      </w:pPr>
      <w:r w:rsidRPr="00FA3A25">
        <w:rPr>
          <w:color w:val="000000"/>
          <w:lang w:val="cs-CZ"/>
        </w:rPr>
        <w:t>Ke zmírnění rizika hypotenze při zahájení léčby riocigvátem u pacientů na stabilních dávkách silných vícecestných inhibitorů CYP (zejména CYP1A1 a CYP3A4) a P-gp/BCRP zvažte snížení</w:t>
      </w:r>
      <w:r w:rsidRPr="004A4A3D">
        <w:rPr>
          <w:color w:val="000000"/>
          <w:lang w:val="cs-CZ"/>
        </w:rPr>
        <w:t xml:space="preserve"> </w:t>
      </w:r>
      <w:r>
        <w:rPr>
          <w:color w:val="000000"/>
          <w:lang w:val="cs-CZ"/>
        </w:rPr>
        <w:t xml:space="preserve">úvodní dávky. </w:t>
      </w:r>
    </w:p>
    <w:p w14:paraId="75B56A73" w14:textId="77777777" w:rsidR="000910D9" w:rsidRDefault="000910D9" w:rsidP="000910D9">
      <w:pPr>
        <w:keepNext/>
        <w:spacing w:line="240" w:lineRule="auto"/>
        <w:rPr>
          <w:color w:val="000000"/>
          <w:lang w:val="cs-CZ"/>
        </w:rPr>
      </w:pPr>
      <w:r w:rsidRPr="00FA3A25">
        <w:rPr>
          <w:color w:val="000000"/>
          <w:lang w:val="cs-CZ"/>
        </w:rPr>
        <w:t xml:space="preserve">U těchto pacientů se doporučuje sledovat známky a příznaky hypotenze (viz bod 4.2). </w:t>
      </w:r>
    </w:p>
    <w:p w14:paraId="4BC1C685" w14:textId="77777777" w:rsidR="000910D9" w:rsidRPr="00FA3A25" w:rsidRDefault="000910D9" w:rsidP="000910D9">
      <w:pPr>
        <w:keepNext/>
        <w:spacing w:line="240" w:lineRule="auto"/>
        <w:rPr>
          <w:color w:val="000000"/>
          <w:lang w:val="cs-CZ"/>
        </w:rPr>
      </w:pPr>
      <w:r w:rsidRPr="00FA3A25">
        <w:rPr>
          <w:color w:val="000000"/>
          <w:lang w:val="cs-CZ"/>
        </w:rPr>
        <w:t xml:space="preserve">U pacientů na stabilních dávkách riocigvátu se zahájení </w:t>
      </w:r>
      <w:r w:rsidR="004A3E08">
        <w:rPr>
          <w:color w:val="000000"/>
          <w:lang w:val="cs-CZ"/>
        </w:rPr>
        <w:t xml:space="preserve">podávání </w:t>
      </w:r>
      <w:r w:rsidRPr="00FA3A25">
        <w:rPr>
          <w:color w:val="000000"/>
          <w:lang w:val="cs-CZ"/>
        </w:rPr>
        <w:t>silných vícecestných inhibitorů CYP a P-gp/BCRP nedoporučuje, protože vzhledem k omezeným údajům nelze dát žádné doporučení ohledně dávkování. Je třeba zvážit alternativní léčby</w:t>
      </w:r>
    </w:p>
    <w:p w14:paraId="63E9C92F" w14:textId="77777777" w:rsidR="000910D9" w:rsidRPr="00FA3A25" w:rsidRDefault="000910D9" w:rsidP="000910D9">
      <w:pPr>
        <w:keepNext/>
        <w:spacing w:line="240" w:lineRule="auto"/>
        <w:rPr>
          <w:color w:val="000000"/>
          <w:lang w:val="cs-CZ"/>
        </w:rPr>
      </w:pPr>
    </w:p>
    <w:p w14:paraId="1AD80D5B" w14:textId="77777777" w:rsidR="000910D9" w:rsidRDefault="000910D9" w:rsidP="000910D9">
      <w:pPr>
        <w:keepNext/>
        <w:spacing w:line="240" w:lineRule="auto"/>
        <w:rPr>
          <w:i/>
          <w:iCs/>
          <w:color w:val="000000"/>
          <w:lang w:val="cs-CZ"/>
        </w:rPr>
      </w:pPr>
      <w:r w:rsidRPr="00FA3A25">
        <w:rPr>
          <w:i/>
          <w:iCs/>
          <w:color w:val="000000"/>
          <w:lang w:val="cs-CZ"/>
        </w:rPr>
        <w:t>Současné podávání s inhibitory CYP1A2, UGT1A1 a UGT1A9</w:t>
      </w:r>
    </w:p>
    <w:p w14:paraId="6D852A82" w14:textId="77777777" w:rsidR="000910D9" w:rsidRDefault="000910D9" w:rsidP="000910D9">
      <w:pPr>
        <w:keepNext/>
        <w:spacing w:line="240" w:lineRule="auto"/>
        <w:rPr>
          <w:i/>
          <w:iCs/>
          <w:color w:val="000000"/>
          <w:lang w:val="cs-CZ"/>
        </w:rPr>
      </w:pPr>
    </w:p>
    <w:p w14:paraId="28BC9DE3" w14:textId="77777777" w:rsidR="000910D9" w:rsidRPr="000B21BD" w:rsidRDefault="000910D9" w:rsidP="000910D9">
      <w:pPr>
        <w:pStyle w:val="BayerBodyTextFull"/>
        <w:spacing w:before="0" w:after="0"/>
        <w:rPr>
          <w:color w:val="000000"/>
          <w:sz w:val="22"/>
          <w:szCs w:val="22"/>
          <w:lang w:val="cs-CZ"/>
        </w:rPr>
      </w:pPr>
      <w:r w:rsidRPr="000B21BD">
        <w:rPr>
          <w:color w:val="000000"/>
          <w:sz w:val="22"/>
          <w:szCs w:val="22"/>
          <w:lang w:val="cs-CZ"/>
        </w:rPr>
        <w:t xml:space="preserve">Z rekombinantních isoforem CYP hodnocených </w:t>
      </w:r>
      <w:r w:rsidRPr="000B21BD">
        <w:rPr>
          <w:i/>
          <w:iCs/>
          <w:color w:val="000000"/>
          <w:sz w:val="22"/>
          <w:szCs w:val="22"/>
          <w:lang w:val="cs-CZ"/>
        </w:rPr>
        <w:t>in vitro</w:t>
      </w:r>
      <w:r w:rsidRPr="000B21BD">
        <w:rPr>
          <w:color w:val="000000"/>
          <w:sz w:val="22"/>
          <w:szCs w:val="22"/>
          <w:lang w:val="cs-CZ"/>
        </w:rPr>
        <w:t xml:space="preserve"> katalyzoval CYP1A1 tvorbu hlavního metabolitu riocigvátu nejúčinněji. </w:t>
      </w:r>
      <w:r>
        <w:rPr>
          <w:color w:val="000000"/>
          <w:sz w:val="22"/>
          <w:szCs w:val="22"/>
          <w:lang w:val="cs-CZ"/>
        </w:rPr>
        <w:t>Třída i</w:t>
      </w:r>
      <w:r w:rsidRPr="000B21BD">
        <w:rPr>
          <w:color w:val="000000"/>
          <w:sz w:val="22"/>
          <w:szCs w:val="22"/>
          <w:lang w:val="cs-CZ"/>
        </w:rPr>
        <w:t>nhibitor</w:t>
      </w:r>
      <w:r>
        <w:rPr>
          <w:color w:val="000000"/>
          <w:sz w:val="22"/>
          <w:szCs w:val="22"/>
          <w:lang w:val="cs-CZ"/>
        </w:rPr>
        <w:t>ů</w:t>
      </w:r>
      <w:r w:rsidRPr="000B21BD">
        <w:rPr>
          <w:color w:val="000000"/>
          <w:sz w:val="22"/>
          <w:szCs w:val="22"/>
          <w:lang w:val="cs-CZ"/>
        </w:rPr>
        <w:t xml:space="preserve"> tyrosinkinázy byl</w:t>
      </w:r>
      <w:r>
        <w:rPr>
          <w:color w:val="000000"/>
          <w:sz w:val="22"/>
          <w:szCs w:val="22"/>
          <w:lang w:val="cs-CZ"/>
        </w:rPr>
        <w:t>a</w:t>
      </w:r>
      <w:r w:rsidRPr="000B21BD">
        <w:rPr>
          <w:color w:val="000000"/>
          <w:sz w:val="22"/>
          <w:szCs w:val="22"/>
          <w:lang w:val="cs-CZ"/>
        </w:rPr>
        <w:t xml:space="preserve"> identifikován</w:t>
      </w:r>
      <w:r>
        <w:rPr>
          <w:color w:val="000000"/>
          <w:sz w:val="22"/>
          <w:szCs w:val="22"/>
          <w:lang w:val="cs-CZ"/>
        </w:rPr>
        <w:t>a</w:t>
      </w:r>
      <w:r w:rsidRPr="000B21BD">
        <w:rPr>
          <w:color w:val="000000"/>
          <w:sz w:val="22"/>
          <w:szCs w:val="22"/>
          <w:lang w:val="cs-CZ"/>
        </w:rPr>
        <w:t xml:space="preserve"> jako silné inhibitory CYP1A1, které spolu s erlotinibem a geftinibem vykazují nejvyšší inhibiční potenciál </w:t>
      </w:r>
      <w:r w:rsidRPr="000B21BD">
        <w:rPr>
          <w:i/>
          <w:iCs/>
          <w:color w:val="000000"/>
          <w:sz w:val="22"/>
          <w:szCs w:val="22"/>
          <w:lang w:val="cs-CZ"/>
        </w:rPr>
        <w:t>in vitro</w:t>
      </w:r>
      <w:r w:rsidRPr="000B21BD">
        <w:rPr>
          <w:color w:val="000000"/>
          <w:sz w:val="22"/>
          <w:szCs w:val="22"/>
          <w:lang w:val="cs-CZ"/>
        </w:rPr>
        <w:t xml:space="preserve">. Proto by lékové interakce mohly prostřednictvím inhibice CYP1A1 vést ke zvýšení expozice riocigvátu, zvláště u kuřáků (viz bod 5.2). Silné inhibitory CYP1A1 se mají používat s opatrností </w:t>
      </w:r>
      <w:r w:rsidRPr="000B21BD">
        <w:rPr>
          <w:iCs/>
          <w:color w:val="000000"/>
          <w:sz w:val="22"/>
          <w:szCs w:val="22"/>
          <w:lang w:val="cs-CZ"/>
        </w:rPr>
        <w:t>(viz bod 4.4)</w:t>
      </w:r>
      <w:r w:rsidRPr="000B21BD">
        <w:rPr>
          <w:color w:val="000000"/>
          <w:sz w:val="22"/>
          <w:szCs w:val="22"/>
          <w:lang w:val="cs-CZ"/>
        </w:rPr>
        <w:t>.</w:t>
      </w:r>
    </w:p>
    <w:p w14:paraId="6701CD3A" w14:textId="77777777" w:rsidR="000910D9" w:rsidRPr="000B21BD" w:rsidRDefault="000910D9" w:rsidP="000910D9">
      <w:pPr>
        <w:pStyle w:val="BayerBodyTextFull"/>
        <w:spacing w:before="0" w:after="0"/>
        <w:rPr>
          <w:sz w:val="22"/>
          <w:szCs w:val="22"/>
          <w:lang w:val="cs-CZ"/>
        </w:rPr>
      </w:pPr>
      <w:r w:rsidRPr="000B21BD">
        <w:rPr>
          <w:sz w:val="22"/>
          <w:szCs w:val="22"/>
          <w:lang w:val="cs-CZ"/>
        </w:rPr>
        <w:t>Inhibitory UDP-glykosyltransferázy (UGT) 1A1 a 1A9 mohou potencionálně zvyšovat expozici metabolitu riocigvátu M1, který je farmakologicky aktivní (1/10 až 1/3 farmakologické aktivity riocigvátu). Pro současné podávání s těmito látkami dodržujte doporučení pro titraci dávky (viz bod 4.2).</w:t>
      </w:r>
    </w:p>
    <w:p w14:paraId="4B2B1A03" w14:textId="77777777" w:rsidR="00BA1DA8" w:rsidRPr="000B21BD" w:rsidRDefault="00BA1DA8" w:rsidP="00BA1DA8">
      <w:pPr>
        <w:spacing w:line="240" w:lineRule="auto"/>
        <w:rPr>
          <w:color w:val="000000"/>
          <w:lang w:val="cs-CZ"/>
        </w:rPr>
      </w:pPr>
    </w:p>
    <w:p w14:paraId="4F91CD2A" w14:textId="77777777" w:rsidR="00BA1DA8" w:rsidRPr="000B21BD" w:rsidRDefault="00BA1DA8" w:rsidP="00BA1DA8">
      <w:pPr>
        <w:spacing w:line="240" w:lineRule="auto"/>
        <w:rPr>
          <w:color w:val="000000"/>
          <w:lang w:val="cs-CZ"/>
        </w:rPr>
      </w:pPr>
    </w:p>
    <w:p w14:paraId="2778A990" w14:textId="77777777" w:rsidR="00BA1DA8" w:rsidRPr="00413D7E" w:rsidRDefault="00BA1DA8" w:rsidP="00BA1DA8">
      <w:pPr>
        <w:keepNext/>
        <w:spacing w:line="240" w:lineRule="auto"/>
        <w:rPr>
          <w:i/>
          <w:color w:val="000000"/>
          <w:lang w:val="cs-CZ"/>
        </w:rPr>
      </w:pPr>
      <w:r w:rsidRPr="00413D7E">
        <w:rPr>
          <w:i/>
          <w:color w:val="000000"/>
          <w:lang w:val="cs-CZ"/>
        </w:rPr>
        <w:t>Současné podávání s dalšími inhibitory CYP a P-gp/BCRP</w:t>
      </w:r>
    </w:p>
    <w:p w14:paraId="5B0DC2F7" w14:textId="77777777" w:rsidR="00BA1DA8" w:rsidRPr="00413D7E" w:rsidRDefault="00BA1DA8" w:rsidP="00BA1DA8">
      <w:pPr>
        <w:keepNext/>
        <w:spacing w:line="240" w:lineRule="auto"/>
        <w:rPr>
          <w:i/>
          <w:color w:val="000000"/>
          <w:lang w:val="cs-CZ"/>
        </w:rPr>
      </w:pPr>
    </w:p>
    <w:p w14:paraId="39FD6CC6" w14:textId="77777777" w:rsidR="00BA1DA8" w:rsidRPr="000B21BD" w:rsidRDefault="00BA1DA8" w:rsidP="00BA1DA8">
      <w:pPr>
        <w:keepNext/>
        <w:spacing w:line="240" w:lineRule="auto"/>
        <w:rPr>
          <w:color w:val="000000"/>
          <w:lang w:val="cs-CZ"/>
        </w:rPr>
      </w:pPr>
      <w:r w:rsidRPr="000B21BD">
        <w:rPr>
          <w:color w:val="000000"/>
          <w:lang w:val="cs-CZ"/>
        </w:rPr>
        <w:t>Léčivé přípravky, které jsou silnými inhibitory P</w:t>
      </w:r>
      <w:r w:rsidRPr="000B21BD">
        <w:rPr>
          <w:color w:val="000000"/>
          <w:lang w:val="cs-CZ"/>
        </w:rPr>
        <w:noBreakHyphen/>
        <w:t xml:space="preserve">gp/BCRP, jako je imunosupresivum cyklosporin A, se mají používat s opatrností </w:t>
      </w:r>
      <w:r w:rsidRPr="000B21BD">
        <w:rPr>
          <w:iCs/>
          <w:color w:val="000000"/>
          <w:lang w:val="cs-CZ"/>
        </w:rPr>
        <w:t>(viz bod 5.2)</w:t>
      </w:r>
      <w:r w:rsidRPr="000B21BD">
        <w:rPr>
          <w:color w:val="000000"/>
          <w:lang w:val="cs-CZ"/>
        </w:rPr>
        <w:t>.</w:t>
      </w:r>
    </w:p>
    <w:p w14:paraId="4A42C91D" w14:textId="77777777" w:rsidR="00BA1DA8" w:rsidRPr="000B21BD" w:rsidRDefault="00BA1DA8" w:rsidP="00BA1DA8">
      <w:pPr>
        <w:pStyle w:val="BayerBodyTextFull"/>
        <w:spacing w:before="0" w:after="0"/>
        <w:rPr>
          <w:color w:val="000000"/>
          <w:sz w:val="22"/>
          <w:szCs w:val="22"/>
          <w:lang w:val="cs-CZ"/>
        </w:rPr>
      </w:pPr>
    </w:p>
    <w:p w14:paraId="7F2A2790" w14:textId="77777777" w:rsidR="00BA1DA8" w:rsidRPr="000B21BD" w:rsidRDefault="00BA1DA8" w:rsidP="00BA1DA8">
      <w:pPr>
        <w:pStyle w:val="BayerBodyTextFull"/>
        <w:spacing w:before="0" w:after="0"/>
        <w:rPr>
          <w:color w:val="000000"/>
          <w:sz w:val="22"/>
          <w:szCs w:val="22"/>
          <w:lang w:val="cs-CZ"/>
        </w:rPr>
      </w:pPr>
    </w:p>
    <w:p w14:paraId="0F3CAAD7" w14:textId="77777777" w:rsidR="00BA1DA8" w:rsidRPr="000B21BD" w:rsidRDefault="00BA1DA8" w:rsidP="00BA1DA8">
      <w:pPr>
        <w:pStyle w:val="BayerBodyTextFull"/>
        <w:spacing w:before="0" w:after="0"/>
        <w:rPr>
          <w:color w:val="000000"/>
          <w:sz w:val="22"/>
          <w:szCs w:val="22"/>
          <w:lang w:val="cs-CZ"/>
        </w:rPr>
      </w:pPr>
    </w:p>
    <w:p w14:paraId="2572A065" w14:textId="77777777" w:rsidR="00BA1DA8" w:rsidRPr="000B21BD" w:rsidRDefault="00BA1DA8" w:rsidP="00BA1DA8">
      <w:pPr>
        <w:spacing w:line="240" w:lineRule="auto"/>
        <w:rPr>
          <w:color w:val="000000"/>
          <w:lang w:val="cs-CZ"/>
        </w:rPr>
      </w:pPr>
    </w:p>
    <w:p w14:paraId="39801590" w14:textId="77777777" w:rsidR="00BA1DA8" w:rsidRPr="00413D7E" w:rsidRDefault="00BA1DA8" w:rsidP="00BA1DA8">
      <w:pPr>
        <w:keepNext/>
        <w:spacing w:line="240" w:lineRule="auto"/>
        <w:rPr>
          <w:i/>
          <w:color w:val="000000"/>
          <w:lang w:val="cs-CZ"/>
        </w:rPr>
      </w:pPr>
      <w:r w:rsidRPr="00413D7E">
        <w:rPr>
          <w:i/>
          <w:color w:val="000000"/>
          <w:lang w:val="cs-CZ"/>
        </w:rPr>
        <w:t>Současné podávání s léčivými přípravky zvyšujícími žaludeční pH</w:t>
      </w:r>
    </w:p>
    <w:p w14:paraId="01C80B1C" w14:textId="77777777" w:rsidR="00BA1DA8" w:rsidRPr="000B21BD" w:rsidRDefault="00BA1DA8" w:rsidP="00BA1DA8">
      <w:pPr>
        <w:keepNext/>
        <w:spacing w:line="240" w:lineRule="auto"/>
        <w:rPr>
          <w:color w:val="000000"/>
          <w:lang w:val="cs-CZ"/>
        </w:rPr>
      </w:pPr>
    </w:p>
    <w:p w14:paraId="725EE3D2" w14:textId="77777777" w:rsidR="00BA1DA8" w:rsidRPr="000B21BD" w:rsidRDefault="00BA1DA8" w:rsidP="00BA1DA8">
      <w:pPr>
        <w:keepNext/>
        <w:spacing w:line="240" w:lineRule="auto"/>
        <w:rPr>
          <w:color w:val="000000"/>
          <w:lang w:val="cs-CZ"/>
        </w:rPr>
      </w:pPr>
      <w:r w:rsidRPr="000B21BD">
        <w:rPr>
          <w:color w:val="000000"/>
          <w:lang w:val="cs-CZ"/>
        </w:rPr>
        <w:t>Riocigvát vykazuje sníženou rozpustnost v neutrálním pH oproti kyselému prostředí. Současná léčba léčivými přípravky, které zvyšují gastrointestinální pH může vést k nižší perorální biologické dostupnosti.</w:t>
      </w:r>
    </w:p>
    <w:p w14:paraId="3D56E767" w14:textId="77777777" w:rsidR="00BA1DA8" w:rsidRPr="000B21BD" w:rsidRDefault="00BA1DA8" w:rsidP="00BA1DA8">
      <w:pPr>
        <w:pStyle w:val="BayerBodyTextFull"/>
        <w:spacing w:before="0" w:after="0"/>
        <w:rPr>
          <w:color w:val="000000"/>
          <w:sz w:val="22"/>
          <w:szCs w:val="22"/>
          <w:lang w:val="cs-CZ"/>
        </w:rPr>
      </w:pPr>
    </w:p>
    <w:p w14:paraId="49F82B6A" w14:textId="77777777" w:rsidR="00BA1DA8" w:rsidRPr="000B21BD" w:rsidRDefault="00BA1DA8" w:rsidP="00BA1DA8">
      <w:pPr>
        <w:pStyle w:val="BayerBodyTextFull"/>
        <w:spacing w:before="0" w:after="0"/>
        <w:rPr>
          <w:color w:val="000000"/>
          <w:sz w:val="22"/>
          <w:szCs w:val="22"/>
          <w:lang w:val="cs-CZ"/>
        </w:rPr>
      </w:pPr>
      <w:r w:rsidRPr="000B21BD">
        <w:rPr>
          <w:color w:val="000000"/>
          <w:sz w:val="22"/>
          <w:szCs w:val="22"/>
          <w:lang w:val="cs-CZ"/>
        </w:rPr>
        <w:t>Současné podávání antacida obsahujícího hydroxid hlinitý/hydroxid hořečnatý snižovalo průměrnou AUC riocigvátu o 34 % a průměrnou C</w:t>
      </w:r>
      <w:r w:rsidRPr="000B21BD">
        <w:rPr>
          <w:color w:val="000000"/>
          <w:sz w:val="22"/>
          <w:szCs w:val="22"/>
          <w:vertAlign w:val="subscript"/>
          <w:lang w:val="cs-CZ"/>
        </w:rPr>
        <w:t>max</w:t>
      </w:r>
      <w:r w:rsidRPr="000B21BD">
        <w:rPr>
          <w:color w:val="000000"/>
          <w:sz w:val="22"/>
          <w:szCs w:val="22"/>
          <w:lang w:val="cs-CZ"/>
        </w:rPr>
        <w:t xml:space="preserve"> o 56 % (viz bod 4.2). Antacida </w:t>
      </w:r>
      <w:r w:rsidR="006B6663">
        <w:rPr>
          <w:color w:val="000000"/>
          <w:sz w:val="22"/>
          <w:szCs w:val="22"/>
          <w:lang w:val="cs-CZ"/>
        </w:rPr>
        <w:t>mají být</w:t>
      </w:r>
      <w:r w:rsidRPr="000B21BD">
        <w:rPr>
          <w:color w:val="000000"/>
          <w:sz w:val="22"/>
          <w:szCs w:val="22"/>
          <w:lang w:val="cs-CZ"/>
        </w:rPr>
        <w:t xml:space="preserve"> užívána nejméně 2 hodiny před užitím riocigvátu nebo 1 hodinu po jeho užití.</w:t>
      </w:r>
    </w:p>
    <w:p w14:paraId="50A668E8" w14:textId="77777777" w:rsidR="00BA1DA8" w:rsidRPr="000B21BD" w:rsidRDefault="00BA1DA8" w:rsidP="00BA1DA8">
      <w:pPr>
        <w:pStyle w:val="BayerBodyTextFull"/>
        <w:spacing w:before="0" w:after="0"/>
        <w:rPr>
          <w:color w:val="000000"/>
          <w:sz w:val="22"/>
          <w:szCs w:val="22"/>
          <w:lang w:val="cs-CZ"/>
        </w:rPr>
      </w:pPr>
    </w:p>
    <w:p w14:paraId="1B137F99" w14:textId="77777777" w:rsidR="00BA1DA8" w:rsidRPr="00413D7E" w:rsidRDefault="00BA1DA8" w:rsidP="00BA1DA8">
      <w:pPr>
        <w:pStyle w:val="BayerBodyTextFull"/>
        <w:keepNext/>
        <w:spacing w:before="0" w:after="0"/>
        <w:rPr>
          <w:i/>
          <w:color w:val="000000"/>
          <w:sz w:val="22"/>
          <w:szCs w:val="22"/>
          <w:lang w:val="cs-CZ"/>
        </w:rPr>
      </w:pPr>
      <w:r w:rsidRPr="00413D7E">
        <w:rPr>
          <w:i/>
          <w:color w:val="000000"/>
          <w:sz w:val="22"/>
          <w:szCs w:val="22"/>
          <w:lang w:val="cs-CZ"/>
        </w:rPr>
        <w:t>Současné podávání s induktory CYP3A4</w:t>
      </w:r>
    </w:p>
    <w:p w14:paraId="5612D8F6" w14:textId="77777777" w:rsidR="00BA1DA8" w:rsidRPr="000B21BD" w:rsidRDefault="00BA1DA8" w:rsidP="00BA1DA8">
      <w:pPr>
        <w:pStyle w:val="BayerBodyTextFull"/>
        <w:keepNext/>
        <w:spacing w:before="0" w:after="0"/>
        <w:rPr>
          <w:color w:val="000000"/>
          <w:sz w:val="22"/>
          <w:szCs w:val="22"/>
          <w:lang w:val="cs-CZ"/>
        </w:rPr>
      </w:pPr>
    </w:p>
    <w:p w14:paraId="2C1A410A" w14:textId="77777777" w:rsidR="00BA1DA8" w:rsidRPr="000B21BD" w:rsidRDefault="00BA1DA8" w:rsidP="00BA1DA8">
      <w:pPr>
        <w:pStyle w:val="BayerBodyTextFull"/>
        <w:keepNext/>
        <w:spacing w:before="0" w:after="0"/>
        <w:rPr>
          <w:sz w:val="22"/>
          <w:szCs w:val="22"/>
          <w:lang w:val="cs-CZ"/>
        </w:rPr>
      </w:pPr>
      <w:r w:rsidRPr="000B21BD">
        <w:rPr>
          <w:color w:val="000000"/>
          <w:sz w:val="22"/>
          <w:szCs w:val="22"/>
          <w:lang w:val="cs-CZ"/>
        </w:rPr>
        <w:t xml:space="preserve">Bosentan, který je středně silným induktorem CYP3A4, vedl ke snížení plazmatických koncentrací riocigvátu </w:t>
      </w:r>
      <w:r w:rsidR="00375D87">
        <w:rPr>
          <w:color w:val="000000"/>
          <w:sz w:val="22"/>
          <w:szCs w:val="22"/>
          <w:lang w:val="cs-CZ"/>
        </w:rPr>
        <w:t xml:space="preserve">v </w:t>
      </w:r>
      <w:r w:rsidRPr="000B21BD">
        <w:rPr>
          <w:color w:val="000000"/>
          <w:sz w:val="22"/>
          <w:szCs w:val="22"/>
          <w:lang w:val="cs-CZ"/>
        </w:rPr>
        <w:t>ustálené</w:t>
      </w:r>
      <w:r w:rsidR="00375D87">
        <w:rPr>
          <w:color w:val="000000"/>
          <w:sz w:val="22"/>
          <w:szCs w:val="22"/>
          <w:lang w:val="cs-CZ"/>
        </w:rPr>
        <w:t>m</w:t>
      </w:r>
      <w:r w:rsidRPr="000B21BD">
        <w:rPr>
          <w:color w:val="000000"/>
          <w:sz w:val="22"/>
          <w:szCs w:val="22"/>
          <w:lang w:val="cs-CZ"/>
        </w:rPr>
        <w:t xml:space="preserve"> stavu u pacientů s PAH o 27 % (viz body 4.1 a 5.1). </w:t>
      </w:r>
      <w:r w:rsidRPr="000B21BD">
        <w:rPr>
          <w:sz w:val="22"/>
          <w:szCs w:val="22"/>
          <w:lang w:val="cs-CZ"/>
        </w:rPr>
        <w:t>Pro současné podávání s bosentanem dodržujte doporučení pro titraci dávky (viz bod 4.2).</w:t>
      </w:r>
    </w:p>
    <w:p w14:paraId="063DF726" w14:textId="77777777" w:rsidR="00BA1DA8" w:rsidRPr="000B21BD" w:rsidRDefault="00BA1DA8" w:rsidP="00BA1DA8">
      <w:pPr>
        <w:spacing w:line="240" w:lineRule="auto"/>
        <w:rPr>
          <w:color w:val="000000"/>
          <w:lang w:val="cs-CZ"/>
        </w:rPr>
      </w:pPr>
    </w:p>
    <w:p w14:paraId="123F3078" w14:textId="77777777" w:rsidR="00BA1DA8" w:rsidRPr="000B21BD" w:rsidRDefault="00BA1DA8" w:rsidP="00BA1DA8">
      <w:pPr>
        <w:pStyle w:val="BayerBodyTextFull"/>
        <w:spacing w:before="0" w:after="0"/>
        <w:rPr>
          <w:sz w:val="22"/>
          <w:szCs w:val="22"/>
          <w:lang w:val="cs-CZ"/>
        </w:rPr>
      </w:pPr>
      <w:r w:rsidRPr="000B21BD">
        <w:rPr>
          <w:color w:val="000000"/>
          <w:sz w:val="22"/>
          <w:szCs w:val="22"/>
          <w:lang w:val="cs-CZ"/>
        </w:rPr>
        <w:t xml:space="preserve">Současné užívání riocigvátu se silnými induktory CYP3A4 (např. fenytoin, karbamazepin, fenobarbital nebo třezalka tečkovaná) může také vést ke snížení plazmatických koncentrací riocigvátu. </w:t>
      </w:r>
      <w:r w:rsidRPr="000B21BD">
        <w:rPr>
          <w:sz w:val="22"/>
          <w:szCs w:val="22"/>
          <w:lang w:val="cs-CZ"/>
        </w:rPr>
        <w:t>Pro současné podávání se silnými induktory CYP3A4 dodržujte doporučení pro titraci dávky (viz bod 4.2).</w:t>
      </w:r>
    </w:p>
    <w:p w14:paraId="1D331FE5" w14:textId="77777777" w:rsidR="00BA1DA8" w:rsidRPr="000B21BD" w:rsidRDefault="00BA1DA8" w:rsidP="00BA1DA8">
      <w:pPr>
        <w:spacing w:line="240" w:lineRule="auto"/>
        <w:rPr>
          <w:color w:val="000000"/>
          <w:lang w:val="cs-CZ"/>
        </w:rPr>
      </w:pPr>
    </w:p>
    <w:p w14:paraId="4D5B65CA" w14:textId="77777777" w:rsidR="00BA1DA8" w:rsidRPr="000B21BD" w:rsidRDefault="00BA1DA8" w:rsidP="00BA1DA8">
      <w:pPr>
        <w:keepNext/>
        <w:spacing w:line="240" w:lineRule="auto"/>
        <w:rPr>
          <w:i/>
          <w:color w:val="000000"/>
          <w:lang w:val="cs-CZ"/>
        </w:rPr>
      </w:pPr>
      <w:r w:rsidRPr="000B21BD">
        <w:rPr>
          <w:i/>
          <w:iCs/>
          <w:color w:val="000000"/>
          <w:lang w:val="cs-CZ"/>
        </w:rPr>
        <w:lastRenderedPageBreak/>
        <w:t>Kouření</w:t>
      </w:r>
    </w:p>
    <w:p w14:paraId="465CC8CE" w14:textId="77777777" w:rsidR="00BA1DA8" w:rsidRPr="000B21BD" w:rsidRDefault="00BA1DA8" w:rsidP="00BA1DA8">
      <w:pPr>
        <w:keepNext/>
        <w:spacing w:line="240" w:lineRule="auto"/>
        <w:rPr>
          <w:color w:val="000000"/>
          <w:lang w:val="cs-CZ"/>
        </w:rPr>
      </w:pPr>
    </w:p>
    <w:p w14:paraId="7090592E" w14:textId="77777777" w:rsidR="00BA1DA8" w:rsidRPr="000B21BD" w:rsidRDefault="00BA1DA8" w:rsidP="00BA1DA8">
      <w:pPr>
        <w:keepNext/>
        <w:spacing w:line="240" w:lineRule="auto"/>
        <w:rPr>
          <w:color w:val="000000"/>
          <w:lang w:val="cs-CZ"/>
        </w:rPr>
      </w:pPr>
      <w:r w:rsidRPr="000B21BD">
        <w:rPr>
          <w:color w:val="000000"/>
          <w:lang w:val="cs-CZ"/>
        </w:rPr>
        <w:t>U kuřáků cigaret je snížena expozice riocigvátu o 50</w:t>
      </w:r>
      <w:r w:rsidRPr="000B21BD">
        <w:rPr>
          <w:color w:val="000000"/>
          <w:lang w:val="cs-CZ"/>
        </w:rPr>
        <w:noBreakHyphen/>
        <w:t>60 % (viz bod 5.2). Proto je pacientům doporučeno přestat kouřit (viz bod 4.2).</w:t>
      </w:r>
    </w:p>
    <w:p w14:paraId="6CBA2B73" w14:textId="77777777" w:rsidR="00BA1DA8" w:rsidRPr="000B21BD" w:rsidRDefault="00BA1DA8" w:rsidP="00BA1DA8">
      <w:pPr>
        <w:rPr>
          <w:color w:val="000000"/>
          <w:lang w:val="cs-CZ"/>
        </w:rPr>
      </w:pPr>
    </w:p>
    <w:p w14:paraId="3D21D0CA" w14:textId="77777777" w:rsidR="00BA1DA8" w:rsidRPr="000B21BD" w:rsidRDefault="00BA1DA8" w:rsidP="00BA1DA8">
      <w:pPr>
        <w:pStyle w:val="BayerBodyTextFull"/>
        <w:keepNext/>
        <w:spacing w:before="0" w:after="0"/>
        <w:rPr>
          <w:color w:val="000000"/>
          <w:sz w:val="22"/>
          <w:szCs w:val="22"/>
          <w:u w:val="single"/>
          <w:lang w:val="cs-CZ"/>
        </w:rPr>
      </w:pPr>
      <w:r w:rsidRPr="000B21BD">
        <w:rPr>
          <w:color w:val="000000"/>
          <w:sz w:val="22"/>
          <w:szCs w:val="22"/>
          <w:u w:val="single"/>
          <w:lang w:val="cs-CZ"/>
        </w:rPr>
        <w:t>Účinky riocigvátu na další látky</w:t>
      </w:r>
    </w:p>
    <w:p w14:paraId="5553B285" w14:textId="77777777" w:rsidR="00BA1DA8" w:rsidRPr="000B21BD" w:rsidRDefault="00BA1DA8" w:rsidP="00BA1DA8">
      <w:pPr>
        <w:pStyle w:val="BayerBodyTextFull"/>
        <w:keepNext/>
        <w:spacing w:before="0" w:after="0"/>
        <w:rPr>
          <w:color w:val="000000"/>
          <w:sz w:val="22"/>
          <w:szCs w:val="22"/>
          <w:lang w:val="cs-CZ"/>
        </w:rPr>
      </w:pPr>
    </w:p>
    <w:p w14:paraId="06F469B1"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Riocigvát a jeho hlavní metabolit jsou silnými inhibitory CYP1A1 </w:t>
      </w:r>
      <w:r w:rsidRPr="000B21BD">
        <w:rPr>
          <w:i/>
          <w:iCs/>
          <w:color w:val="000000"/>
          <w:sz w:val="22"/>
          <w:szCs w:val="22"/>
          <w:lang w:val="cs-CZ"/>
        </w:rPr>
        <w:t>in vitro</w:t>
      </w:r>
      <w:r w:rsidRPr="000B21BD">
        <w:rPr>
          <w:color w:val="000000"/>
          <w:sz w:val="22"/>
          <w:szCs w:val="22"/>
          <w:lang w:val="cs-CZ"/>
        </w:rPr>
        <w:t>. Proto není možné vyloučit klinicky významné lékové interakce se současně užívanými léky, které podstupují významnou biotransformaci zprostředkovanou CYP1A1, jako je erlotinib nebo granisetron.</w:t>
      </w:r>
    </w:p>
    <w:p w14:paraId="698768D1" w14:textId="77777777" w:rsidR="00BA1DA8" w:rsidRPr="000B21BD" w:rsidRDefault="00BA1DA8" w:rsidP="00BA1DA8">
      <w:pPr>
        <w:spacing w:line="240" w:lineRule="auto"/>
        <w:rPr>
          <w:color w:val="000000"/>
          <w:lang w:val="cs-CZ"/>
        </w:rPr>
      </w:pPr>
    </w:p>
    <w:p w14:paraId="0ACCF8A4"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Riocigvát a jeho hlavní metabolit nejsou při terapeutických plazmatických koncentracích </w:t>
      </w:r>
      <w:r w:rsidRPr="000B21BD">
        <w:rPr>
          <w:i/>
          <w:color w:val="000000"/>
          <w:sz w:val="22"/>
          <w:szCs w:val="22"/>
          <w:lang w:val="cs-CZ"/>
        </w:rPr>
        <w:t>in vitro</w:t>
      </w:r>
      <w:r w:rsidRPr="000B21BD">
        <w:rPr>
          <w:color w:val="000000"/>
          <w:sz w:val="22"/>
          <w:szCs w:val="22"/>
          <w:lang w:val="cs-CZ"/>
        </w:rPr>
        <w:t xml:space="preserve"> inhibitory nebo induktory hlavních isoforem CYP (včetně CYP 3A4) nebo transportérů (např. P</w:t>
      </w:r>
      <w:r w:rsidRPr="000B21BD">
        <w:rPr>
          <w:color w:val="000000"/>
          <w:sz w:val="22"/>
          <w:szCs w:val="22"/>
          <w:lang w:val="cs-CZ"/>
        </w:rPr>
        <w:noBreakHyphen/>
        <w:t>gp/BCRP).</w:t>
      </w:r>
    </w:p>
    <w:p w14:paraId="746B4F77" w14:textId="77777777" w:rsidR="00BA1DA8" w:rsidRPr="000B21BD" w:rsidRDefault="00BA1DA8" w:rsidP="00BA1DA8">
      <w:pPr>
        <w:pStyle w:val="BayerBodyTextFull"/>
        <w:spacing w:before="0" w:after="0"/>
        <w:rPr>
          <w:color w:val="000000"/>
          <w:sz w:val="22"/>
          <w:szCs w:val="22"/>
          <w:lang w:val="cs-CZ"/>
        </w:rPr>
      </w:pPr>
    </w:p>
    <w:p w14:paraId="53D488A8"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Během léčby riocigvátem pacientka nesmí otěhotnět (viz bod 4.3). Riocigvát (2,5 mg 3krát denně) neměl klinicky významný účinek na plazmatické hladiny kombinované perorální antikoncepce obsahující levonogestrel a ethinylestradiol při současném podávání zdravým </w:t>
      </w:r>
      <w:r w:rsidR="00540139">
        <w:rPr>
          <w:color w:val="000000"/>
          <w:sz w:val="22"/>
          <w:szCs w:val="22"/>
          <w:lang w:val="cs-CZ"/>
        </w:rPr>
        <w:t>dobrovolnicím.</w:t>
      </w:r>
      <w:r w:rsidRPr="000B21BD">
        <w:rPr>
          <w:color w:val="000000"/>
          <w:sz w:val="22"/>
          <w:szCs w:val="22"/>
          <w:lang w:val="cs-CZ"/>
        </w:rPr>
        <w:t>. Na základě této studie, a protože riocigvát není induktor žádného z příslušných metabolických enzymů, se neočekávají žádné farmakokinetické interakce ani s jinými hormonálními kontraceptivy.</w:t>
      </w:r>
    </w:p>
    <w:p w14:paraId="1B8B7BC3" w14:textId="77777777" w:rsidR="00BA1DA8" w:rsidRPr="000B21BD" w:rsidRDefault="00BA1DA8" w:rsidP="00BA1DA8">
      <w:pPr>
        <w:spacing w:line="240" w:lineRule="auto"/>
        <w:rPr>
          <w:color w:val="000000"/>
          <w:lang w:val="cs-CZ"/>
        </w:rPr>
      </w:pPr>
    </w:p>
    <w:p w14:paraId="51179C70" w14:textId="77777777" w:rsidR="00BA1DA8" w:rsidRPr="000B21BD" w:rsidRDefault="00BA1DA8" w:rsidP="00BA1DA8">
      <w:pPr>
        <w:keepNext/>
        <w:spacing w:line="240" w:lineRule="auto"/>
        <w:outlineLvl w:val="2"/>
        <w:rPr>
          <w:noProof/>
          <w:color w:val="000000"/>
          <w:lang w:val="cs-CZ"/>
        </w:rPr>
      </w:pPr>
      <w:r w:rsidRPr="000B21BD">
        <w:rPr>
          <w:b/>
          <w:bCs/>
          <w:color w:val="000000"/>
          <w:lang w:val="cs-CZ"/>
        </w:rPr>
        <w:t>4.6</w:t>
      </w:r>
      <w:r w:rsidRPr="000B21BD">
        <w:rPr>
          <w:b/>
          <w:bCs/>
          <w:color w:val="000000"/>
          <w:lang w:val="cs-CZ"/>
        </w:rPr>
        <w:tab/>
        <w:t>Fertilita, těhotenství a kojení</w:t>
      </w:r>
    </w:p>
    <w:p w14:paraId="11D96229" w14:textId="77777777" w:rsidR="00BA1DA8" w:rsidRPr="000B21BD" w:rsidRDefault="00BA1DA8" w:rsidP="00BA1DA8">
      <w:pPr>
        <w:keepNext/>
        <w:spacing w:line="240" w:lineRule="auto"/>
        <w:rPr>
          <w:noProof/>
          <w:color w:val="000000"/>
          <w:lang w:val="cs-CZ"/>
        </w:rPr>
      </w:pPr>
    </w:p>
    <w:p w14:paraId="5B9780D4" w14:textId="77777777" w:rsidR="00BA1DA8" w:rsidRPr="000B21BD" w:rsidRDefault="00BA1DA8" w:rsidP="00BA1DA8">
      <w:pPr>
        <w:pStyle w:val="Default"/>
        <w:keepNext/>
        <w:rPr>
          <w:sz w:val="22"/>
          <w:szCs w:val="22"/>
          <w:u w:val="single"/>
          <w:lang w:val="cs-CZ"/>
        </w:rPr>
      </w:pPr>
      <w:r w:rsidRPr="000B21BD">
        <w:rPr>
          <w:sz w:val="22"/>
          <w:szCs w:val="22"/>
          <w:u w:val="single"/>
          <w:lang w:val="cs-CZ"/>
        </w:rPr>
        <w:t>Ženy ve fertilním věku / Antikoncepce</w:t>
      </w:r>
    </w:p>
    <w:p w14:paraId="5E363F39" w14:textId="77777777" w:rsidR="00BA1DA8" w:rsidRPr="000B21BD" w:rsidRDefault="00BA1DA8" w:rsidP="00BA1DA8">
      <w:pPr>
        <w:keepNext/>
        <w:spacing w:line="240" w:lineRule="auto"/>
        <w:rPr>
          <w:color w:val="000000"/>
          <w:lang w:val="cs-CZ"/>
        </w:rPr>
      </w:pPr>
    </w:p>
    <w:p w14:paraId="6224515C" w14:textId="77777777" w:rsidR="00BA1DA8" w:rsidRPr="000B21BD" w:rsidRDefault="00BA1DA8" w:rsidP="00BA1DA8">
      <w:pPr>
        <w:keepNext/>
        <w:spacing w:line="240" w:lineRule="auto"/>
        <w:rPr>
          <w:i/>
          <w:noProof/>
          <w:color w:val="000000"/>
          <w:lang w:val="cs-CZ"/>
        </w:rPr>
      </w:pPr>
      <w:r w:rsidRPr="000B21BD">
        <w:rPr>
          <w:color w:val="000000"/>
          <w:lang w:val="cs-CZ"/>
        </w:rPr>
        <w:t>Ženy a dospívající dívky ve fertilním věku musí během léčby riocigvátem používat účinnou antikoncepci.</w:t>
      </w:r>
    </w:p>
    <w:p w14:paraId="26522697" w14:textId="77777777" w:rsidR="00BA1DA8" w:rsidRPr="000B21BD" w:rsidRDefault="00BA1DA8" w:rsidP="00BA1DA8">
      <w:pPr>
        <w:pStyle w:val="Default"/>
        <w:rPr>
          <w:sz w:val="22"/>
          <w:szCs w:val="22"/>
          <w:u w:val="single"/>
          <w:lang w:val="cs-CZ"/>
        </w:rPr>
      </w:pPr>
    </w:p>
    <w:p w14:paraId="389F4579" w14:textId="77777777" w:rsidR="00BA1DA8" w:rsidRPr="000B21BD" w:rsidRDefault="00BA1DA8" w:rsidP="00BA1DA8">
      <w:pPr>
        <w:pStyle w:val="Default"/>
        <w:keepNext/>
        <w:rPr>
          <w:iCs/>
          <w:sz w:val="22"/>
          <w:szCs w:val="22"/>
          <w:u w:val="single"/>
          <w:lang w:val="cs-CZ"/>
        </w:rPr>
      </w:pPr>
      <w:r w:rsidRPr="000B21BD">
        <w:rPr>
          <w:sz w:val="22"/>
          <w:szCs w:val="22"/>
          <w:u w:val="single"/>
          <w:lang w:val="cs-CZ"/>
        </w:rPr>
        <w:t>Těhotenství</w:t>
      </w:r>
    </w:p>
    <w:p w14:paraId="51390BE5" w14:textId="77777777" w:rsidR="00BA1DA8" w:rsidRPr="000B21BD" w:rsidRDefault="00BA1DA8" w:rsidP="00BA1DA8">
      <w:pPr>
        <w:pStyle w:val="Default"/>
        <w:keepNext/>
        <w:rPr>
          <w:sz w:val="22"/>
          <w:szCs w:val="22"/>
          <w:u w:val="single"/>
          <w:lang w:val="cs-CZ"/>
        </w:rPr>
      </w:pPr>
    </w:p>
    <w:p w14:paraId="148A4156" w14:textId="77777777" w:rsidR="00BA1DA8" w:rsidRPr="000B21BD" w:rsidRDefault="00BA1DA8" w:rsidP="00BA1DA8">
      <w:pPr>
        <w:pStyle w:val="Default"/>
        <w:keepNext/>
        <w:rPr>
          <w:rFonts w:eastAsia="Times New Roman"/>
          <w:sz w:val="22"/>
          <w:szCs w:val="22"/>
          <w:lang w:val="cs-CZ"/>
        </w:rPr>
      </w:pPr>
      <w:r w:rsidRPr="000B21BD">
        <w:rPr>
          <w:rFonts w:eastAsia="Times New Roman"/>
          <w:sz w:val="22"/>
          <w:szCs w:val="22"/>
          <w:lang w:val="cs-CZ"/>
        </w:rPr>
        <w:t xml:space="preserve">Údaje o podávání </w:t>
      </w:r>
      <w:r w:rsidRPr="000B21BD">
        <w:rPr>
          <w:sz w:val="22"/>
          <w:szCs w:val="22"/>
          <w:lang w:val="cs-CZ"/>
        </w:rPr>
        <w:t>riocigvátu těhotným ženám nejsou k dispozici. Studie na zvířatech prokázaly reprodukční toxicitu a placentární přenos (viz bod</w:t>
      </w:r>
      <w:r w:rsidRPr="000B21BD">
        <w:rPr>
          <w:rFonts w:eastAsia="Times New Roman"/>
          <w:sz w:val="22"/>
          <w:szCs w:val="22"/>
          <w:lang w:val="cs-CZ"/>
        </w:rPr>
        <w:t> </w:t>
      </w:r>
      <w:r w:rsidRPr="000B21BD">
        <w:rPr>
          <w:sz w:val="22"/>
          <w:szCs w:val="22"/>
          <w:lang w:val="cs-CZ"/>
        </w:rPr>
        <w:t>5.3). Riocigvát je proto v těhotenství kontraindikován (viz bod</w:t>
      </w:r>
      <w:r w:rsidRPr="000B21BD">
        <w:rPr>
          <w:rFonts w:eastAsia="Times New Roman"/>
          <w:sz w:val="22"/>
          <w:szCs w:val="22"/>
          <w:lang w:val="cs-CZ"/>
        </w:rPr>
        <w:t> 4.3). Doporučuje se provádět každý měsíc těhotenský test.</w:t>
      </w:r>
    </w:p>
    <w:p w14:paraId="16F93E5C" w14:textId="77777777" w:rsidR="00BA1DA8" w:rsidRPr="000B21BD" w:rsidRDefault="00BA1DA8" w:rsidP="00BA1DA8">
      <w:pPr>
        <w:pStyle w:val="Default"/>
        <w:rPr>
          <w:sz w:val="22"/>
          <w:szCs w:val="22"/>
          <w:lang w:val="cs-CZ"/>
        </w:rPr>
      </w:pPr>
    </w:p>
    <w:p w14:paraId="72DA1926" w14:textId="77777777" w:rsidR="00BA1DA8" w:rsidRPr="000B21BD" w:rsidRDefault="00BA1DA8" w:rsidP="00BA1DA8">
      <w:pPr>
        <w:pStyle w:val="Default"/>
        <w:keepNext/>
        <w:rPr>
          <w:iCs/>
          <w:sz w:val="22"/>
          <w:szCs w:val="22"/>
          <w:u w:val="single"/>
          <w:lang w:val="cs-CZ"/>
        </w:rPr>
      </w:pPr>
      <w:r w:rsidRPr="000B21BD">
        <w:rPr>
          <w:rFonts w:eastAsia="Times New Roman"/>
          <w:sz w:val="22"/>
          <w:szCs w:val="22"/>
          <w:u w:val="single"/>
          <w:lang w:val="cs-CZ"/>
        </w:rPr>
        <w:t>Kojení</w:t>
      </w:r>
    </w:p>
    <w:p w14:paraId="3403BCD1" w14:textId="77777777" w:rsidR="00BA1DA8" w:rsidRPr="000B21BD" w:rsidRDefault="00BA1DA8" w:rsidP="00BA1DA8">
      <w:pPr>
        <w:pStyle w:val="Default"/>
        <w:keepNext/>
        <w:rPr>
          <w:sz w:val="22"/>
          <w:szCs w:val="22"/>
          <w:u w:val="single"/>
          <w:lang w:val="cs-CZ"/>
        </w:rPr>
      </w:pPr>
    </w:p>
    <w:p w14:paraId="0E6F7B11" w14:textId="77777777" w:rsidR="00BA1DA8" w:rsidRPr="000B21BD" w:rsidRDefault="00BA1DA8" w:rsidP="00BA1DA8">
      <w:pPr>
        <w:keepNext/>
        <w:spacing w:line="240" w:lineRule="auto"/>
        <w:rPr>
          <w:color w:val="000000"/>
          <w:lang w:val="cs-CZ"/>
        </w:rPr>
      </w:pPr>
      <w:r w:rsidRPr="000B21BD">
        <w:rPr>
          <w:color w:val="000000"/>
          <w:lang w:val="cs-CZ"/>
        </w:rPr>
        <w:t xml:space="preserve">Údaje o použití riocigvátu u kojících žen nejsou k dispozici. Údaje získané ze studií provedených na zvířatech naznačují, že riocigvát je vylučován do </w:t>
      </w:r>
      <w:r w:rsidR="001D1B54">
        <w:rPr>
          <w:color w:val="000000"/>
          <w:lang w:val="cs-CZ"/>
        </w:rPr>
        <w:t xml:space="preserve">lidského </w:t>
      </w:r>
      <w:r w:rsidRPr="000B21BD">
        <w:rPr>
          <w:color w:val="000000"/>
          <w:lang w:val="cs-CZ"/>
        </w:rPr>
        <w:t>mateřského mléka. Vzhledem k možným závažným nežádoucím účinkům u kojených dětí se riocigvát</w:t>
      </w:r>
      <w:r w:rsidR="003F2688">
        <w:rPr>
          <w:color w:val="000000"/>
          <w:lang w:val="cs-CZ"/>
        </w:rPr>
        <w:t xml:space="preserve"> v období</w:t>
      </w:r>
      <w:r w:rsidR="00B92791">
        <w:rPr>
          <w:color w:val="000000"/>
          <w:lang w:val="cs-CZ"/>
        </w:rPr>
        <w:t>e</w:t>
      </w:r>
      <w:r w:rsidRPr="000B21BD">
        <w:rPr>
          <w:color w:val="000000"/>
          <w:lang w:val="cs-CZ"/>
        </w:rPr>
        <w:t xml:space="preserve"> kojení nemá podávat. Riziko pro kojené dítě nelze vyloučit. Kojení má být během léčby tímto léčivým přípravkem přerušeno.</w:t>
      </w:r>
    </w:p>
    <w:p w14:paraId="65D0E62F" w14:textId="77777777" w:rsidR="00BA1DA8" w:rsidRPr="000B21BD" w:rsidRDefault="00BA1DA8" w:rsidP="00BA1DA8">
      <w:pPr>
        <w:spacing w:line="240" w:lineRule="auto"/>
        <w:rPr>
          <w:i/>
          <w:noProof/>
          <w:color w:val="000000"/>
          <w:lang w:val="cs-CZ"/>
        </w:rPr>
      </w:pPr>
    </w:p>
    <w:p w14:paraId="1A1B7CF5" w14:textId="77777777" w:rsidR="00BA1DA8" w:rsidRPr="000B21BD" w:rsidRDefault="00BA1DA8" w:rsidP="00BA1DA8">
      <w:pPr>
        <w:keepNext/>
        <w:spacing w:line="240" w:lineRule="auto"/>
        <w:rPr>
          <w:iCs/>
          <w:color w:val="000000"/>
          <w:u w:val="single"/>
          <w:lang w:val="cs-CZ"/>
        </w:rPr>
      </w:pPr>
      <w:r w:rsidRPr="000B21BD">
        <w:rPr>
          <w:color w:val="000000"/>
          <w:u w:val="single"/>
          <w:lang w:val="cs-CZ"/>
        </w:rPr>
        <w:t>Fertilita</w:t>
      </w:r>
    </w:p>
    <w:p w14:paraId="2B957B5A" w14:textId="77777777" w:rsidR="00BA1DA8" w:rsidRPr="000B21BD" w:rsidRDefault="00BA1DA8" w:rsidP="00BA1DA8">
      <w:pPr>
        <w:keepNext/>
        <w:spacing w:line="240" w:lineRule="auto"/>
        <w:rPr>
          <w:noProof/>
          <w:color w:val="000000"/>
          <w:u w:val="single"/>
          <w:lang w:val="cs-CZ"/>
        </w:rPr>
      </w:pPr>
    </w:p>
    <w:p w14:paraId="20A9F5F4" w14:textId="77777777" w:rsidR="00BA1DA8" w:rsidRPr="000B21BD" w:rsidRDefault="00BA1DA8" w:rsidP="00BA1DA8">
      <w:pPr>
        <w:keepNext/>
        <w:spacing w:line="240" w:lineRule="auto"/>
        <w:rPr>
          <w:noProof/>
          <w:color w:val="000000"/>
          <w:lang w:val="cs-CZ"/>
        </w:rPr>
      </w:pPr>
      <w:r w:rsidRPr="000B21BD">
        <w:rPr>
          <w:color w:val="000000"/>
          <w:lang w:val="cs-CZ"/>
        </w:rPr>
        <w:t>Nebyly provedeny žádné specifické studie užívání riocigvátu u člověka s cílem vyhodnotit účinky na fertilitu. V</w:t>
      </w:r>
      <w:r w:rsidR="00B92791">
        <w:rPr>
          <w:color w:val="000000"/>
          <w:lang w:val="cs-CZ"/>
        </w:rPr>
        <w:t>e studii</w:t>
      </w:r>
      <w:r w:rsidRPr="000B21BD">
        <w:rPr>
          <w:color w:val="000000"/>
          <w:lang w:val="cs-CZ"/>
        </w:rPr>
        <w:t xml:space="preserve"> reprodukční toxicity u potkanů byla pozorována nižší hmotnost</w:t>
      </w:r>
      <w:r w:rsidR="002C54E2">
        <w:rPr>
          <w:color w:val="000000"/>
          <w:lang w:val="cs-CZ"/>
        </w:rPr>
        <w:t xml:space="preserve"> varlat</w:t>
      </w:r>
      <w:r w:rsidRPr="000B21BD">
        <w:rPr>
          <w:color w:val="000000"/>
          <w:lang w:val="cs-CZ"/>
        </w:rPr>
        <w:t>, ale nevyskytly se žádné účinky na fertilitu (viz bod 5.3). Význam tohoto zjištění u člověka není znám.</w:t>
      </w:r>
    </w:p>
    <w:p w14:paraId="334D4558" w14:textId="77777777" w:rsidR="00BA1DA8" w:rsidRPr="000B21BD" w:rsidRDefault="00BA1DA8" w:rsidP="00BA1DA8">
      <w:pPr>
        <w:spacing w:line="240" w:lineRule="auto"/>
        <w:rPr>
          <w:noProof/>
          <w:color w:val="000000"/>
          <w:lang w:val="cs-CZ"/>
        </w:rPr>
      </w:pPr>
    </w:p>
    <w:p w14:paraId="366A012F" w14:textId="77777777" w:rsidR="00BA1DA8" w:rsidRPr="000B21BD" w:rsidRDefault="00BA1DA8" w:rsidP="00BA1DA8">
      <w:pPr>
        <w:keepNext/>
        <w:suppressLineNumbers/>
        <w:spacing w:line="240" w:lineRule="auto"/>
        <w:outlineLvl w:val="2"/>
        <w:rPr>
          <w:b/>
          <w:noProof/>
          <w:color w:val="000000"/>
          <w:lang w:val="cs-CZ"/>
        </w:rPr>
      </w:pPr>
      <w:r w:rsidRPr="000B21BD">
        <w:rPr>
          <w:b/>
          <w:bCs/>
          <w:color w:val="000000"/>
          <w:lang w:val="cs-CZ"/>
        </w:rPr>
        <w:t>4.7</w:t>
      </w:r>
      <w:r w:rsidRPr="000B21BD">
        <w:rPr>
          <w:b/>
          <w:bCs/>
          <w:color w:val="000000"/>
          <w:lang w:val="cs-CZ"/>
        </w:rPr>
        <w:tab/>
        <w:t>Účinky na schopnost řídit a obsluhovat stroje</w:t>
      </w:r>
    </w:p>
    <w:p w14:paraId="1BBC351A" w14:textId="77777777" w:rsidR="00BA1DA8" w:rsidRPr="000B21BD" w:rsidRDefault="00BA1DA8" w:rsidP="00BA1DA8">
      <w:pPr>
        <w:keepNext/>
        <w:spacing w:line="240" w:lineRule="auto"/>
        <w:rPr>
          <w:color w:val="000000"/>
          <w:lang w:val="cs-CZ"/>
        </w:rPr>
      </w:pPr>
    </w:p>
    <w:p w14:paraId="1E4DF5CC" w14:textId="77777777" w:rsidR="00BA1DA8" w:rsidRPr="000B21BD" w:rsidRDefault="00BA1DA8" w:rsidP="00BA1DA8">
      <w:pPr>
        <w:keepNext/>
        <w:spacing w:line="240" w:lineRule="auto"/>
        <w:rPr>
          <w:noProof/>
          <w:color w:val="000000"/>
          <w:lang w:val="cs-CZ"/>
        </w:rPr>
      </w:pPr>
      <w:r w:rsidRPr="000B21BD">
        <w:rPr>
          <w:color w:val="000000"/>
          <w:lang w:val="cs-CZ"/>
        </w:rPr>
        <w:t xml:space="preserve">Riocigvát má mírný vliv na schopnost jezdit na kole, řídit nebo obsluhovat stroje. Závratě byly hlášeny jako nežádoucí účinek a mohou ovlivnit schopnost řídit a obsluhovat stroje (viz bod 4.8). Před jízdou na kole, řízením nebo </w:t>
      </w:r>
      <w:r w:rsidR="00A06B30">
        <w:rPr>
          <w:color w:val="000000"/>
          <w:lang w:val="cs-CZ"/>
        </w:rPr>
        <w:t>obsluhou</w:t>
      </w:r>
      <w:r w:rsidRPr="000B21BD">
        <w:rPr>
          <w:color w:val="000000"/>
          <w:lang w:val="cs-CZ"/>
        </w:rPr>
        <w:t xml:space="preserve"> strojů si pacienti mají být vědomi, jak reagují na tento léčivý přípravek.</w:t>
      </w:r>
    </w:p>
    <w:p w14:paraId="2FDB544C" w14:textId="77777777" w:rsidR="00BA1DA8" w:rsidRPr="000B21BD" w:rsidRDefault="00BA1DA8" w:rsidP="00BA1DA8">
      <w:pPr>
        <w:spacing w:line="240" w:lineRule="auto"/>
        <w:rPr>
          <w:noProof/>
          <w:color w:val="000000"/>
          <w:lang w:val="cs-CZ"/>
        </w:rPr>
      </w:pPr>
    </w:p>
    <w:p w14:paraId="0C3DC280" w14:textId="77777777" w:rsidR="00BA1DA8" w:rsidRPr="000B21BD" w:rsidRDefault="00BA1DA8" w:rsidP="00BA1DA8">
      <w:pPr>
        <w:keepNext/>
        <w:suppressLineNumbers/>
        <w:spacing w:line="240" w:lineRule="auto"/>
        <w:outlineLvl w:val="2"/>
        <w:rPr>
          <w:b/>
          <w:noProof/>
          <w:color w:val="000000"/>
          <w:lang w:val="cs-CZ"/>
        </w:rPr>
      </w:pPr>
      <w:r w:rsidRPr="000B21BD">
        <w:rPr>
          <w:b/>
          <w:bCs/>
          <w:color w:val="000000"/>
          <w:lang w:val="cs-CZ"/>
        </w:rPr>
        <w:lastRenderedPageBreak/>
        <w:t>4.8</w:t>
      </w:r>
      <w:r w:rsidRPr="000B21BD">
        <w:rPr>
          <w:b/>
          <w:bCs/>
          <w:color w:val="000000"/>
          <w:lang w:val="cs-CZ"/>
        </w:rPr>
        <w:tab/>
        <w:t>Nežádoucí účinky</w:t>
      </w:r>
    </w:p>
    <w:p w14:paraId="385B68A4" w14:textId="77777777" w:rsidR="00BA1DA8" w:rsidRPr="000B21BD" w:rsidRDefault="00BA1DA8" w:rsidP="00BA1DA8">
      <w:pPr>
        <w:keepNext/>
        <w:suppressLineNumbers/>
        <w:spacing w:line="240" w:lineRule="auto"/>
        <w:rPr>
          <w:b/>
          <w:noProof/>
          <w:color w:val="000000"/>
          <w:lang w:val="cs-CZ"/>
        </w:rPr>
      </w:pPr>
    </w:p>
    <w:p w14:paraId="25CA21A3" w14:textId="77777777" w:rsidR="00BA1DA8" w:rsidRPr="000B21BD" w:rsidRDefault="00BA1DA8" w:rsidP="00BA1DA8">
      <w:pPr>
        <w:keepNext/>
        <w:suppressLineNumbers/>
        <w:spacing w:line="240" w:lineRule="auto"/>
        <w:rPr>
          <w:color w:val="000000"/>
          <w:u w:val="single"/>
          <w:lang w:val="cs-CZ"/>
        </w:rPr>
      </w:pPr>
      <w:r w:rsidRPr="000B21BD">
        <w:rPr>
          <w:color w:val="000000"/>
          <w:u w:val="single"/>
          <w:lang w:val="cs-CZ"/>
        </w:rPr>
        <w:t>Souhrn bezpečnostního profilu</w:t>
      </w:r>
    </w:p>
    <w:p w14:paraId="56793DAF" w14:textId="77777777" w:rsidR="00BA1DA8" w:rsidRPr="000B21BD" w:rsidRDefault="00BA1DA8" w:rsidP="00BA1DA8">
      <w:pPr>
        <w:keepNext/>
        <w:suppressLineNumbers/>
        <w:spacing w:line="240" w:lineRule="auto"/>
        <w:rPr>
          <w:b/>
          <w:noProof/>
          <w:color w:val="000000"/>
          <w:u w:val="single"/>
          <w:lang w:val="cs-CZ"/>
        </w:rPr>
      </w:pPr>
    </w:p>
    <w:p w14:paraId="044049C1" w14:textId="77777777" w:rsidR="00BA1DA8" w:rsidRPr="000B21BD" w:rsidRDefault="00BA1DA8" w:rsidP="00BA1DA8">
      <w:pPr>
        <w:keepNext/>
        <w:suppressLineNumbers/>
        <w:spacing w:line="240" w:lineRule="auto"/>
        <w:rPr>
          <w:noProof/>
          <w:color w:val="000000"/>
          <w:lang w:val="cs-CZ"/>
        </w:rPr>
      </w:pPr>
      <w:r w:rsidRPr="000B21BD">
        <w:rPr>
          <w:color w:val="000000"/>
          <w:lang w:val="cs-CZ"/>
        </w:rPr>
        <w:t>Bezpečnost riocigvátu u dospělých byla hodnocena ve studiích fáze III u 650 pacientů s diagnózou CTEPH a PAH, léčených minimálně jednou dávkou riocigvátu</w:t>
      </w:r>
      <w:r w:rsidRPr="000B21BD">
        <w:rPr>
          <w:i/>
          <w:iCs/>
          <w:color w:val="000000"/>
          <w:lang w:val="cs-CZ"/>
        </w:rPr>
        <w:t xml:space="preserve"> </w:t>
      </w:r>
      <w:r w:rsidRPr="000B21BD">
        <w:rPr>
          <w:color w:val="000000"/>
          <w:lang w:val="cs-CZ"/>
        </w:rPr>
        <w:t>(viz bod 5.1). Při delším pozorování v nekontrolovaných dlouhodobých prodloužených studiích byl bezpečnostní profil podobný profilu pozorovanému v placebem kontrolovaných studiích fáze III.</w:t>
      </w:r>
    </w:p>
    <w:p w14:paraId="315A2929" w14:textId="77777777" w:rsidR="00BA1DA8" w:rsidRPr="000B21BD" w:rsidRDefault="00BA1DA8" w:rsidP="00BA1DA8">
      <w:pPr>
        <w:spacing w:line="240" w:lineRule="auto"/>
        <w:rPr>
          <w:noProof/>
          <w:color w:val="000000"/>
          <w:lang w:val="cs-CZ"/>
        </w:rPr>
      </w:pPr>
    </w:p>
    <w:p w14:paraId="6AE9DEA3" w14:textId="77777777" w:rsidR="00BA1DA8" w:rsidRPr="000B21BD" w:rsidRDefault="00BA1DA8" w:rsidP="00BA1DA8">
      <w:pPr>
        <w:spacing w:line="240" w:lineRule="auto"/>
        <w:rPr>
          <w:noProof/>
          <w:color w:val="000000"/>
          <w:lang w:val="cs-CZ"/>
        </w:rPr>
      </w:pPr>
      <w:r w:rsidRPr="000B21BD">
        <w:rPr>
          <w:color w:val="000000"/>
          <w:lang w:val="cs-CZ"/>
        </w:rPr>
        <w:t>Většina nežádoucích účinků je způsobena relaxací buněk hladkého svalstva cév nebo gastrointestinálního traktu.</w:t>
      </w:r>
    </w:p>
    <w:p w14:paraId="290EFDC4" w14:textId="77777777" w:rsidR="00BA1DA8" w:rsidRPr="000B21BD" w:rsidRDefault="00BA1DA8" w:rsidP="00BA1DA8">
      <w:pPr>
        <w:spacing w:line="240" w:lineRule="auto"/>
        <w:rPr>
          <w:noProof/>
          <w:color w:val="000000"/>
          <w:lang w:val="cs-CZ"/>
        </w:rPr>
      </w:pPr>
    </w:p>
    <w:p w14:paraId="3F2A0711" w14:textId="77777777" w:rsidR="00BA1DA8" w:rsidRPr="000B21BD" w:rsidRDefault="00BA1DA8" w:rsidP="00BA1DA8">
      <w:pPr>
        <w:spacing w:line="240" w:lineRule="auto"/>
        <w:rPr>
          <w:noProof/>
          <w:color w:val="000000"/>
          <w:lang w:val="cs-CZ"/>
        </w:rPr>
      </w:pPr>
      <w:r w:rsidRPr="000B21BD">
        <w:rPr>
          <w:color w:val="000000"/>
          <w:lang w:val="cs-CZ"/>
        </w:rPr>
        <w:t>Nejčastěji hlášené nežádoucí účinky vyskytující se u ≥ 10 % pacientů léčených riocigvátem (až do dávky 2,5 mg 3krát denně) byly bolest hlavy, závratě, dyspepsie, periferní edém, nauzea, průjem a zvracení.</w:t>
      </w:r>
    </w:p>
    <w:p w14:paraId="4A5E003A" w14:textId="77777777" w:rsidR="00BA1DA8" w:rsidRPr="000B21BD" w:rsidRDefault="00BA1DA8" w:rsidP="00BA1DA8">
      <w:pPr>
        <w:spacing w:line="240" w:lineRule="auto"/>
        <w:rPr>
          <w:color w:val="000000"/>
          <w:lang w:val="cs-CZ"/>
        </w:rPr>
      </w:pPr>
    </w:p>
    <w:p w14:paraId="133B7DE0" w14:textId="77777777" w:rsidR="00BA1DA8" w:rsidRPr="000B21BD" w:rsidRDefault="00BA1DA8" w:rsidP="00BA1DA8">
      <w:pPr>
        <w:spacing w:line="240" w:lineRule="auto"/>
        <w:rPr>
          <w:color w:val="000000"/>
          <w:lang w:val="cs-CZ"/>
        </w:rPr>
      </w:pPr>
      <w:r w:rsidRPr="000B21BD">
        <w:rPr>
          <w:color w:val="000000"/>
          <w:lang w:val="cs-CZ"/>
        </w:rPr>
        <w:t>Závažná hemoptýza a plicní krvácení, včetně případů vedoucí</w:t>
      </w:r>
      <w:r w:rsidR="00C133FA">
        <w:rPr>
          <w:color w:val="000000"/>
          <w:lang w:val="cs-CZ"/>
        </w:rPr>
        <w:t>ch</w:t>
      </w:r>
      <w:r w:rsidRPr="000B21BD">
        <w:rPr>
          <w:color w:val="000000"/>
          <w:lang w:val="cs-CZ"/>
        </w:rPr>
        <w:t xml:space="preserve"> k úmrtí, byly pozorovány u pacientů s diagnózou CTEPH nebo PAH léčených riocigvátem (viz bod 4.4).</w:t>
      </w:r>
    </w:p>
    <w:p w14:paraId="6C58B4D1" w14:textId="77777777" w:rsidR="00BA1DA8" w:rsidRPr="000B21BD" w:rsidRDefault="00BA1DA8" w:rsidP="00BA1DA8">
      <w:pPr>
        <w:spacing w:line="240" w:lineRule="auto"/>
        <w:rPr>
          <w:color w:val="000000"/>
          <w:lang w:val="cs-CZ"/>
        </w:rPr>
      </w:pPr>
    </w:p>
    <w:p w14:paraId="221DA9D8" w14:textId="77777777" w:rsidR="00BA1DA8" w:rsidRPr="000B21BD" w:rsidRDefault="00BA1DA8" w:rsidP="00BA1DA8">
      <w:pPr>
        <w:suppressLineNumbers/>
        <w:spacing w:line="240" w:lineRule="auto"/>
        <w:rPr>
          <w:noProof/>
          <w:color w:val="000000"/>
          <w:lang w:val="cs-CZ"/>
        </w:rPr>
      </w:pPr>
      <w:r w:rsidRPr="000B21BD">
        <w:rPr>
          <w:color w:val="000000"/>
          <w:lang w:val="cs-CZ"/>
        </w:rPr>
        <w:t xml:space="preserve">Bezpečnostní profil riocigvátu u pacientů s diagnózou CTEPH a PAH byl podobný, a proto jsou nežádoucí účinky hlášené v placebem kontrolovaných 12- a 16 týdenních klinických studiích uvedeny se </w:t>
      </w:r>
      <w:r w:rsidR="00F96679">
        <w:rPr>
          <w:color w:val="000000"/>
          <w:lang w:val="cs-CZ"/>
        </w:rPr>
        <w:t>souhrnnou</w:t>
      </w:r>
      <w:r w:rsidRPr="000B21BD">
        <w:rPr>
          <w:color w:val="000000"/>
          <w:lang w:val="cs-CZ"/>
        </w:rPr>
        <w:t xml:space="preserve"> (poolovanou) frekvencí v tabulce uvedené níže (viz tabulka </w:t>
      </w:r>
      <w:r w:rsidR="006C7CA5">
        <w:rPr>
          <w:color w:val="000000"/>
          <w:lang w:val="cs-CZ"/>
        </w:rPr>
        <w:t>3</w:t>
      </w:r>
      <w:r w:rsidRPr="000B21BD">
        <w:rPr>
          <w:color w:val="000000"/>
          <w:lang w:val="cs-CZ"/>
        </w:rPr>
        <w:t>).</w:t>
      </w:r>
    </w:p>
    <w:p w14:paraId="670976F1" w14:textId="77777777" w:rsidR="00BA1DA8" w:rsidRPr="000B21BD" w:rsidRDefault="00BA1DA8" w:rsidP="00BA1DA8">
      <w:pPr>
        <w:spacing w:line="240" w:lineRule="auto"/>
        <w:rPr>
          <w:noProof/>
          <w:color w:val="000000"/>
          <w:lang w:val="cs-CZ"/>
        </w:rPr>
      </w:pPr>
    </w:p>
    <w:p w14:paraId="7124F395" w14:textId="77777777" w:rsidR="00BA1DA8" w:rsidRPr="000B21BD" w:rsidRDefault="00BA1DA8" w:rsidP="00BA1DA8">
      <w:pPr>
        <w:keepNext/>
        <w:spacing w:line="240" w:lineRule="auto"/>
        <w:rPr>
          <w:color w:val="000000"/>
          <w:u w:val="single"/>
          <w:lang w:val="cs-CZ"/>
        </w:rPr>
      </w:pPr>
      <w:r w:rsidRPr="000B21BD">
        <w:rPr>
          <w:color w:val="000000"/>
          <w:u w:val="single"/>
          <w:lang w:val="cs-CZ"/>
        </w:rPr>
        <w:t>Tabulkový seznam nežádoucích účinků</w:t>
      </w:r>
    </w:p>
    <w:p w14:paraId="31A19AE2" w14:textId="77777777" w:rsidR="00BA1DA8" w:rsidRPr="000B21BD" w:rsidRDefault="00BA1DA8" w:rsidP="00BA1DA8">
      <w:pPr>
        <w:keepNext/>
        <w:spacing w:line="240" w:lineRule="auto"/>
        <w:rPr>
          <w:color w:val="000000"/>
          <w:lang w:val="cs-CZ"/>
        </w:rPr>
      </w:pPr>
    </w:p>
    <w:p w14:paraId="1FBF9E67" w14:textId="77777777" w:rsidR="00BA1DA8" w:rsidRPr="000B21BD" w:rsidRDefault="00BA1DA8" w:rsidP="00BA1DA8">
      <w:pPr>
        <w:keepNext/>
        <w:spacing w:line="240" w:lineRule="auto"/>
        <w:rPr>
          <w:color w:val="000000"/>
          <w:lang w:val="cs-CZ"/>
        </w:rPr>
      </w:pPr>
      <w:r w:rsidRPr="000B21BD">
        <w:rPr>
          <w:color w:val="000000"/>
          <w:lang w:val="cs-CZ"/>
        </w:rPr>
        <w:t xml:space="preserve">Nežádoucí účinky hlášené u riocigvátu jsou uvedeny v tabulce níže podle třídy orgánových systémů MedDRA a podle frekvence. Frekvence jsou definované jako: velmi časté (≥ 1/10), časté (≥ 1/100 až &lt; 1/10), méně časté (≥ 1/1 000 až &lt; 1/100), vzácné (≥ 1/10 000 až &lt; 1/1 000), velmi vzácné (&lt; 1/10 000) a není známo </w:t>
      </w:r>
      <w:r w:rsidRPr="000B21BD">
        <w:rPr>
          <w:noProof/>
          <w:lang w:val="cs-CZ"/>
        </w:rPr>
        <w:t>(z dostupných údajů nelze určit)</w:t>
      </w:r>
      <w:r w:rsidRPr="000B21BD">
        <w:rPr>
          <w:color w:val="000000"/>
          <w:lang w:val="cs-CZ"/>
        </w:rPr>
        <w:t>.</w:t>
      </w:r>
    </w:p>
    <w:p w14:paraId="152CA824" w14:textId="77777777" w:rsidR="00BA1DA8" w:rsidRPr="000B21BD" w:rsidRDefault="00BA1DA8" w:rsidP="00BA1DA8">
      <w:pPr>
        <w:spacing w:line="240" w:lineRule="auto"/>
        <w:rPr>
          <w:color w:val="000000"/>
          <w:lang w:val="cs-CZ"/>
        </w:rPr>
      </w:pPr>
    </w:p>
    <w:p w14:paraId="6D3B34EF" w14:textId="77777777" w:rsidR="00BA1DA8" w:rsidRPr="000B21BD" w:rsidRDefault="00BA1DA8" w:rsidP="00BA1DA8">
      <w:pPr>
        <w:keepNext/>
        <w:spacing w:line="240" w:lineRule="auto"/>
        <w:rPr>
          <w:color w:val="000000"/>
          <w:lang w:val="cs-CZ"/>
        </w:rPr>
      </w:pPr>
      <w:r w:rsidRPr="000B21BD">
        <w:rPr>
          <w:b/>
          <w:bCs/>
          <w:color w:val="000000"/>
          <w:lang w:val="cs-CZ"/>
        </w:rPr>
        <w:lastRenderedPageBreak/>
        <w:t>Tabulka </w:t>
      </w:r>
      <w:r w:rsidR="002F47E2">
        <w:rPr>
          <w:b/>
          <w:bCs/>
          <w:color w:val="000000"/>
          <w:lang w:val="cs-CZ"/>
        </w:rPr>
        <w:t>3</w:t>
      </w:r>
      <w:r w:rsidRPr="000B21BD">
        <w:rPr>
          <w:b/>
          <w:bCs/>
          <w:color w:val="000000"/>
          <w:lang w:val="cs-CZ"/>
        </w:rPr>
        <w:t>:</w:t>
      </w:r>
      <w:r w:rsidRPr="000B21BD">
        <w:rPr>
          <w:color w:val="000000"/>
          <w:lang w:val="cs-CZ"/>
        </w:rPr>
        <w:t xml:space="preserve"> Nežádoucí účinky hlášené u riocigvátu u dospělých pacientů ve studiích fáze III </w:t>
      </w:r>
      <w:r w:rsidRPr="000B21BD">
        <w:rPr>
          <w:b/>
          <w:bCs/>
          <w:color w:val="000000"/>
          <w:lang w:val="cs-CZ"/>
        </w:rPr>
        <w:t>(souhrnné údaje ze studií CHEST 1 a PATENT 1)</w:t>
      </w:r>
    </w:p>
    <w:p w14:paraId="136A9616" w14:textId="77777777" w:rsidR="00BA1DA8" w:rsidRPr="000B21BD" w:rsidRDefault="00BA1DA8" w:rsidP="00BA1DA8">
      <w:pPr>
        <w:keepNext/>
        <w:spacing w:line="240" w:lineRule="auto"/>
        <w:rPr>
          <w:color w:val="000000"/>
          <w:lang w:val="cs-CZ"/>
        </w:rPr>
      </w:pP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BA1DA8" w:rsidRPr="000B21BD" w14:paraId="22AD42A6" w14:textId="77777777" w:rsidTr="00DC0A5B">
        <w:trPr>
          <w:cantSplit/>
          <w:tblHeader/>
        </w:trPr>
        <w:tc>
          <w:tcPr>
            <w:tcW w:w="1145" w:type="pct"/>
            <w:tcBorders>
              <w:top w:val="double" w:sz="4" w:space="0" w:color="auto"/>
              <w:left w:val="double" w:sz="4" w:space="0" w:color="auto"/>
              <w:bottom w:val="double" w:sz="4" w:space="0" w:color="auto"/>
              <w:right w:val="double" w:sz="4" w:space="0" w:color="auto"/>
            </w:tcBorders>
          </w:tcPr>
          <w:p w14:paraId="7B0C74C6" w14:textId="77777777" w:rsidR="00BA1DA8" w:rsidRPr="000B21BD" w:rsidRDefault="00BA1DA8" w:rsidP="00DC0A5B">
            <w:pPr>
              <w:keepNext/>
              <w:keepLines/>
              <w:tabs>
                <w:tab w:val="left" w:pos="20"/>
              </w:tabs>
              <w:spacing w:line="240" w:lineRule="auto"/>
              <w:rPr>
                <w:color w:val="000000"/>
                <w:lang w:val="cs-CZ"/>
              </w:rPr>
            </w:pPr>
            <w:r w:rsidRPr="000B21BD">
              <w:rPr>
                <w:color w:val="000000"/>
                <w:lang w:val="cs-CZ"/>
              </w:rPr>
              <w:br w:type="page"/>
            </w:r>
            <w:r w:rsidR="00CD5B43">
              <w:rPr>
                <w:color w:val="000000"/>
                <w:lang w:val="cs-CZ"/>
              </w:rPr>
              <w:t>T</w:t>
            </w:r>
            <w:r w:rsidRPr="000B21BD">
              <w:rPr>
                <w:color w:val="000000"/>
                <w:lang w:val="cs-CZ"/>
              </w:rPr>
              <w:t>řída orgánových systémů</w:t>
            </w:r>
            <w:r w:rsidR="00CD5B43">
              <w:rPr>
                <w:color w:val="000000"/>
                <w:lang w:val="cs-CZ"/>
              </w:rPr>
              <w:t xml:space="preserve"> dle MedDRA</w:t>
            </w:r>
          </w:p>
        </w:tc>
        <w:tc>
          <w:tcPr>
            <w:tcW w:w="1239" w:type="pct"/>
            <w:tcBorders>
              <w:top w:val="double" w:sz="4" w:space="0" w:color="auto"/>
              <w:left w:val="double" w:sz="4" w:space="0" w:color="auto"/>
              <w:bottom w:val="double" w:sz="4" w:space="0" w:color="auto"/>
              <w:right w:val="inset" w:sz="6" w:space="0" w:color="auto"/>
            </w:tcBorders>
          </w:tcPr>
          <w:p w14:paraId="27E8C545" w14:textId="77777777" w:rsidR="00BA1DA8" w:rsidRPr="000B21BD" w:rsidRDefault="00BA1DA8" w:rsidP="00DC0A5B">
            <w:pPr>
              <w:pStyle w:val="BodyText2"/>
              <w:keepNext/>
              <w:keepLines/>
              <w:spacing w:after="0" w:line="240" w:lineRule="auto"/>
              <w:rPr>
                <w:color w:val="000000"/>
                <w:lang w:val="cs-CZ"/>
              </w:rPr>
            </w:pPr>
            <w:r w:rsidRPr="000B21BD">
              <w:rPr>
                <w:color w:val="000000"/>
                <w:lang w:val="cs-CZ"/>
              </w:rPr>
              <w:t>Velmi časté</w:t>
            </w:r>
          </w:p>
        </w:tc>
        <w:tc>
          <w:tcPr>
            <w:tcW w:w="1308" w:type="pct"/>
            <w:tcBorders>
              <w:top w:val="double" w:sz="4" w:space="0" w:color="auto"/>
              <w:left w:val="inset" w:sz="6" w:space="0" w:color="auto"/>
              <w:bottom w:val="double" w:sz="4" w:space="0" w:color="auto"/>
              <w:right w:val="inset" w:sz="6" w:space="0" w:color="auto"/>
            </w:tcBorders>
          </w:tcPr>
          <w:p w14:paraId="27E4ACED" w14:textId="77777777" w:rsidR="00BA1DA8" w:rsidRPr="000B21BD" w:rsidRDefault="00BA1DA8" w:rsidP="00DC0A5B">
            <w:pPr>
              <w:keepNext/>
              <w:keepLines/>
              <w:tabs>
                <w:tab w:val="left" w:pos="20"/>
              </w:tabs>
              <w:spacing w:line="240" w:lineRule="auto"/>
              <w:rPr>
                <w:snapToGrid w:val="0"/>
                <w:color w:val="000000"/>
                <w:lang w:val="cs-CZ"/>
              </w:rPr>
            </w:pPr>
            <w:r w:rsidRPr="000B21BD">
              <w:rPr>
                <w:color w:val="000000"/>
                <w:lang w:val="cs-CZ"/>
              </w:rPr>
              <w:t>Časté</w:t>
            </w:r>
          </w:p>
        </w:tc>
        <w:tc>
          <w:tcPr>
            <w:tcW w:w="1308" w:type="pct"/>
            <w:tcBorders>
              <w:top w:val="double" w:sz="4" w:space="0" w:color="auto"/>
              <w:left w:val="inset" w:sz="6" w:space="0" w:color="auto"/>
              <w:bottom w:val="double" w:sz="4" w:space="0" w:color="auto"/>
              <w:right w:val="double" w:sz="4" w:space="0" w:color="auto"/>
            </w:tcBorders>
          </w:tcPr>
          <w:p w14:paraId="0ACAD72B" w14:textId="77777777" w:rsidR="00BA1DA8" w:rsidRPr="000B21BD" w:rsidRDefault="00BA1DA8" w:rsidP="00DC0A5B">
            <w:pPr>
              <w:keepNext/>
              <w:keepLines/>
              <w:tabs>
                <w:tab w:val="left" w:pos="20"/>
              </w:tabs>
              <w:spacing w:line="240" w:lineRule="auto"/>
              <w:rPr>
                <w:color w:val="000000"/>
                <w:lang w:val="cs-CZ"/>
              </w:rPr>
            </w:pPr>
            <w:r w:rsidRPr="000B21BD">
              <w:rPr>
                <w:color w:val="000000"/>
                <w:lang w:val="cs-CZ"/>
              </w:rPr>
              <w:t>Méně časté</w:t>
            </w:r>
          </w:p>
        </w:tc>
      </w:tr>
      <w:tr w:rsidR="00BA1DA8" w:rsidRPr="000B21BD" w14:paraId="28AED4BB" w14:textId="77777777" w:rsidTr="00DC0A5B">
        <w:trPr>
          <w:cantSplit/>
        </w:trPr>
        <w:tc>
          <w:tcPr>
            <w:tcW w:w="1145" w:type="pct"/>
            <w:tcBorders>
              <w:top w:val="double" w:sz="4" w:space="0" w:color="auto"/>
              <w:left w:val="double" w:sz="4" w:space="0" w:color="auto"/>
              <w:bottom w:val="inset" w:sz="6" w:space="0" w:color="auto"/>
              <w:right w:val="double" w:sz="4" w:space="0" w:color="auto"/>
            </w:tcBorders>
          </w:tcPr>
          <w:p w14:paraId="6BE28C5B" w14:textId="77777777" w:rsidR="00BA1DA8" w:rsidRPr="000B21BD" w:rsidRDefault="00BA1DA8" w:rsidP="00DC0A5B">
            <w:pPr>
              <w:keepNext/>
              <w:keepLines/>
              <w:tabs>
                <w:tab w:val="left" w:pos="20"/>
              </w:tabs>
              <w:spacing w:line="240" w:lineRule="auto"/>
              <w:rPr>
                <w:color w:val="000000"/>
                <w:lang w:val="cs-CZ"/>
              </w:rPr>
            </w:pPr>
            <w:r w:rsidRPr="000B21BD">
              <w:rPr>
                <w:color w:val="000000"/>
                <w:lang w:val="cs-CZ"/>
              </w:rPr>
              <w:t>Infekce a infestace</w:t>
            </w:r>
          </w:p>
        </w:tc>
        <w:tc>
          <w:tcPr>
            <w:tcW w:w="1239" w:type="pct"/>
            <w:tcBorders>
              <w:top w:val="double" w:sz="4" w:space="0" w:color="auto"/>
              <w:left w:val="double" w:sz="4" w:space="0" w:color="auto"/>
              <w:bottom w:val="inset" w:sz="6" w:space="0" w:color="auto"/>
              <w:right w:val="inset" w:sz="6" w:space="0" w:color="auto"/>
            </w:tcBorders>
          </w:tcPr>
          <w:p w14:paraId="6D2F65C8" w14:textId="77777777" w:rsidR="00BA1DA8" w:rsidRPr="000B21BD" w:rsidRDefault="00BA1DA8" w:rsidP="00DC0A5B">
            <w:pPr>
              <w:pStyle w:val="BodyText2"/>
              <w:keepNext/>
              <w:keepLines/>
              <w:spacing w:after="0" w:line="240" w:lineRule="auto"/>
              <w:rPr>
                <w:color w:val="000000"/>
                <w:u w:val="single"/>
                <w:lang w:val="cs-CZ"/>
              </w:rPr>
            </w:pPr>
          </w:p>
        </w:tc>
        <w:tc>
          <w:tcPr>
            <w:tcW w:w="1308" w:type="pct"/>
            <w:tcBorders>
              <w:top w:val="double" w:sz="4" w:space="0" w:color="auto"/>
              <w:left w:val="inset" w:sz="6" w:space="0" w:color="auto"/>
              <w:bottom w:val="inset" w:sz="6" w:space="0" w:color="auto"/>
              <w:right w:val="inset" w:sz="6" w:space="0" w:color="auto"/>
            </w:tcBorders>
          </w:tcPr>
          <w:p w14:paraId="4E60AB0F" w14:textId="77777777" w:rsidR="00BA1DA8" w:rsidRPr="000B21BD" w:rsidRDefault="00BA1DA8" w:rsidP="00DC0A5B">
            <w:pPr>
              <w:keepNext/>
              <w:keepLines/>
              <w:tabs>
                <w:tab w:val="left" w:pos="20"/>
              </w:tabs>
              <w:spacing w:line="240" w:lineRule="auto"/>
              <w:rPr>
                <w:color w:val="000000"/>
                <w:lang w:val="cs-CZ"/>
              </w:rPr>
            </w:pPr>
            <w:r w:rsidRPr="000B21BD">
              <w:rPr>
                <w:color w:val="000000"/>
                <w:lang w:val="cs-CZ"/>
              </w:rPr>
              <w:t>Gastroenteritida</w:t>
            </w:r>
          </w:p>
        </w:tc>
        <w:tc>
          <w:tcPr>
            <w:tcW w:w="1308" w:type="pct"/>
            <w:tcBorders>
              <w:top w:val="double" w:sz="4" w:space="0" w:color="auto"/>
              <w:left w:val="inset" w:sz="6" w:space="0" w:color="auto"/>
              <w:bottom w:val="inset" w:sz="6" w:space="0" w:color="auto"/>
              <w:right w:val="double" w:sz="4" w:space="0" w:color="auto"/>
            </w:tcBorders>
          </w:tcPr>
          <w:p w14:paraId="6D8F2C99" w14:textId="77777777" w:rsidR="00BA1DA8" w:rsidRPr="000B21BD" w:rsidRDefault="00BA1DA8" w:rsidP="00DC0A5B">
            <w:pPr>
              <w:pStyle w:val="Lemm1"/>
              <w:keepNext/>
              <w:keepLines/>
              <w:rPr>
                <w:rFonts w:ascii="Times New Roman" w:hAnsi="Times New Roman"/>
                <w:color w:val="000000"/>
                <w:szCs w:val="22"/>
                <w:lang w:val="cs-CZ"/>
              </w:rPr>
            </w:pPr>
          </w:p>
        </w:tc>
      </w:tr>
      <w:tr w:rsidR="00BA1DA8" w:rsidRPr="00413D7E" w14:paraId="7F9A3E1C" w14:textId="77777777" w:rsidTr="00DC0A5B">
        <w:trPr>
          <w:cantSplit/>
        </w:trPr>
        <w:tc>
          <w:tcPr>
            <w:tcW w:w="1145" w:type="pct"/>
            <w:tcBorders>
              <w:top w:val="inset" w:sz="6" w:space="0" w:color="auto"/>
              <w:left w:val="double" w:sz="4" w:space="0" w:color="auto"/>
              <w:bottom w:val="inset" w:sz="6" w:space="0" w:color="auto"/>
              <w:right w:val="double" w:sz="4" w:space="0" w:color="auto"/>
            </w:tcBorders>
          </w:tcPr>
          <w:p w14:paraId="5623DA2E" w14:textId="77777777" w:rsidR="00BA1DA8" w:rsidRPr="000B21BD" w:rsidRDefault="00BA1DA8" w:rsidP="00DC0A5B">
            <w:pPr>
              <w:keepNext/>
              <w:keepLines/>
              <w:tabs>
                <w:tab w:val="left" w:pos="20"/>
              </w:tabs>
              <w:spacing w:line="240" w:lineRule="auto"/>
              <w:rPr>
                <w:color w:val="000000"/>
                <w:lang w:val="cs-CZ"/>
              </w:rPr>
            </w:pPr>
            <w:r w:rsidRPr="000B21BD">
              <w:rPr>
                <w:color w:val="000000"/>
                <w:lang w:val="cs-CZ"/>
              </w:rPr>
              <w:t>Poruchy krve a lymfatického systému</w:t>
            </w:r>
          </w:p>
        </w:tc>
        <w:tc>
          <w:tcPr>
            <w:tcW w:w="1239" w:type="pct"/>
            <w:tcBorders>
              <w:top w:val="inset" w:sz="6" w:space="0" w:color="auto"/>
              <w:left w:val="double" w:sz="4" w:space="0" w:color="auto"/>
              <w:bottom w:val="inset" w:sz="6" w:space="0" w:color="auto"/>
              <w:right w:val="inset" w:sz="6" w:space="0" w:color="auto"/>
            </w:tcBorders>
          </w:tcPr>
          <w:p w14:paraId="38760528" w14:textId="77777777" w:rsidR="00BA1DA8" w:rsidRPr="000B21BD" w:rsidRDefault="00BA1DA8" w:rsidP="00DC0A5B">
            <w:pPr>
              <w:pStyle w:val="BodyText2"/>
              <w:keepNext/>
              <w:keepLines/>
              <w:tabs>
                <w:tab w:val="left" w:pos="180"/>
              </w:tabs>
              <w:spacing w:after="0" w:line="240" w:lineRule="auto"/>
              <w:rPr>
                <w:color w:val="000000"/>
                <w:lang w:val="cs-CZ"/>
              </w:rPr>
            </w:pPr>
          </w:p>
        </w:tc>
        <w:tc>
          <w:tcPr>
            <w:tcW w:w="1308" w:type="pct"/>
            <w:tcBorders>
              <w:top w:val="inset" w:sz="6" w:space="0" w:color="auto"/>
              <w:left w:val="inset" w:sz="6" w:space="0" w:color="auto"/>
              <w:bottom w:val="inset" w:sz="6" w:space="0" w:color="auto"/>
              <w:right w:val="inset" w:sz="6" w:space="0" w:color="auto"/>
            </w:tcBorders>
          </w:tcPr>
          <w:p w14:paraId="22B09F55" w14:textId="77777777" w:rsidR="00BA1DA8" w:rsidRPr="000B21BD" w:rsidRDefault="00BA1DA8" w:rsidP="00DC0A5B">
            <w:pPr>
              <w:pStyle w:val="Lemm1"/>
              <w:keepNext/>
              <w:keepLines/>
              <w:rPr>
                <w:rFonts w:ascii="Times New Roman" w:hAnsi="Times New Roman"/>
                <w:snapToGrid w:val="0"/>
                <w:color w:val="000000"/>
                <w:szCs w:val="22"/>
                <w:lang w:val="cs-CZ"/>
              </w:rPr>
            </w:pPr>
            <w:r w:rsidRPr="000B21BD">
              <w:rPr>
                <w:rFonts w:ascii="Times New Roman" w:hAnsi="Times New Roman"/>
                <w:color w:val="000000"/>
                <w:szCs w:val="22"/>
                <w:lang w:val="cs-CZ"/>
              </w:rPr>
              <w:t>Anémie (včetně příslušných laboratorních parametrů)</w:t>
            </w:r>
          </w:p>
        </w:tc>
        <w:tc>
          <w:tcPr>
            <w:tcW w:w="1308" w:type="pct"/>
            <w:tcBorders>
              <w:top w:val="inset" w:sz="6" w:space="0" w:color="auto"/>
              <w:left w:val="inset" w:sz="6" w:space="0" w:color="auto"/>
              <w:bottom w:val="inset" w:sz="6" w:space="0" w:color="auto"/>
              <w:right w:val="double" w:sz="4" w:space="0" w:color="auto"/>
            </w:tcBorders>
          </w:tcPr>
          <w:p w14:paraId="6CDD4483" w14:textId="77777777" w:rsidR="00BA1DA8" w:rsidRPr="000B21BD" w:rsidRDefault="00BA1DA8" w:rsidP="00DC0A5B">
            <w:pPr>
              <w:keepNext/>
              <w:keepLines/>
              <w:tabs>
                <w:tab w:val="left" w:pos="20"/>
              </w:tabs>
              <w:spacing w:line="240" w:lineRule="auto"/>
              <w:rPr>
                <w:color w:val="000000"/>
                <w:lang w:val="cs-CZ"/>
              </w:rPr>
            </w:pPr>
          </w:p>
        </w:tc>
      </w:tr>
      <w:tr w:rsidR="00BA1DA8" w:rsidRPr="000B21BD" w14:paraId="3F7E2268" w14:textId="77777777" w:rsidTr="00DC0A5B">
        <w:trPr>
          <w:cantSplit/>
        </w:trPr>
        <w:tc>
          <w:tcPr>
            <w:tcW w:w="1145" w:type="pct"/>
            <w:tcBorders>
              <w:top w:val="inset" w:sz="6" w:space="0" w:color="auto"/>
              <w:left w:val="double" w:sz="4" w:space="0" w:color="auto"/>
              <w:bottom w:val="inset" w:sz="6" w:space="0" w:color="auto"/>
              <w:right w:val="double" w:sz="4" w:space="0" w:color="auto"/>
            </w:tcBorders>
          </w:tcPr>
          <w:p w14:paraId="5B4DC75C"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Poruchy nervového systému</w:t>
            </w:r>
          </w:p>
        </w:tc>
        <w:tc>
          <w:tcPr>
            <w:tcW w:w="1239" w:type="pct"/>
            <w:tcBorders>
              <w:top w:val="inset" w:sz="6" w:space="0" w:color="auto"/>
              <w:left w:val="double" w:sz="4" w:space="0" w:color="auto"/>
              <w:bottom w:val="inset" w:sz="6" w:space="0" w:color="auto"/>
              <w:right w:val="inset" w:sz="6" w:space="0" w:color="auto"/>
            </w:tcBorders>
          </w:tcPr>
          <w:p w14:paraId="51E5F2C1"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Závra</w:t>
            </w:r>
            <w:r w:rsidR="001E1CDF">
              <w:rPr>
                <w:rFonts w:ascii="Times New Roman" w:hAnsi="Times New Roman" w:cs="Times New Roman"/>
                <w:color w:val="000000"/>
                <w:sz w:val="22"/>
                <w:szCs w:val="22"/>
                <w:lang w:val="cs-CZ"/>
              </w:rPr>
              <w:t>ť</w:t>
            </w:r>
          </w:p>
          <w:p w14:paraId="7D9ECA40" w14:textId="77777777" w:rsidR="00BA1DA8" w:rsidRPr="000B21BD" w:rsidRDefault="00BA1DA8" w:rsidP="00DC0A5B">
            <w:pPr>
              <w:pStyle w:val="BodyText2"/>
              <w:keepNext/>
              <w:keepLines/>
              <w:tabs>
                <w:tab w:val="left" w:pos="180"/>
              </w:tabs>
              <w:spacing w:after="0" w:line="240" w:lineRule="auto"/>
              <w:rPr>
                <w:color w:val="000000"/>
                <w:u w:val="single"/>
                <w:lang w:val="cs-CZ"/>
              </w:rPr>
            </w:pPr>
            <w:r w:rsidRPr="000B21BD">
              <w:rPr>
                <w:color w:val="000000"/>
                <w:lang w:val="cs-CZ"/>
              </w:rPr>
              <w:t>Bolest hlavy</w:t>
            </w:r>
          </w:p>
        </w:tc>
        <w:tc>
          <w:tcPr>
            <w:tcW w:w="1308" w:type="pct"/>
            <w:tcBorders>
              <w:top w:val="inset" w:sz="6" w:space="0" w:color="auto"/>
              <w:left w:val="inset" w:sz="6" w:space="0" w:color="auto"/>
              <w:bottom w:val="inset" w:sz="6" w:space="0" w:color="auto"/>
              <w:right w:val="inset" w:sz="6" w:space="0" w:color="auto"/>
            </w:tcBorders>
          </w:tcPr>
          <w:p w14:paraId="4FC1E7EB" w14:textId="77777777" w:rsidR="00BA1DA8" w:rsidRPr="000B21BD" w:rsidRDefault="00BA1DA8" w:rsidP="00DC0A5B">
            <w:pPr>
              <w:keepNext/>
              <w:tabs>
                <w:tab w:val="left" w:pos="20"/>
              </w:tabs>
              <w:spacing w:line="240" w:lineRule="auto"/>
              <w:rPr>
                <w:color w:val="000000"/>
                <w:lang w:val="cs-CZ"/>
              </w:rPr>
            </w:pPr>
          </w:p>
        </w:tc>
        <w:tc>
          <w:tcPr>
            <w:tcW w:w="1308" w:type="pct"/>
            <w:tcBorders>
              <w:top w:val="inset" w:sz="6" w:space="0" w:color="auto"/>
              <w:left w:val="inset" w:sz="6" w:space="0" w:color="auto"/>
              <w:bottom w:val="inset" w:sz="6" w:space="0" w:color="auto"/>
              <w:right w:val="double" w:sz="4" w:space="0" w:color="auto"/>
            </w:tcBorders>
          </w:tcPr>
          <w:p w14:paraId="5CEB0726" w14:textId="77777777" w:rsidR="00BA1DA8" w:rsidRPr="000B21BD" w:rsidRDefault="00BA1DA8" w:rsidP="00DC0A5B">
            <w:pPr>
              <w:keepNext/>
              <w:tabs>
                <w:tab w:val="left" w:pos="20"/>
              </w:tabs>
              <w:spacing w:line="240" w:lineRule="auto"/>
              <w:rPr>
                <w:color w:val="000000"/>
                <w:lang w:val="cs-CZ"/>
              </w:rPr>
            </w:pPr>
          </w:p>
        </w:tc>
      </w:tr>
      <w:tr w:rsidR="00BA1DA8" w:rsidRPr="000B21BD" w14:paraId="6D952012" w14:textId="77777777" w:rsidTr="00DC0A5B">
        <w:trPr>
          <w:cantSplit/>
        </w:trPr>
        <w:tc>
          <w:tcPr>
            <w:tcW w:w="1145" w:type="pct"/>
            <w:tcBorders>
              <w:top w:val="inset" w:sz="6" w:space="0" w:color="auto"/>
              <w:left w:val="double" w:sz="4" w:space="0" w:color="auto"/>
              <w:bottom w:val="inset" w:sz="6" w:space="0" w:color="auto"/>
              <w:right w:val="double" w:sz="4" w:space="0" w:color="auto"/>
            </w:tcBorders>
          </w:tcPr>
          <w:p w14:paraId="64FAD54F"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Srdeční poruchy</w:t>
            </w:r>
          </w:p>
        </w:tc>
        <w:tc>
          <w:tcPr>
            <w:tcW w:w="1239" w:type="pct"/>
            <w:tcBorders>
              <w:top w:val="inset" w:sz="6" w:space="0" w:color="auto"/>
              <w:left w:val="double" w:sz="4" w:space="0" w:color="auto"/>
              <w:bottom w:val="inset" w:sz="6" w:space="0" w:color="auto"/>
              <w:right w:val="inset" w:sz="6" w:space="0" w:color="auto"/>
            </w:tcBorders>
          </w:tcPr>
          <w:p w14:paraId="05D61643" w14:textId="77777777" w:rsidR="00BA1DA8" w:rsidRPr="000B21BD" w:rsidRDefault="00BA1DA8" w:rsidP="00DC0A5B">
            <w:pPr>
              <w:pStyle w:val="BodyText2"/>
              <w:keepNext/>
              <w:keepLines/>
              <w:tabs>
                <w:tab w:val="left" w:pos="180"/>
              </w:tabs>
              <w:spacing w:after="0" w:line="240" w:lineRule="auto"/>
              <w:rPr>
                <w:color w:val="000000"/>
                <w:lang w:val="cs-CZ"/>
              </w:rPr>
            </w:pPr>
          </w:p>
        </w:tc>
        <w:tc>
          <w:tcPr>
            <w:tcW w:w="1308" w:type="pct"/>
            <w:tcBorders>
              <w:top w:val="inset" w:sz="6" w:space="0" w:color="auto"/>
              <w:left w:val="inset" w:sz="6" w:space="0" w:color="auto"/>
              <w:bottom w:val="inset" w:sz="6" w:space="0" w:color="auto"/>
              <w:right w:val="inset" w:sz="6" w:space="0" w:color="auto"/>
            </w:tcBorders>
          </w:tcPr>
          <w:p w14:paraId="0120C4A9" w14:textId="77777777" w:rsidR="00BA1DA8" w:rsidRPr="000B21BD" w:rsidRDefault="00BA1DA8" w:rsidP="00DC0A5B">
            <w:pPr>
              <w:keepNext/>
              <w:tabs>
                <w:tab w:val="left" w:pos="20"/>
              </w:tabs>
              <w:spacing w:line="240" w:lineRule="auto"/>
              <w:rPr>
                <w:snapToGrid w:val="0"/>
                <w:color w:val="000000"/>
                <w:lang w:val="cs-CZ"/>
              </w:rPr>
            </w:pPr>
            <w:r w:rsidRPr="000B21BD">
              <w:rPr>
                <w:color w:val="000000"/>
                <w:lang w:val="cs-CZ"/>
              </w:rPr>
              <w:t>Palpitace</w:t>
            </w:r>
          </w:p>
        </w:tc>
        <w:tc>
          <w:tcPr>
            <w:tcW w:w="1308" w:type="pct"/>
            <w:tcBorders>
              <w:top w:val="inset" w:sz="6" w:space="0" w:color="auto"/>
              <w:left w:val="inset" w:sz="6" w:space="0" w:color="auto"/>
              <w:bottom w:val="inset" w:sz="6" w:space="0" w:color="auto"/>
              <w:right w:val="double" w:sz="4" w:space="0" w:color="auto"/>
            </w:tcBorders>
          </w:tcPr>
          <w:p w14:paraId="61254356" w14:textId="77777777" w:rsidR="00BA1DA8" w:rsidRPr="000B21BD" w:rsidRDefault="00BA1DA8" w:rsidP="00DC0A5B">
            <w:pPr>
              <w:keepNext/>
              <w:tabs>
                <w:tab w:val="left" w:pos="20"/>
              </w:tabs>
              <w:spacing w:line="240" w:lineRule="auto"/>
              <w:rPr>
                <w:color w:val="000000"/>
                <w:lang w:val="cs-CZ"/>
              </w:rPr>
            </w:pPr>
          </w:p>
        </w:tc>
      </w:tr>
      <w:tr w:rsidR="00BA1DA8" w:rsidRPr="000B21BD" w14:paraId="7FBBD135" w14:textId="77777777" w:rsidTr="00DC0A5B">
        <w:trPr>
          <w:cantSplit/>
        </w:trPr>
        <w:tc>
          <w:tcPr>
            <w:tcW w:w="1145" w:type="pct"/>
            <w:tcBorders>
              <w:top w:val="inset" w:sz="6" w:space="0" w:color="auto"/>
              <w:left w:val="double" w:sz="4" w:space="0" w:color="auto"/>
              <w:bottom w:val="inset" w:sz="6" w:space="0" w:color="auto"/>
              <w:right w:val="double" w:sz="4" w:space="0" w:color="auto"/>
            </w:tcBorders>
          </w:tcPr>
          <w:p w14:paraId="0CFC3213"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Cévní poruchy</w:t>
            </w:r>
          </w:p>
        </w:tc>
        <w:tc>
          <w:tcPr>
            <w:tcW w:w="1239" w:type="pct"/>
            <w:tcBorders>
              <w:top w:val="inset" w:sz="6" w:space="0" w:color="auto"/>
              <w:left w:val="double" w:sz="4" w:space="0" w:color="auto"/>
              <w:bottom w:val="inset" w:sz="6" w:space="0" w:color="auto"/>
              <w:right w:val="inset" w:sz="6" w:space="0" w:color="auto"/>
            </w:tcBorders>
          </w:tcPr>
          <w:p w14:paraId="4219CD28" w14:textId="77777777" w:rsidR="00BA1DA8" w:rsidRPr="000B21BD" w:rsidRDefault="00BA1DA8" w:rsidP="00DC0A5B">
            <w:pPr>
              <w:pStyle w:val="BodyText2"/>
              <w:keepNext/>
              <w:keepLines/>
              <w:tabs>
                <w:tab w:val="left" w:pos="180"/>
              </w:tabs>
              <w:spacing w:after="0" w:line="240" w:lineRule="auto"/>
              <w:rPr>
                <w:color w:val="000000"/>
                <w:u w:val="single"/>
                <w:lang w:val="cs-CZ"/>
              </w:rPr>
            </w:pPr>
          </w:p>
        </w:tc>
        <w:tc>
          <w:tcPr>
            <w:tcW w:w="1308" w:type="pct"/>
            <w:tcBorders>
              <w:top w:val="inset" w:sz="6" w:space="0" w:color="auto"/>
              <w:left w:val="inset" w:sz="6" w:space="0" w:color="auto"/>
              <w:bottom w:val="inset" w:sz="6" w:space="0" w:color="auto"/>
              <w:right w:val="inset" w:sz="6" w:space="0" w:color="auto"/>
            </w:tcBorders>
          </w:tcPr>
          <w:p w14:paraId="72E05198" w14:textId="77777777" w:rsidR="00BA1DA8" w:rsidRPr="000B21BD" w:rsidRDefault="00BA1DA8" w:rsidP="00DC0A5B">
            <w:pPr>
              <w:keepNext/>
              <w:tabs>
                <w:tab w:val="left" w:pos="20"/>
              </w:tabs>
              <w:spacing w:line="240" w:lineRule="auto"/>
              <w:rPr>
                <w:snapToGrid w:val="0"/>
                <w:color w:val="000000"/>
                <w:lang w:val="cs-CZ"/>
              </w:rPr>
            </w:pPr>
            <w:r w:rsidRPr="000B21BD">
              <w:rPr>
                <w:color w:val="000000"/>
                <w:lang w:val="cs-CZ"/>
              </w:rPr>
              <w:t>Hypotenze</w:t>
            </w:r>
          </w:p>
        </w:tc>
        <w:tc>
          <w:tcPr>
            <w:tcW w:w="1308" w:type="pct"/>
            <w:tcBorders>
              <w:top w:val="inset" w:sz="6" w:space="0" w:color="auto"/>
              <w:left w:val="inset" w:sz="6" w:space="0" w:color="auto"/>
              <w:bottom w:val="inset" w:sz="6" w:space="0" w:color="auto"/>
              <w:right w:val="double" w:sz="4" w:space="0" w:color="auto"/>
            </w:tcBorders>
          </w:tcPr>
          <w:p w14:paraId="22A71ACC" w14:textId="77777777" w:rsidR="00BA1DA8" w:rsidRPr="000B21BD" w:rsidRDefault="00BA1DA8" w:rsidP="00DC0A5B">
            <w:pPr>
              <w:keepNext/>
              <w:tabs>
                <w:tab w:val="left" w:pos="20"/>
              </w:tabs>
              <w:spacing w:line="240" w:lineRule="auto"/>
              <w:rPr>
                <w:color w:val="000000"/>
                <w:lang w:val="cs-CZ"/>
              </w:rPr>
            </w:pPr>
          </w:p>
        </w:tc>
      </w:tr>
      <w:tr w:rsidR="00BA1DA8" w:rsidRPr="00CC1813" w14:paraId="60872AD1" w14:textId="77777777" w:rsidTr="00DC0A5B">
        <w:trPr>
          <w:cantSplit/>
        </w:trPr>
        <w:tc>
          <w:tcPr>
            <w:tcW w:w="1145" w:type="pct"/>
            <w:tcBorders>
              <w:top w:val="inset" w:sz="6" w:space="0" w:color="auto"/>
              <w:left w:val="double" w:sz="4" w:space="0" w:color="auto"/>
              <w:bottom w:val="inset" w:sz="6" w:space="0" w:color="auto"/>
              <w:right w:val="double" w:sz="4" w:space="0" w:color="auto"/>
            </w:tcBorders>
          </w:tcPr>
          <w:p w14:paraId="6355DAEF"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Respirační, hrudní a mediastinální poruchy</w:t>
            </w:r>
          </w:p>
        </w:tc>
        <w:tc>
          <w:tcPr>
            <w:tcW w:w="1239" w:type="pct"/>
            <w:tcBorders>
              <w:top w:val="inset" w:sz="6" w:space="0" w:color="auto"/>
              <w:left w:val="double" w:sz="4" w:space="0" w:color="auto"/>
              <w:bottom w:val="inset" w:sz="6" w:space="0" w:color="auto"/>
              <w:right w:val="inset" w:sz="6" w:space="0" w:color="auto"/>
            </w:tcBorders>
          </w:tcPr>
          <w:p w14:paraId="6FBCE640" w14:textId="77777777" w:rsidR="00BA1DA8" w:rsidRPr="000B21BD" w:rsidRDefault="00BA1DA8" w:rsidP="00DC0A5B">
            <w:pPr>
              <w:pStyle w:val="BodyText2"/>
              <w:keepNext/>
              <w:keepLines/>
              <w:tabs>
                <w:tab w:val="left" w:pos="180"/>
              </w:tabs>
              <w:spacing w:after="0" w:line="240" w:lineRule="auto"/>
              <w:rPr>
                <w:color w:val="000000"/>
                <w:u w:val="single"/>
                <w:lang w:val="cs-CZ"/>
              </w:rPr>
            </w:pPr>
          </w:p>
        </w:tc>
        <w:tc>
          <w:tcPr>
            <w:tcW w:w="1308" w:type="pct"/>
            <w:tcBorders>
              <w:top w:val="inset" w:sz="6" w:space="0" w:color="auto"/>
              <w:left w:val="inset" w:sz="6" w:space="0" w:color="auto"/>
              <w:bottom w:val="inset" w:sz="6" w:space="0" w:color="auto"/>
              <w:right w:val="inset" w:sz="6" w:space="0" w:color="auto"/>
            </w:tcBorders>
          </w:tcPr>
          <w:p w14:paraId="3CDA26E0"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Hemoptýza</w:t>
            </w:r>
          </w:p>
          <w:p w14:paraId="18124282"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Epistaxe</w:t>
            </w:r>
          </w:p>
          <w:p w14:paraId="0F8E349F" w14:textId="77777777" w:rsidR="00BA1DA8" w:rsidRPr="000B21BD" w:rsidRDefault="00BA1DA8" w:rsidP="00DC0A5B">
            <w:pPr>
              <w:keepNext/>
              <w:tabs>
                <w:tab w:val="left" w:pos="20"/>
              </w:tabs>
              <w:spacing w:line="240" w:lineRule="auto"/>
              <w:rPr>
                <w:snapToGrid w:val="0"/>
                <w:color w:val="000000"/>
                <w:lang w:val="cs-CZ"/>
              </w:rPr>
            </w:pPr>
            <w:r w:rsidRPr="000B21BD">
              <w:rPr>
                <w:color w:val="000000"/>
                <w:lang w:val="cs-CZ"/>
              </w:rPr>
              <w:t xml:space="preserve">Nazální </w:t>
            </w:r>
            <w:r w:rsidR="001E1CDF">
              <w:rPr>
                <w:color w:val="000000"/>
                <w:lang w:val="cs-CZ"/>
              </w:rPr>
              <w:t>kongesce</w:t>
            </w:r>
          </w:p>
        </w:tc>
        <w:tc>
          <w:tcPr>
            <w:tcW w:w="1308" w:type="pct"/>
            <w:tcBorders>
              <w:top w:val="inset" w:sz="6" w:space="0" w:color="auto"/>
              <w:left w:val="inset" w:sz="6" w:space="0" w:color="auto"/>
              <w:bottom w:val="inset" w:sz="6" w:space="0" w:color="auto"/>
              <w:right w:val="double" w:sz="4" w:space="0" w:color="auto"/>
            </w:tcBorders>
          </w:tcPr>
          <w:p w14:paraId="5D855E80" w14:textId="77777777" w:rsidR="00BA1DA8" w:rsidRPr="000B21BD" w:rsidRDefault="00CC1813" w:rsidP="00DC0A5B">
            <w:pPr>
              <w:keepNext/>
              <w:tabs>
                <w:tab w:val="left" w:pos="20"/>
              </w:tabs>
              <w:spacing w:line="240" w:lineRule="auto"/>
              <w:rPr>
                <w:color w:val="000000"/>
                <w:lang w:val="cs-CZ"/>
              </w:rPr>
            </w:pPr>
            <w:r>
              <w:rPr>
                <w:color w:val="000000"/>
                <w:lang w:val="cs-CZ"/>
              </w:rPr>
              <w:t>Plicní h</w:t>
            </w:r>
            <w:r w:rsidR="00BA1DA8" w:rsidRPr="000B21BD">
              <w:rPr>
                <w:color w:val="000000"/>
                <w:lang w:val="cs-CZ"/>
              </w:rPr>
              <w:t>emoragie *</w:t>
            </w:r>
          </w:p>
        </w:tc>
      </w:tr>
      <w:tr w:rsidR="00BA1DA8" w:rsidRPr="000B21BD" w14:paraId="694094E4" w14:textId="77777777" w:rsidTr="00DC0A5B">
        <w:trPr>
          <w:cantSplit/>
        </w:trPr>
        <w:tc>
          <w:tcPr>
            <w:tcW w:w="1145" w:type="pct"/>
            <w:tcBorders>
              <w:top w:val="inset" w:sz="6" w:space="0" w:color="auto"/>
              <w:left w:val="double" w:sz="4" w:space="0" w:color="auto"/>
              <w:bottom w:val="inset" w:sz="6" w:space="0" w:color="auto"/>
              <w:right w:val="double" w:sz="4" w:space="0" w:color="auto"/>
            </w:tcBorders>
          </w:tcPr>
          <w:p w14:paraId="3C82775B"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Gastrointestinální poruchy</w:t>
            </w:r>
          </w:p>
        </w:tc>
        <w:tc>
          <w:tcPr>
            <w:tcW w:w="1239" w:type="pct"/>
            <w:tcBorders>
              <w:top w:val="inset" w:sz="6" w:space="0" w:color="auto"/>
              <w:left w:val="double" w:sz="4" w:space="0" w:color="auto"/>
              <w:bottom w:val="inset" w:sz="6" w:space="0" w:color="auto"/>
              <w:right w:val="inset" w:sz="6" w:space="0" w:color="auto"/>
            </w:tcBorders>
          </w:tcPr>
          <w:p w14:paraId="7429B952"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Dyspepsie</w:t>
            </w:r>
          </w:p>
          <w:p w14:paraId="7FB761C4"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Průjem</w:t>
            </w:r>
          </w:p>
          <w:p w14:paraId="392E9A75"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Nauzea</w:t>
            </w:r>
          </w:p>
          <w:p w14:paraId="4BE856E4" w14:textId="77777777" w:rsidR="00BA1DA8" w:rsidRPr="000B21BD" w:rsidRDefault="00BA1DA8" w:rsidP="00DC0A5B">
            <w:pPr>
              <w:pStyle w:val="BodyText2"/>
              <w:keepNext/>
              <w:keepLines/>
              <w:tabs>
                <w:tab w:val="left" w:pos="180"/>
              </w:tabs>
              <w:spacing w:after="0" w:line="240" w:lineRule="auto"/>
              <w:rPr>
                <w:color w:val="000000"/>
                <w:u w:val="single"/>
                <w:lang w:val="cs-CZ"/>
              </w:rPr>
            </w:pPr>
            <w:r w:rsidRPr="000B21BD">
              <w:rPr>
                <w:color w:val="000000"/>
                <w:lang w:val="cs-CZ"/>
              </w:rPr>
              <w:t>Zvracení</w:t>
            </w:r>
          </w:p>
        </w:tc>
        <w:tc>
          <w:tcPr>
            <w:tcW w:w="1308" w:type="pct"/>
            <w:tcBorders>
              <w:top w:val="inset" w:sz="6" w:space="0" w:color="auto"/>
              <w:left w:val="inset" w:sz="6" w:space="0" w:color="auto"/>
              <w:bottom w:val="inset" w:sz="6" w:space="0" w:color="auto"/>
              <w:right w:val="inset" w:sz="6" w:space="0" w:color="auto"/>
            </w:tcBorders>
          </w:tcPr>
          <w:p w14:paraId="2B5A413F"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Gastritida</w:t>
            </w:r>
          </w:p>
          <w:p w14:paraId="4085CE40"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Gastroezofageální refluxní choroba</w:t>
            </w:r>
          </w:p>
          <w:p w14:paraId="68464836"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Dysfagie</w:t>
            </w:r>
          </w:p>
          <w:p w14:paraId="6B4D2D16" w14:textId="77777777" w:rsidR="00BA1DA8" w:rsidRPr="000B21BD" w:rsidRDefault="00BA1DA8" w:rsidP="00DC0A5B">
            <w:pPr>
              <w:pStyle w:val="BayerTableStyleLeftJustified"/>
              <w:rPr>
                <w:rFonts w:ascii="Times New Roman" w:hAnsi="Times New Roman" w:cs="Times New Roman"/>
                <w:color w:val="000000"/>
                <w:sz w:val="22"/>
                <w:szCs w:val="22"/>
                <w:lang w:val="cs-CZ"/>
              </w:rPr>
            </w:pPr>
            <w:r w:rsidRPr="000B21BD">
              <w:rPr>
                <w:rFonts w:ascii="Times New Roman" w:hAnsi="Times New Roman" w:cs="Times New Roman"/>
                <w:color w:val="000000"/>
                <w:sz w:val="22"/>
                <w:szCs w:val="22"/>
                <w:lang w:val="cs-CZ"/>
              </w:rPr>
              <w:t>Gastrointestinální a abdominální bolest</w:t>
            </w:r>
          </w:p>
          <w:p w14:paraId="0AC78D4C"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Zácpa</w:t>
            </w:r>
          </w:p>
          <w:p w14:paraId="24844A18" w14:textId="77777777" w:rsidR="00BA1DA8" w:rsidRPr="000B21BD" w:rsidRDefault="00BA1DA8" w:rsidP="00DC0A5B">
            <w:pPr>
              <w:keepNext/>
              <w:tabs>
                <w:tab w:val="left" w:pos="20"/>
              </w:tabs>
              <w:spacing w:line="240" w:lineRule="auto"/>
              <w:rPr>
                <w:snapToGrid w:val="0"/>
                <w:color w:val="000000"/>
                <w:lang w:val="cs-CZ"/>
              </w:rPr>
            </w:pPr>
            <w:r w:rsidRPr="000B21BD">
              <w:rPr>
                <w:color w:val="000000"/>
                <w:lang w:val="cs-CZ"/>
              </w:rPr>
              <w:t>Abdominální distenze</w:t>
            </w:r>
          </w:p>
        </w:tc>
        <w:tc>
          <w:tcPr>
            <w:tcW w:w="1308" w:type="pct"/>
            <w:tcBorders>
              <w:top w:val="inset" w:sz="6" w:space="0" w:color="auto"/>
              <w:left w:val="inset" w:sz="6" w:space="0" w:color="auto"/>
              <w:bottom w:val="inset" w:sz="6" w:space="0" w:color="auto"/>
              <w:right w:val="double" w:sz="4" w:space="0" w:color="auto"/>
            </w:tcBorders>
          </w:tcPr>
          <w:p w14:paraId="021B3804" w14:textId="77777777" w:rsidR="00BA1DA8" w:rsidRPr="000B21BD" w:rsidRDefault="00BA1DA8" w:rsidP="00DC0A5B">
            <w:pPr>
              <w:keepNext/>
              <w:tabs>
                <w:tab w:val="left" w:pos="20"/>
              </w:tabs>
              <w:spacing w:line="240" w:lineRule="auto"/>
              <w:rPr>
                <w:color w:val="000000"/>
                <w:lang w:val="cs-CZ"/>
              </w:rPr>
            </w:pPr>
          </w:p>
        </w:tc>
      </w:tr>
      <w:tr w:rsidR="00BA1DA8" w:rsidRPr="000B21BD" w14:paraId="1AAC8165" w14:textId="77777777" w:rsidTr="00DC0A5B">
        <w:trPr>
          <w:cantSplit/>
        </w:trPr>
        <w:tc>
          <w:tcPr>
            <w:tcW w:w="1145" w:type="pct"/>
            <w:tcBorders>
              <w:top w:val="inset" w:sz="6" w:space="0" w:color="auto"/>
              <w:left w:val="double" w:sz="4" w:space="0" w:color="auto"/>
              <w:bottom w:val="double" w:sz="4" w:space="0" w:color="auto"/>
              <w:right w:val="double" w:sz="4" w:space="0" w:color="auto"/>
            </w:tcBorders>
          </w:tcPr>
          <w:p w14:paraId="6D9CEBCF" w14:textId="77777777" w:rsidR="00BA1DA8" w:rsidRPr="000B21BD" w:rsidRDefault="00BA1DA8" w:rsidP="00DC0A5B">
            <w:pPr>
              <w:keepNext/>
              <w:tabs>
                <w:tab w:val="left" w:pos="20"/>
              </w:tabs>
              <w:spacing w:line="240" w:lineRule="auto"/>
              <w:rPr>
                <w:color w:val="000000"/>
                <w:lang w:val="cs-CZ"/>
              </w:rPr>
            </w:pPr>
            <w:r w:rsidRPr="000B21BD">
              <w:rPr>
                <w:color w:val="000000"/>
                <w:lang w:val="cs-CZ"/>
              </w:rPr>
              <w:t xml:space="preserve">Celkové poruchy a reakce v místě aplikace </w:t>
            </w:r>
          </w:p>
        </w:tc>
        <w:tc>
          <w:tcPr>
            <w:tcW w:w="1239" w:type="pct"/>
            <w:tcBorders>
              <w:top w:val="inset" w:sz="6" w:space="0" w:color="auto"/>
              <w:left w:val="double" w:sz="4" w:space="0" w:color="auto"/>
              <w:bottom w:val="double" w:sz="4" w:space="0" w:color="auto"/>
              <w:right w:val="inset" w:sz="6" w:space="0" w:color="auto"/>
            </w:tcBorders>
          </w:tcPr>
          <w:p w14:paraId="380F5425" w14:textId="77777777" w:rsidR="00BA1DA8" w:rsidRPr="000B21BD" w:rsidRDefault="00BA1DA8" w:rsidP="00DC0A5B">
            <w:pPr>
              <w:pStyle w:val="BodyText2"/>
              <w:keepNext/>
              <w:tabs>
                <w:tab w:val="left" w:pos="180"/>
              </w:tabs>
              <w:spacing w:after="0" w:line="240" w:lineRule="auto"/>
              <w:rPr>
                <w:color w:val="000000"/>
                <w:lang w:val="cs-CZ"/>
              </w:rPr>
            </w:pPr>
            <w:r w:rsidRPr="000B21BD">
              <w:rPr>
                <w:color w:val="000000"/>
                <w:lang w:val="cs-CZ"/>
              </w:rPr>
              <w:t>Periferní edém</w:t>
            </w:r>
          </w:p>
        </w:tc>
        <w:tc>
          <w:tcPr>
            <w:tcW w:w="1308" w:type="pct"/>
            <w:tcBorders>
              <w:top w:val="inset" w:sz="6" w:space="0" w:color="auto"/>
              <w:left w:val="inset" w:sz="6" w:space="0" w:color="auto"/>
              <w:bottom w:val="double" w:sz="4" w:space="0" w:color="auto"/>
              <w:right w:val="inset" w:sz="6" w:space="0" w:color="auto"/>
            </w:tcBorders>
          </w:tcPr>
          <w:p w14:paraId="3F1BD14E" w14:textId="77777777" w:rsidR="00BA1DA8" w:rsidRPr="000B21BD" w:rsidRDefault="00BA1DA8" w:rsidP="00DC0A5B">
            <w:pPr>
              <w:keepNext/>
              <w:tabs>
                <w:tab w:val="left" w:pos="20"/>
              </w:tabs>
              <w:spacing w:line="240" w:lineRule="auto"/>
              <w:rPr>
                <w:snapToGrid w:val="0"/>
                <w:color w:val="000000"/>
                <w:lang w:val="cs-CZ"/>
              </w:rPr>
            </w:pPr>
          </w:p>
        </w:tc>
        <w:tc>
          <w:tcPr>
            <w:tcW w:w="1308" w:type="pct"/>
            <w:tcBorders>
              <w:top w:val="inset" w:sz="6" w:space="0" w:color="auto"/>
              <w:left w:val="inset" w:sz="6" w:space="0" w:color="auto"/>
              <w:bottom w:val="double" w:sz="4" w:space="0" w:color="auto"/>
              <w:right w:val="double" w:sz="4" w:space="0" w:color="auto"/>
            </w:tcBorders>
          </w:tcPr>
          <w:p w14:paraId="29396A37" w14:textId="77777777" w:rsidR="00BA1DA8" w:rsidRPr="000B21BD" w:rsidRDefault="00BA1DA8" w:rsidP="00DC0A5B">
            <w:pPr>
              <w:keepNext/>
              <w:tabs>
                <w:tab w:val="left" w:pos="20"/>
              </w:tabs>
              <w:spacing w:line="240" w:lineRule="auto"/>
              <w:rPr>
                <w:color w:val="000000"/>
                <w:lang w:val="cs-CZ"/>
              </w:rPr>
            </w:pPr>
          </w:p>
        </w:tc>
      </w:tr>
    </w:tbl>
    <w:p w14:paraId="66ECC91E" w14:textId="77777777" w:rsidR="00BA1DA8" w:rsidRPr="000B21BD" w:rsidRDefault="00BA1DA8" w:rsidP="00BA1DA8">
      <w:pPr>
        <w:keepNext/>
        <w:spacing w:line="240" w:lineRule="auto"/>
        <w:ind w:left="567" w:hanging="425"/>
        <w:rPr>
          <w:color w:val="000000"/>
          <w:lang w:val="cs-CZ"/>
        </w:rPr>
      </w:pPr>
      <w:r w:rsidRPr="000B21BD">
        <w:rPr>
          <w:color w:val="000000"/>
          <w:lang w:val="cs-CZ"/>
        </w:rPr>
        <w:t>*</w:t>
      </w:r>
      <w:r w:rsidRPr="000B21BD">
        <w:rPr>
          <w:color w:val="000000"/>
          <w:lang w:val="cs-CZ"/>
        </w:rPr>
        <w:tab/>
        <w:t xml:space="preserve">fatální </w:t>
      </w:r>
      <w:r w:rsidR="00CC1813">
        <w:rPr>
          <w:color w:val="000000"/>
          <w:lang w:val="cs-CZ"/>
        </w:rPr>
        <w:t xml:space="preserve">plicní </w:t>
      </w:r>
      <w:r w:rsidRPr="000B21BD">
        <w:rPr>
          <w:color w:val="000000"/>
          <w:lang w:val="cs-CZ"/>
        </w:rPr>
        <w:t>hemoragie byla hlášena v nekontrolovaných dlouhodobých prodloužených studiích</w:t>
      </w:r>
    </w:p>
    <w:p w14:paraId="24EC8467" w14:textId="77777777" w:rsidR="00BA1DA8" w:rsidRPr="000B21BD" w:rsidRDefault="00BA1DA8" w:rsidP="00BA1DA8">
      <w:pPr>
        <w:spacing w:line="240" w:lineRule="auto"/>
        <w:rPr>
          <w:color w:val="000000"/>
          <w:lang w:val="cs-CZ"/>
        </w:rPr>
      </w:pPr>
    </w:p>
    <w:p w14:paraId="20A02A9A" w14:textId="77777777" w:rsidR="00BA1DA8" w:rsidRPr="000B21BD" w:rsidRDefault="00BA1DA8" w:rsidP="00BA1DA8">
      <w:pPr>
        <w:spacing w:line="240" w:lineRule="auto"/>
        <w:rPr>
          <w:color w:val="000000"/>
          <w:u w:val="single"/>
          <w:lang w:val="cs-CZ"/>
        </w:rPr>
      </w:pPr>
      <w:r w:rsidRPr="000B21BD">
        <w:rPr>
          <w:color w:val="000000"/>
          <w:u w:val="single"/>
          <w:lang w:val="cs-CZ"/>
        </w:rPr>
        <w:t>Pediatričtí pacienti</w:t>
      </w:r>
    </w:p>
    <w:p w14:paraId="3B8F1EDA" w14:textId="77777777" w:rsidR="00BA1DA8" w:rsidRPr="000B21BD" w:rsidRDefault="00BA1DA8" w:rsidP="00BA1DA8">
      <w:pPr>
        <w:spacing w:line="240" w:lineRule="auto"/>
        <w:rPr>
          <w:color w:val="000000"/>
          <w:lang w:val="cs-CZ"/>
        </w:rPr>
      </w:pPr>
    </w:p>
    <w:p w14:paraId="7C9F60EA" w14:textId="77777777" w:rsidR="00BA1DA8" w:rsidRPr="000B21BD" w:rsidRDefault="00BA1DA8" w:rsidP="00BA1DA8">
      <w:pPr>
        <w:spacing w:line="240" w:lineRule="auto"/>
        <w:rPr>
          <w:color w:val="000000"/>
          <w:lang w:val="cs-CZ"/>
        </w:rPr>
      </w:pPr>
      <w:r w:rsidRPr="000B21BD">
        <w:rPr>
          <w:color w:val="000000"/>
          <w:lang w:val="cs-CZ"/>
        </w:rPr>
        <w:t xml:space="preserve">Bezpečnost riocigvátu byla </w:t>
      </w:r>
      <w:r w:rsidR="00937EA5">
        <w:rPr>
          <w:color w:val="000000"/>
          <w:lang w:val="cs-CZ"/>
        </w:rPr>
        <w:t xml:space="preserve">hodnocena </w:t>
      </w:r>
      <w:r w:rsidRPr="000B21BD">
        <w:rPr>
          <w:color w:val="000000"/>
          <w:lang w:val="cs-CZ"/>
        </w:rPr>
        <w:t xml:space="preserve">po dobu 24 týdnů u 24 pediatrických pacientů ve věku od 6 do 18 let v otevřeném nekontrolovaném klinickém hodnocení (PATENT-CHILD), jež tvořilo 8týdenní období individuální titrace dávky počínající </w:t>
      </w:r>
      <w:r w:rsidR="00937EA5">
        <w:rPr>
          <w:color w:val="000000"/>
          <w:lang w:val="cs-CZ"/>
        </w:rPr>
        <w:t>dávkou</w:t>
      </w:r>
      <w:r w:rsidR="00FA03A5">
        <w:rPr>
          <w:color w:val="000000"/>
          <w:lang w:val="cs-CZ"/>
        </w:rPr>
        <w:t xml:space="preserve"> </w:t>
      </w:r>
      <w:r w:rsidRPr="000B21BD">
        <w:rPr>
          <w:color w:val="000000"/>
          <w:lang w:val="cs-CZ"/>
        </w:rPr>
        <w:t>1 mg (upraven</w:t>
      </w:r>
      <w:r w:rsidR="00FA03A5">
        <w:rPr>
          <w:color w:val="000000"/>
          <w:lang w:val="cs-CZ"/>
        </w:rPr>
        <w:t>ou</w:t>
      </w:r>
      <w:r w:rsidRPr="000B21BD">
        <w:rPr>
          <w:color w:val="000000"/>
          <w:lang w:val="cs-CZ"/>
        </w:rPr>
        <w:t xml:space="preserve"> </w:t>
      </w:r>
      <w:r w:rsidR="00FA03A5">
        <w:rPr>
          <w:color w:val="000000"/>
          <w:lang w:val="cs-CZ"/>
        </w:rPr>
        <w:t>podle</w:t>
      </w:r>
      <w:r w:rsidRPr="000B21BD">
        <w:rPr>
          <w:color w:val="000000"/>
          <w:lang w:val="cs-CZ"/>
        </w:rPr>
        <w:t> tělesné hmotnosti) a až 16týdenní udržovací období (viz bod 4.2), následované volitelným obdobím dlouhodobého prodloužení studie. Nejčastějšími nežádoucími účinky, a to i v období dlouhodobého prodloužení studie, byla hypotenze a bolest hlavy, k nimž došlo u 4/24, respektive 2/24 pacientů.</w:t>
      </w:r>
    </w:p>
    <w:p w14:paraId="0955FB67" w14:textId="77777777" w:rsidR="00BA1DA8" w:rsidRPr="000B21BD" w:rsidRDefault="00BA1DA8" w:rsidP="00BA1DA8">
      <w:pPr>
        <w:spacing w:line="240" w:lineRule="auto"/>
        <w:rPr>
          <w:color w:val="000000"/>
          <w:lang w:val="cs-CZ"/>
        </w:rPr>
      </w:pPr>
    </w:p>
    <w:p w14:paraId="429A64C7" w14:textId="77777777" w:rsidR="00BA1DA8" w:rsidRPr="000B21BD" w:rsidRDefault="00BA1DA8" w:rsidP="00BA1DA8">
      <w:pPr>
        <w:spacing w:line="240" w:lineRule="auto"/>
        <w:rPr>
          <w:color w:val="000000"/>
          <w:lang w:val="cs-CZ"/>
        </w:rPr>
      </w:pPr>
      <w:r w:rsidRPr="000B21BD">
        <w:rPr>
          <w:color w:val="000000"/>
          <w:lang w:val="cs-CZ"/>
        </w:rPr>
        <w:t>Celkově údaje o bezpečnosti odpovídaly bezpečnostnímu profilu pozorovanému u dospělých.</w:t>
      </w:r>
    </w:p>
    <w:p w14:paraId="3818EF46" w14:textId="77777777" w:rsidR="00BA1DA8" w:rsidRPr="000B21BD" w:rsidRDefault="00BA1DA8" w:rsidP="00BA1DA8">
      <w:pPr>
        <w:spacing w:line="240" w:lineRule="auto"/>
        <w:rPr>
          <w:color w:val="000000"/>
          <w:lang w:val="cs-CZ"/>
        </w:rPr>
      </w:pPr>
    </w:p>
    <w:p w14:paraId="2FA0271F" w14:textId="77777777" w:rsidR="00BA1DA8" w:rsidRPr="000B21BD" w:rsidRDefault="00BA1DA8" w:rsidP="00BA1DA8">
      <w:pPr>
        <w:pStyle w:val="Default"/>
        <w:keepNext/>
        <w:rPr>
          <w:sz w:val="22"/>
          <w:szCs w:val="22"/>
          <w:u w:val="single"/>
          <w:lang w:val="cs-CZ"/>
        </w:rPr>
      </w:pPr>
      <w:r w:rsidRPr="000B21BD">
        <w:rPr>
          <w:sz w:val="22"/>
          <w:szCs w:val="22"/>
          <w:u w:val="single"/>
          <w:lang w:val="cs-CZ"/>
        </w:rPr>
        <w:t>Hlášení podezření na nežádoucí účinky</w:t>
      </w:r>
    </w:p>
    <w:p w14:paraId="2E09B02C" w14:textId="77777777" w:rsidR="00BA1DA8" w:rsidRPr="000B21BD" w:rsidRDefault="00BA1DA8" w:rsidP="00BA1DA8">
      <w:pPr>
        <w:keepNext/>
        <w:spacing w:line="240" w:lineRule="auto"/>
        <w:rPr>
          <w:color w:val="000000"/>
          <w:lang w:val="cs-CZ"/>
        </w:rPr>
      </w:pPr>
    </w:p>
    <w:p w14:paraId="44B84EA4" w14:textId="77777777" w:rsidR="00BA1DA8" w:rsidRPr="000B21BD" w:rsidRDefault="00BA1DA8" w:rsidP="00BA1DA8">
      <w:pPr>
        <w:keepNext/>
        <w:spacing w:line="240" w:lineRule="auto"/>
        <w:rPr>
          <w:color w:val="000000"/>
          <w:lang w:val="cs-CZ"/>
        </w:rPr>
      </w:pPr>
      <w:r w:rsidRPr="000B21BD">
        <w:rPr>
          <w:color w:val="000000"/>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0B21BD">
        <w:rPr>
          <w:color w:val="000000"/>
          <w:shd w:val="pct25" w:color="auto" w:fill="auto"/>
          <w:lang w:val="cs-CZ"/>
        </w:rPr>
        <w:t>prostřednictvím národního systému hlášení nežádoucích účinků uvedeného v </w:t>
      </w:r>
      <w:hyperlink r:id="rId15" w:history="1">
        <w:r w:rsidRPr="000B21BD">
          <w:rPr>
            <w:color w:val="0000FF"/>
            <w:u w:val="single"/>
            <w:shd w:val="pct25" w:color="auto" w:fill="auto"/>
            <w:lang w:val="cs-CZ" w:eastAsia="cs-CZ"/>
          </w:rPr>
          <w:t>Dodatku V</w:t>
        </w:r>
      </w:hyperlink>
      <w:r w:rsidRPr="000B21BD">
        <w:rPr>
          <w:color w:val="000000"/>
          <w:lang w:val="cs-CZ"/>
        </w:rPr>
        <w:t>.</w:t>
      </w:r>
    </w:p>
    <w:p w14:paraId="6DADCE6E" w14:textId="77777777" w:rsidR="00BA1DA8" w:rsidRPr="000B21BD" w:rsidRDefault="00BA1DA8" w:rsidP="00BA1DA8">
      <w:pPr>
        <w:spacing w:line="240" w:lineRule="auto"/>
        <w:rPr>
          <w:noProof/>
          <w:color w:val="000000"/>
          <w:lang w:val="cs-CZ"/>
        </w:rPr>
      </w:pPr>
    </w:p>
    <w:p w14:paraId="3FD53E88" w14:textId="77777777" w:rsidR="00BA1DA8" w:rsidRPr="000B21BD" w:rsidRDefault="00BA1DA8" w:rsidP="00BA1DA8">
      <w:pPr>
        <w:keepNext/>
        <w:spacing w:line="240" w:lineRule="auto"/>
        <w:outlineLvl w:val="2"/>
        <w:rPr>
          <w:b/>
          <w:noProof/>
          <w:color w:val="000000"/>
          <w:lang w:val="cs-CZ"/>
        </w:rPr>
      </w:pPr>
      <w:r w:rsidRPr="000B21BD">
        <w:rPr>
          <w:b/>
          <w:bCs/>
          <w:color w:val="000000"/>
          <w:lang w:val="cs-CZ"/>
        </w:rPr>
        <w:t>4.9</w:t>
      </w:r>
      <w:r w:rsidRPr="000B21BD">
        <w:rPr>
          <w:b/>
          <w:bCs/>
          <w:color w:val="000000"/>
          <w:lang w:val="cs-CZ"/>
        </w:rPr>
        <w:tab/>
        <w:t>Předávkování</w:t>
      </w:r>
    </w:p>
    <w:p w14:paraId="72CCC8E3" w14:textId="77777777" w:rsidR="00BA1DA8" w:rsidRPr="000B21BD" w:rsidRDefault="00BA1DA8" w:rsidP="00BA1DA8">
      <w:pPr>
        <w:keepNext/>
        <w:spacing w:line="240" w:lineRule="auto"/>
        <w:rPr>
          <w:noProof/>
          <w:color w:val="000000"/>
          <w:lang w:val="cs-CZ"/>
        </w:rPr>
      </w:pPr>
    </w:p>
    <w:p w14:paraId="3543925E" w14:textId="77777777" w:rsidR="00BA1DA8" w:rsidRPr="000B21BD" w:rsidRDefault="00BA1DA8" w:rsidP="00BA1DA8">
      <w:pPr>
        <w:keepNext/>
        <w:spacing w:line="240" w:lineRule="auto"/>
        <w:rPr>
          <w:noProof/>
          <w:color w:val="000000"/>
          <w:lang w:val="cs-CZ"/>
        </w:rPr>
      </w:pPr>
      <w:r w:rsidRPr="000B21BD">
        <w:rPr>
          <w:color w:val="000000"/>
          <w:lang w:val="cs-CZ"/>
        </w:rPr>
        <w:t>U dospělých bylo hlášeno náhodné předávkování celkovými denními dávkami 9 až 25 mg riocigvátu mezi 2 až 32 dny. Nežádoucí účinky byly podobné těm, které byly pozorovány u nižších dávek (viz bod 4.8).</w:t>
      </w:r>
    </w:p>
    <w:p w14:paraId="7C52FB2F" w14:textId="77777777" w:rsidR="00BA1DA8" w:rsidRPr="000B21BD" w:rsidRDefault="00BA1DA8" w:rsidP="00BA1DA8">
      <w:pPr>
        <w:spacing w:line="240" w:lineRule="auto"/>
        <w:rPr>
          <w:noProof/>
          <w:color w:val="000000"/>
          <w:lang w:val="cs-CZ"/>
        </w:rPr>
      </w:pPr>
    </w:p>
    <w:p w14:paraId="167B2E84" w14:textId="77777777" w:rsidR="00BA1DA8" w:rsidRPr="000B21BD" w:rsidRDefault="00BA1DA8" w:rsidP="00BA1DA8">
      <w:pPr>
        <w:suppressLineNumbers/>
        <w:spacing w:line="240" w:lineRule="auto"/>
        <w:rPr>
          <w:noProof/>
          <w:color w:val="000000"/>
          <w:lang w:val="cs-CZ"/>
        </w:rPr>
      </w:pPr>
      <w:r w:rsidRPr="000B21BD">
        <w:rPr>
          <w:color w:val="000000"/>
          <w:lang w:val="cs-CZ"/>
        </w:rPr>
        <w:t>V případě předávkování by měla být dle potřeby učiněna standardní podpůrná opatření.</w:t>
      </w:r>
    </w:p>
    <w:p w14:paraId="0EB43BEC" w14:textId="77777777" w:rsidR="00BA1DA8" w:rsidRPr="000B21BD" w:rsidRDefault="00BA1DA8" w:rsidP="00BA1DA8">
      <w:pPr>
        <w:suppressLineNumbers/>
        <w:spacing w:line="240" w:lineRule="auto"/>
        <w:rPr>
          <w:noProof/>
          <w:color w:val="000000"/>
          <w:lang w:val="cs-CZ"/>
        </w:rPr>
      </w:pPr>
      <w:r w:rsidRPr="000B21BD">
        <w:rPr>
          <w:color w:val="000000"/>
          <w:lang w:val="cs-CZ"/>
        </w:rPr>
        <w:lastRenderedPageBreak/>
        <w:t>V případě závažné hypotenze může být nutná aktivní kardiovaskulární podpora.</w:t>
      </w:r>
    </w:p>
    <w:p w14:paraId="336B8887" w14:textId="77777777" w:rsidR="00BA1DA8" w:rsidRPr="000B21BD" w:rsidRDefault="00BA1DA8" w:rsidP="00BA1DA8">
      <w:pPr>
        <w:spacing w:line="240" w:lineRule="auto"/>
        <w:rPr>
          <w:noProof/>
          <w:color w:val="000000"/>
          <w:lang w:val="cs-CZ"/>
        </w:rPr>
      </w:pPr>
      <w:r w:rsidRPr="000B21BD">
        <w:rPr>
          <w:color w:val="000000"/>
          <w:lang w:val="cs-CZ"/>
        </w:rPr>
        <w:t>Vzhledem k vysoké vazbě na plazmatické proteiny se u riocigvátu neočekává možnost odstranění dialýzou.</w:t>
      </w:r>
    </w:p>
    <w:p w14:paraId="3F617AEF" w14:textId="77777777" w:rsidR="00BA1DA8" w:rsidRPr="000B21BD" w:rsidRDefault="00BA1DA8" w:rsidP="00BA1DA8">
      <w:pPr>
        <w:spacing w:line="240" w:lineRule="auto"/>
        <w:rPr>
          <w:noProof/>
          <w:color w:val="000000"/>
          <w:lang w:val="cs-CZ"/>
        </w:rPr>
      </w:pPr>
    </w:p>
    <w:p w14:paraId="19B5FF23" w14:textId="77777777" w:rsidR="00BA1DA8" w:rsidRPr="000B21BD" w:rsidRDefault="00BA1DA8" w:rsidP="00BA1DA8">
      <w:pPr>
        <w:spacing w:line="240" w:lineRule="auto"/>
        <w:rPr>
          <w:noProof/>
          <w:color w:val="000000"/>
          <w:lang w:val="cs-CZ"/>
        </w:rPr>
      </w:pPr>
    </w:p>
    <w:p w14:paraId="7609B329" w14:textId="77777777" w:rsidR="00BA1DA8" w:rsidRPr="000B21BD" w:rsidRDefault="00BA1DA8" w:rsidP="00BA1DA8">
      <w:pPr>
        <w:keepNext/>
        <w:spacing w:line="240" w:lineRule="auto"/>
        <w:outlineLvl w:val="1"/>
        <w:rPr>
          <w:noProof/>
          <w:color w:val="000000"/>
          <w:lang w:val="cs-CZ"/>
        </w:rPr>
      </w:pPr>
      <w:r w:rsidRPr="000B21BD">
        <w:rPr>
          <w:b/>
          <w:bCs/>
          <w:color w:val="000000"/>
          <w:lang w:val="cs-CZ"/>
        </w:rPr>
        <w:t>5.</w:t>
      </w:r>
      <w:r w:rsidRPr="000B21BD">
        <w:rPr>
          <w:b/>
          <w:bCs/>
          <w:color w:val="000000"/>
          <w:lang w:val="cs-CZ"/>
        </w:rPr>
        <w:tab/>
        <w:t>FARMAKOLOGICKÉ VLASTNOSTI</w:t>
      </w:r>
    </w:p>
    <w:p w14:paraId="6D2B16BD" w14:textId="77777777" w:rsidR="00BA1DA8" w:rsidRPr="000B21BD" w:rsidRDefault="00BA1DA8" w:rsidP="00BA1DA8">
      <w:pPr>
        <w:keepNext/>
        <w:spacing w:line="240" w:lineRule="auto"/>
        <w:rPr>
          <w:noProof/>
          <w:color w:val="000000"/>
          <w:lang w:val="cs-CZ"/>
        </w:rPr>
      </w:pPr>
    </w:p>
    <w:p w14:paraId="291451C3" w14:textId="77777777" w:rsidR="00BA1DA8" w:rsidRPr="000B21BD" w:rsidRDefault="00BA1DA8" w:rsidP="00BA1DA8">
      <w:pPr>
        <w:keepNext/>
        <w:spacing w:line="240" w:lineRule="auto"/>
        <w:outlineLvl w:val="2"/>
        <w:rPr>
          <w:b/>
          <w:noProof/>
          <w:color w:val="000000"/>
          <w:lang w:val="cs-CZ"/>
        </w:rPr>
      </w:pPr>
      <w:r w:rsidRPr="000B21BD">
        <w:rPr>
          <w:b/>
          <w:bCs/>
          <w:color w:val="000000"/>
          <w:lang w:val="cs-CZ"/>
        </w:rPr>
        <w:t>5.1</w:t>
      </w:r>
      <w:r w:rsidRPr="000B21BD">
        <w:rPr>
          <w:b/>
          <w:bCs/>
          <w:color w:val="000000"/>
          <w:lang w:val="cs-CZ"/>
        </w:rPr>
        <w:tab/>
        <w:t>Farmakodynamické vlastnosti</w:t>
      </w:r>
    </w:p>
    <w:p w14:paraId="0B917E7C" w14:textId="77777777" w:rsidR="00BA1DA8" w:rsidRPr="000B21BD" w:rsidRDefault="00BA1DA8" w:rsidP="00BA1DA8">
      <w:pPr>
        <w:keepNext/>
        <w:spacing w:line="240" w:lineRule="auto"/>
        <w:rPr>
          <w:noProof/>
          <w:color w:val="000000"/>
          <w:lang w:val="cs-CZ"/>
        </w:rPr>
      </w:pPr>
    </w:p>
    <w:p w14:paraId="67AE09F3" w14:textId="77777777" w:rsidR="00BA1DA8" w:rsidRPr="000B21BD" w:rsidRDefault="00BA1DA8" w:rsidP="00BA1DA8">
      <w:pPr>
        <w:keepNext/>
        <w:spacing w:line="240" w:lineRule="auto"/>
        <w:rPr>
          <w:strike/>
          <w:noProof/>
          <w:color w:val="000000"/>
          <w:lang w:val="cs-CZ"/>
        </w:rPr>
      </w:pPr>
      <w:r w:rsidRPr="000B21BD">
        <w:rPr>
          <w:color w:val="000000"/>
          <w:lang w:val="cs-CZ"/>
        </w:rPr>
        <w:t>Farmakoterapeutická skupina: Antihypertenziva (antihypertenziva k léčbě plicní arteriální hypertenze)</w:t>
      </w:r>
      <w:r w:rsidR="00D76474">
        <w:rPr>
          <w:color w:val="000000"/>
          <w:lang w:val="cs-CZ"/>
        </w:rPr>
        <w:t>.</w:t>
      </w:r>
    </w:p>
    <w:p w14:paraId="1AC0A43E" w14:textId="77777777" w:rsidR="00BA1DA8" w:rsidRPr="000B21BD" w:rsidRDefault="00BA1DA8" w:rsidP="00BA1DA8">
      <w:pPr>
        <w:spacing w:line="240" w:lineRule="auto"/>
        <w:rPr>
          <w:noProof/>
          <w:color w:val="000000"/>
          <w:lang w:val="cs-CZ"/>
        </w:rPr>
      </w:pPr>
      <w:r w:rsidRPr="000B21BD">
        <w:rPr>
          <w:color w:val="000000"/>
          <w:lang w:val="cs-CZ"/>
        </w:rPr>
        <w:t>ATC kód: C02KX05</w:t>
      </w:r>
    </w:p>
    <w:p w14:paraId="6B69A6C1" w14:textId="77777777" w:rsidR="00BA1DA8" w:rsidRPr="000B21BD" w:rsidRDefault="00BA1DA8" w:rsidP="00BA1DA8">
      <w:pPr>
        <w:spacing w:line="240" w:lineRule="auto"/>
        <w:rPr>
          <w:noProof/>
          <w:color w:val="000000"/>
          <w:lang w:val="cs-CZ"/>
        </w:rPr>
      </w:pPr>
    </w:p>
    <w:p w14:paraId="4F2F17D9" w14:textId="77777777" w:rsidR="00BA1DA8" w:rsidRPr="000B21BD" w:rsidRDefault="00BA1DA8" w:rsidP="00BA1DA8">
      <w:pPr>
        <w:keepNext/>
        <w:spacing w:line="240" w:lineRule="auto"/>
        <w:rPr>
          <w:color w:val="000000"/>
          <w:u w:val="single"/>
          <w:lang w:val="cs-CZ"/>
        </w:rPr>
      </w:pPr>
      <w:r w:rsidRPr="000B21BD">
        <w:rPr>
          <w:color w:val="000000"/>
          <w:u w:val="single"/>
          <w:lang w:val="cs-CZ"/>
        </w:rPr>
        <w:t>Mechanismus účinku</w:t>
      </w:r>
    </w:p>
    <w:p w14:paraId="5CB2C2A9" w14:textId="77777777" w:rsidR="00BA1DA8" w:rsidRPr="000B21BD" w:rsidRDefault="00BA1DA8" w:rsidP="00BA1DA8">
      <w:pPr>
        <w:keepNext/>
        <w:spacing w:line="240" w:lineRule="auto"/>
        <w:rPr>
          <w:color w:val="000000"/>
          <w:u w:val="single"/>
          <w:lang w:val="cs-CZ"/>
        </w:rPr>
      </w:pPr>
    </w:p>
    <w:p w14:paraId="50E2BDA3" w14:textId="77777777" w:rsidR="00BA1DA8" w:rsidRPr="000B21BD" w:rsidRDefault="00BA1DA8" w:rsidP="00BA1DA8">
      <w:pPr>
        <w:keepNext/>
        <w:spacing w:line="240" w:lineRule="auto"/>
        <w:rPr>
          <w:color w:val="000000"/>
          <w:lang w:val="cs-CZ"/>
        </w:rPr>
      </w:pPr>
      <w:r w:rsidRPr="000B21BD">
        <w:rPr>
          <w:color w:val="000000"/>
          <w:lang w:val="cs-CZ"/>
        </w:rPr>
        <w:t xml:space="preserve">Riocigvát je stimulátor rozpustné guanylátcyklázy (sGC), což je enzym kardiopulmonálního systému a receptor pro oxid dusnatý (NO). Když se oxid dusnatý </w:t>
      </w:r>
      <w:r w:rsidR="007C7B20">
        <w:rPr>
          <w:color w:val="000000"/>
          <w:lang w:val="cs-CZ"/>
        </w:rPr>
        <w:t>na</w:t>
      </w:r>
      <w:r w:rsidRPr="000B21BD">
        <w:rPr>
          <w:color w:val="000000"/>
          <w:lang w:val="cs-CZ"/>
        </w:rPr>
        <w:t>váže na sGC, enzym katalyzuje syntézu signální molekuly cyklického guanosinmonofosfátu (cGMP). Intraceulární cGMP hraje důležitou roli v regulačních procesech, které ovlivňují vaskulární tonus, proliferaci, fibrózu a zánět.</w:t>
      </w:r>
    </w:p>
    <w:p w14:paraId="2591F3CD" w14:textId="77777777" w:rsidR="00BA1DA8" w:rsidRPr="000B21BD" w:rsidRDefault="00BA1DA8" w:rsidP="00BA1DA8">
      <w:pPr>
        <w:keepNext/>
        <w:spacing w:line="240" w:lineRule="auto"/>
        <w:rPr>
          <w:iCs/>
          <w:noProof/>
          <w:color w:val="000000"/>
          <w:lang w:val="cs-CZ"/>
        </w:rPr>
      </w:pPr>
    </w:p>
    <w:p w14:paraId="6B42D44A" w14:textId="77777777" w:rsidR="00BA1DA8" w:rsidRPr="000B21BD" w:rsidRDefault="00BA1DA8" w:rsidP="00BA1DA8">
      <w:pPr>
        <w:spacing w:line="240" w:lineRule="auto"/>
        <w:rPr>
          <w:color w:val="000000"/>
          <w:lang w:val="cs-CZ"/>
        </w:rPr>
      </w:pPr>
      <w:r w:rsidRPr="000B21BD">
        <w:rPr>
          <w:color w:val="000000"/>
          <w:lang w:val="cs-CZ"/>
        </w:rPr>
        <w:t xml:space="preserve">Plicní hypertenze souvisí s endoteliální dysfunkcí, poruchou syntézy oxidu dusnatého a nedostatečnou stimulací </w:t>
      </w:r>
      <w:r w:rsidR="00411378">
        <w:rPr>
          <w:color w:val="000000"/>
          <w:lang w:val="cs-CZ"/>
        </w:rPr>
        <w:t xml:space="preserve">dráhy </w:t>
      </w:r>
      <w:r w:rsidRPr="000B21BD">
        <w:rPr>
          <w:color w:val="000000"/>
          <w:lang w:val="cs-CZ"/>
        </w:rPr>
        <w:t>NO</w:t>
      </w:r>
      <w:r w:rsidRPr="000B21BD">
        <w:rPr>
          <w:color w:val="000000"/>
          <w:lang w:val="cs-CZ"/>
        </w:rPr>
        <w:noBreakHyphen/>
        <w:t>sGC</w:t>
      </w:r>
      <w:r w:rsidRPr="000B21BD">
        <w:rPr>
          <w:color w:val="000000"/>
          <w:lang w:val="cs-CZ"/>
        </w:rPr>
        <w:noBreakHyphen/>
        <w:t>cGMP.</w:t>
      </w:r>
    </w:p>
    <w:p w14:paraId="7DD70C65" w14:textId="77777777" w:rsidR="00BA1DA8" w:rsidRPr="000B21BD" w:rsidRDefault="00BA1DA8" w:rsidP="00BA1DA8">
      <w:pPr>
        <w:spacing w:line="240" w:lineRule="auto"/>
        <w:rPr>
          <w:iCs/>
          <w:noProof/>
          <w:color w:val="000000"/>
          <w:lang w:val="cs-CZ"/>
        </w:rPr>
      </w:pPr>
    </w:p>
    <w:p w14:paraId="3E038616" w14:textId="77777777" w:rsidR="00BA1DA8" w:rsidRPr="000B21BD" w:rsidRDefault="00BA1DA8" w:rsidP="00BA1DA8">
      <w:pPr>
        <w:spacing w:line="240" w:lineRule="auto"/>
        <w:rPr>
          <w:color w:val="000000"/>
          <w:lang w:val="cs-CZ"/>
        </w:rPr>
      </w:pPr>
      <w:r w:rsidRPr="000B21BD">
        <w:rPr>
          <w:color w:val="000000"/>
          <w:lang w:val="cs-CZ"/>
        </w:rPr>
        <w:t>Riocigvát má dvojí mechanismus účinku. Zvyšuje citlivost guanylátcyklázy (sGC) vůči endogennímu oxidu dusnatému (NO) stabilizací vazby mezi oxidem dusnatým a guanylátcyklázou (NO</w:t>
      </w:r>
      <w:r w:rsidRPr="000B21BD">
        <w:rPr>
          <w:color w:val="000000"/>
          <w:lang w:val="cs-CZ"/>
        </w:rPr>
        <w:noBreakHyphen/>
        <w:t>sGC). Riocigvát také přímo stimuluje sGC nezávisle na NO.</w:t>
      </w:r>
    </w:p>
    <w:p w14:paraId="283BDC86" w14:textId="77777777" w:rsidR="00BA1DA8" w:rsidRPr="000B21BD" w:rsidRDefault="00BA1DA8" w:rsidP="00BA1DA8">
      <w:pPr>
        <w:spacing w:line="240" w:lineRule="auto"/>
        <w:rPr>
          <w:iCs/>
          <w:noProof/>
          <w:color w:val="000000"/>
          <w:lang w:val="cs-CZ"/>
        </w:rPr>
      </w:pPr>
    </w:p>
    <w:p w14:paraId="1B87D50D" w14:textId="77777777" w:rsidR="00BA1DA8" w:rsidRPr="000B21BD" w:rsidRDefault="00BA1DA8" w:rsidP="00BA1DA8">
      <w:pPr>
        <w:spacing w:line="240" w:lineRule="auto"/>
        <w:rPr>
          <w:iCs/>
          <w:noProof/>
          <w:color w:val="000000"/>
          <w:lang w:val="cs-CZ"/>
        </w:rPr>
      </w:pPr>
      <w:r w:rsidRPr="000B21BD">
        <w:rPr>
          <w:color w:val="000000"/>
          <w:lang w:val="cs-CZ"/>
        </w:rPr>
        <w:t xml:space="preserve">Riocigvát obnovuje </w:t>
      </w:r>
      <w:r w:rsidR="00F046C2">
        <w:rPr>
          <w:color w:val="000000"/>
          <w:lang w:val="cs-CZ"/>
        </w:rPr>
        <w:t>dráhu</w:t>
      </w:r>
      <w:r w:rsidRPr="000B21BD">
        <w:rPr>
          <w:color w:val="000000"/>
          <w:lang w:val="cs-CZ"/>
        </w:rPr>
        <w:t xml:space="preserve"> NO</w:t>
      </w:r>
      <w:r w:rsidRPr="000B21BD">
        <w:rPr>
          <w:color w:val="000000"/>
          <w:lang w:val="cs-CZ"/>
        </w:rPr>
        <w:noBreakHyphen/>
        <w:t>sGC</w:t>
      </w:r>
      <w:r w:rsidRPr="000B21BD">
        <w:rPr>
          <w:color w:val="000000"/>
          <w:lang w:val="cs-CZ"/>
        </w:rPr>
        <w:noBreakHyphen/>
        <w:t>cGMP a vede ke zvýšení tvorby cGMP.</w:t>
      </w:r>
    </w:p>
    <w:p w14:paraId="45051B6E" w14:textId="77777777" w:rsidR="00BA1DA8" w:rsidRPr="000B21BD" w:rsidRDefault="00BA1DA8" w:rsidP="00BA1DA8">
      <w:pPr>
        <w:spacing w:line="240" w:lineRule="auto"/>
        <w:rPr>
          <w:iCs/>
          <w:noProof/>
          <w:color w:val="000000"/>
          <w:lang w:val="cs-CZ"/>
        </w:rPr>
      </w:pPr>
    </w:p>
    <w:p w14:paraId="6FFA1E47" w14:textId="77777777" w:rsidR="00BA1DA8" w:rsidRPr="000B21BD" w:rsidRDefault="00BA1DA8" w:rsidP="00BA1DA8">
      <w:pPr>
        <w:keepNext/>
        <w:spacing w:line="240" w:lineRule="auto"/>
        <w:rPr>
          <w:iCs/>
          <w:noProof/>
          <w:color w:val="000000"/>
          <w:u w:val="single"/>
          <w:lang w:val="cs-CZ"/>
        </w:rPr>
      </w:pPr>
      <w:r w:rsidRPr="000B21BD">
        <w:rPr>
          <w:color w:val="000000"/>
          <w:u w:val="single"/>
          <w:lang w:val="cs-CZ"/>
        </w:rPr>
        <w:t>Farmakodynamické účinky</w:t>
      </w:r>
    </w:p>
    <w:p w14:paraId="69688965" w14:textId="77777777" w:rsidR="00BA1DA8" w:rsidRPr="000B21BD" w:rsidRDefault="00BA1DA8" w:rsidP="00BA1DA8">
      <w:pPr>
        <w:keepNext/>
        <w:spacing w:line="240" w:lineRule="auto"/>
        <w:rPr>
          <w:iCs/>
          <w:noProof/>
          <w:color w:val="000000"/>
          <w:u w:val="single"/>
          <w:lang w:val="cs-CZ"/>
        </w:rPr>
      </w:pPr>
    </w:p>
    <w:p w14:paraId="6A6BCE6A" w14:textId="77777777" w:rsidR="00BA1DA8" w:rsidRPr="000B21BD" w:rsidRDefault="00BA1DA8" w:rsidP="00BA1DA8">
      <w:pPr>
        <w:suppressLineNumbers/>
        <w:autoSpaceDE w:val="0"/>
        <w:autoSpaceDN w:val="0"/>
        <w:adjustRightInd w:val="0"/>
        <w:spacing w:line="240" w:lineRule="auto"/>
        <w:rPr>
          <w:iCs/>
          <w:noProof/>
          <w:color w:val="000000"/>
          <w:lang w:val="cs-CZ"/>
        </w:rPr>
      </w:pPr>
      <w:r w:rsidRPr="000B21BD">
        <w:rPr>
          <w:color w:val="000000"/>
          <w:lang w:val="cs-CZ"/>
        </w:rPr>
        <w:t xml:space="preserve">Riocigvát obnovuje </w:t>
      </w:r>
      <w:r w:rsidR="00F046C2">
        <w:rPr>
          <w:color w:val="000000"/>
          <w:lang w:val="cs-CZ"/>
        </w:rPr>
        <w:t>dráhu</w:t>
      </w:r>
      <w:r w:rsidR="00A506FB">
        <w:rPr>
          <w:color w:val="000000"/>
          <w:lang w:val="cs-CZ"/>
        </w:rPr>
        <w:t xml:space="preserve"> </w:t>
      </w:r>
      <w:r w:rsidRPr="000B21BD">
        <w:rPr>
          <w:color w:val="000000"/>
          <w:lang w:val="cs-CZ"/>
        </w:rPr>
        <w:t>NO</w:t>
      </w:r>
      <w:r w:rsidRPr="000B21BD">
        <w:rPr>
          <w:color w:val="000000"/>
          <w:lang w:val="cs-CZ"/>
        </w:rPr>
        <w:noBreakHyphen/>
        <w:t>sGC</w:t>
      </w:r>
      <w:r w:rsidRPr="000B21BD">
        <w:rPr>
          <w:color w:val="000000"/>
          <w:lang w:val="cs-CZ"/>
        </w:rPr>
        <w:noBreakHyphen/>
        <w:t>cGMP, což vede k významnému zlepšení plicní vaskulární hemodynamiky a zlepšení funkční zdatnosti.</w:t>
      </w:r>
    </w:p>
    <w:p w14:paraId="44DAB9D6" w14:textId="77777777" w:rsidR="00BA1DA8" w:rsidRPr="000B21BD" w:rsidRDefault="00BA1DA8" w:rsidP="00BA1DA8">
      <w:pPr>
        <w:spacing w:line="240" w:lineRule="auto"/>
        <w:rPr>
          <w:iCs/>
          <w:noProof/>
          <w:color w:val="000000"/>
          <w:lang w:val="cs-CZ"/>
        </w:rPr>
      </w:pPr>
      <w:r w:rsidRPr="000B21BD">
        <w:rPr>
          <w:color w:val="000000"/>
          <w:lang w:val="cs-CZ"/>
        </w:rPr>
        <w:t>Existuje přímý vztah mezi plazmatickou koncentrací riocigvátu a hemodynamickými parametry, jako je systémová a plicní vaskulární rezistence, systolický krevní tlak a srdeční výdej.</w:t>
      </w:r>
    </w:p>
    <w:p w14:paraId="16180DDA" w14:textId="77777777" w:rsidR="00BA1DA8" w:rsidRPr="000B21BD" w:rsidRDefault="00BA1DA8" w:rsidP="00BA1DA8">
      <w:pPr>
        <w:spacing w:line="240" w:lineRule="auto"/>
        <w:rPr>
          <w:iCs/>
          <w:noProof/>
          <w:color w:val="000000"/>
          <w:lang w:val="cs-CZ"/>
        </w:rPr>
      </w:pPr>
    </w:p>
    <w:p w14:paraId="33D82622" w14:textId="77777777" w:rsidR="00BA1DA8" w:rsidRPr="000B21BD" w:rsidRDefault="00BA1DA8" w:rsidP="00BA1DA8">
      <w:pPr>
        <w:keepNext/>
        <w:autoSpaceDE w:val="0"/>
        <w:autoSpaceDN w:val="0"/>
        <w:adjustRightInd w:val="0"/>
        <w:spacing w:line="240" w:lineRule="auto"/>
        <w:rPr>
          <w:iCs/>
          <w:noProof/>
          <w:color w:val="000000"/>
          <w:lang w:val="cs-CZ"/>
        </w:rPr>
      </w:pPr>
      <w:r w:rsidRPr="000B21BD">
        <w:rPr>
          <w:color w:val="000000"/>
          <w:u w:val="single"/>
          <w:lang w:val="cs-CZ"/>
        </w:rPr>
        <w:t>Klinická účinnost a bezpečnost</w:t>
      </w:r>
    </w:p>
    <w:p w14:paraId="063BBA33" w14:textId="77777777" w:rsidR="00BA1DA8" w:rsidRPr="000B21BD" w:rsidRDefault="00BA1DA8" w:rsidP="00BA1DA8">
      <w:pPr>
        <w:keepNext/>
        <w:rPr>
          <w:iCs/>
          <w:noProof/>
          <w:color w:val="000000"/>
          <w:lang w:val="cs-CZ"/>
        </w:rPr>
      </w:pPr>
    </w:p>
    <w:p w14:paraId="3C62F3D2" w14:textId="77777777" w:rsidR="00BA1DA8" w:rsidRPr="000B21BD" w:rsidRDefault="00BA1DA8" w:rsidP="00BA1DA8">
      <w:pPr>
        <w:keepNext/>
        <w:autoSpaceDE w:val="0"/>
        <w:autoSpaceDN w:val="0"/>
        <w:adjustRightInd w:val="0"/>
        <w:spacing w:line="240" w:lineRule="auto"/>
        <w:rPr>
          <w:i/>
          <w:color w:val="000000"/>
          <w:lang w:val="cs-CZ"/>
        </w:rPr>
      </w:pPr>
      <w:r w:rsidRPr="000B21BD">
        <w:rPr>
          <w:i/>
          <w:iCs/>
          <w:color w:val="000000"/>
          <w:lang w:val="cs-CZ"/>
        </w:rPr>
        <w:t>Účinnost u dospělých pacientů s PAH</w:t>
      </w:r>
    </w:p>
    <w:p w14:paraId="3B308918" w14:textId="77777777" w:rsidR="00BA1DA8" w:rsidRPr="000B21BD" w:rsidRDefault="00BA1DA8" w:rsidP="00BA1DA8">
      <w:pPr>
        <w:keepNext/>
        <w:autoSpaceDE w:val="0"/>
        <w:autoSpaceDN w:val="0"/>
        <w:adjustRightInd w:val="0"/>
        <w:spacing w:line="240" w:lineRule="auto"/>
        <w:rPr>
          <w:i/>
          <w:color w:val="000000"/>
          <w:lang w:val="cs-CZ"/>
        </w:rPr>
      </w:pPr>
    </w:p>
    <w:p w14:paraId="50083456"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Byla provedena randomizovaná, dvojitě zaslepená, mezinárodní, placebem kontrolovaná studie fáze III (PATENT</w:t>
      </w:r>
      <w:r w:rsidRPr="000B21BD">
        <w:rPr>
          <w:color w:val="000000"/>
          <w:sz w:val="22"/>
          <w:szCs w:val="22"/>
          <w:lang w:val="cs-CZ"/>
        </w:rPr>
        <w:noBreakHyphen/>
        <w:t xml:space="preserve">1) u 443 dospělých pacientů s PAH (individuální titrace dávky riocigvátu až na dávku 2,5 mg 3krát denně: n=254, placebo: n=126, titrace dávky riocigvátu „omezená“ na dávku 1,5 mg (explorativní dávkovací rameno, bez provedení statistického testování; n=63)). Pacienti byli buď dosud neléčení (50 %) nebo dříve léčení ERA (43 %) nebo analogem prostacyklinu (inhalační (iloprost), perorální (beraprost) nebo podkožní (treprostinil); 7 %) a měli diagnózu idiopatické nebo </w:t>
      </w:r>
      <w:r w:rsidR="00A506FB">
        <w:rPr>
          <w:color w:val="000000"/>
          <w:sz w:val="22"/>
          <w:szCs w:val="22"/>
          <w:lang w:val="cs-CZ"/>
        </w:rPr>
        <w:t>dědičné</w:t>
      </w:r>
      <w:r w:rsidRPr="000B21BD">
        <w:rPr>
          <w:color w:val="000000"/>
          <w:sz w:val="22"/>
          <w:szCs w:val="22"/>
          <w:lang w:val="cs-CZ"/>
        </w:rPr>
        <w:t xml:space="preserve"> PAH (63,4 %), PAH související s onemocněním pojivové tkáně (25,1 %) a s vrozenými srdečními vadami (7,9 %). Během prvních 8 týdnů byl riocigvát titrován každé 2 týdny podle systolického krevního tlaku pacienta a známek nebo příznaků hypotenze na optimální individuální dávku (rozmezí 0,5 mg až 2,5 mg 3krát denně), která pak byla udržována další 4 týdny. Primárním cílovým parametrem studie byla změna v šestiminutovém testu chůzí (6MWD) </w:t>
      </w:r>
      <w:r w:rsidR="00CC0C87">
        <w:rPr>
          <w:color w:val="000000"/>
          <w:sz w:val="22"/>
          <w:szCs w:val="22"/>
          <w:lang w:val="cs-CZ"/>
        </w:rPr>
        <w:t>oproti výchozímu stavu</w:t>
      </w:r>
      <w:r w:rsidR="006A5A22">
        <w:rPr>
          <w:color w:val="000000"/>
          <w:sz w:val="22"/>
          <w:szCs w:val="22"/>
          <w:lang w:val="cs-CZ"/>
        </w:rPr>
        <w:t xml:space="preserve"> </w:t>
      </w:r>
      <w:r w:rsidRPr="000B21BD">
        <w:rPr>
          <w:color w:val="000000"/>
          <w:sz w:val="22"/>
          <w:szCs w:val="22"/>
          <w:lang w:val="cs-CZ"/>
        </w:rPr>
        <w:t>hodnocená při poslední návštěvě (týden 12), vztažená k placeb</w:t>
      </w:r>
      <w:r w:rsidR="006A5A22">
        <w:rPr>
          <w:color w:val="000000"/>
          <w:sz w:val="22"/>
          <w:szCs w:val="22"/>
          <w:lang w:val="cs-CZ"/>
        </w:rPr>
        <w:t>u</w:t>
      </w:r>
      <w:r w:rsidRPr="000B21BD">
        <w:rPr>
          <w:color w:val="000000"/>
          <w:sz w:val="22"/>
          <w:szCs w:val="22"/>
          <w:lang w:val="cs-CZ"/>
        </w:rPr>
        <w:t>.</w:t>
      </w:r>
    </w:p>
    <w:p w14:paraId="65CCA02E" w14:textId="77777777" w:rsidR="00BA1DA8" w:rsidRPr="000B21BD" w:rsidRDefault="00BA1DA8" w:rsidP="00BA1DA8">
      <w:pPr>
        <w:pStyle w:val="BayerBodyTextFull"/>
        <w:spacing w:before="0" w:after="0"/>
        <w:rPr>
          <w:color w:val="000000"/>
          <w:sz w:val="22"/>
          <w:szCs w:val="22"/>
          <w:lang w:val="cs-CZ"/>
        </w:rPr>
      </w:pPr>
    </w:p>
    <w:p w14:paraId="7629F5DA" w14:textId="77777777" w:rsidR="00BA1DA8" w:rsidRPr="000B21BD" w:rsidRDefault="00BA1DA8" w:rsidP="00BA1DA8">
      <w:pPr>
        <w:pStyle w:val="BayerBodyTextFull"/>
        <w:spacing w:before="0" w:after="0"/>
        <w:rPr>
          <w:color w:val="000000"/>
          <w:sz w:val="22"/>
          <w:szCs w:val="22"/>
          <w:lang w:val="cs-CZ"/>
        </w:rPr>
      </w:pPr>
      <w:r w:rsidRPr="000B21BD">
        <w:rPr>
          <w:color w:val="000000"/>
          <w:sz w:val="22"/>
          <w:szCs w:val="22"/>
          <w:lang w:val="cs-CZ"/>
        </w:rPr>
        <w:t xml:space="preserve">Při poslední návštěvě </w:t>
      </w:r>
      <w:r w:rsidR="00633524">
        <w:rPr>
          <w:color w:val="000000"/>
          <w:sz w:val="22"/>
          <w:szCs w:val="22"/>
          <w:lang w:val="cs-CZ"/>
        </w:rPr>
        <w:t>činilo</w:t>
      </w:r>
      <w:r w:rsidRPr="000B21BD">
        <w:rPr>
          <w:color w:val="000000"/>
          <w:sz w:val="22"/>
          <w:szCs w:val="22"/>
          <w:lang w:val="cs-CZ"/>
        </w:rPr>
        <w:t xml:space="preserve"> prodloužení v šestiminutovém testu chůzí (6MWD) u individuální titrace dávky (IDT) riocigvátu 36 m (95% IS: 20 m až 52 m; p &lt; 0,0001) ve srovnání s placebem. U dosud neléčených pacientů (n=189) došlo k prodloužení o 38 m, a u dříve léčených pacientů (n=191) došlo k prodloužení o 36 m (ITT analýza, </w:t>
      </w:r>
      <w:r w:rsidRPr="000B21BD">
        <w:rPr>
          <w:bCs/>
          <w:color w:val="000000"/>
          <w:sz w:val="22"/>
          <w:szCs w:val="22"/>
          <w:lang w:val="cs-CZ"/>
        </w:rPr>
        <w:t xml:space="preserve">viz </w:t>
      </w:r>
      <w:r w:rsidRPr="000B21BD">
        <w:rPr>
          <w:color w:val="000000"/>
          <w:sz w:val="22"/>
          <w:szCs w:val="22"/>
          <w:lang w:val="cs-CZ"/>
        </w:rPr>
        <w:t>tabulka </w:t>
      </w:r>
      <w:r w:rsidR="008C501F">
        <w:rPr>
          <w:color w:val="000000"/>
          <w:sz w:val="22"/>
          <w:szCs w:val="22"/>
          <w:lang w:val="cs-CZ"/>
        </w:rPr>
        <w:t>4</w:t>
      </w:r>
      <w:r w:rsidRPr="000B21BD">
        <w:rPr>
          <w:color w:val="000000"/>
          <w:sz w:val="22"/>
          <w:szCs w:val="22"/>
          <w:lang w:val="cs-CZ"/>
        </w:rPr>
        <w:t>). Další</w:t>
      </w:r>
      <w:r w:rsidR="000649F9">
        <w:rPr>
          <w:color w:val="000000"/>
          <w:sz w:val="22"/>
          <w:szCs w:val="22"/>
          <w:lang w:val="cs-CZ"/>
        </w:rPr>
        <w:t xml:space="preserve"> explorativní</w:t>
      </w:r>
      <w:r w:rsidRPr="000B21BD">
        <w:rPr>
          <w:color w:val="000000"/>
          <w:sz w:val="22"/>
          <w:szCs w:val="22"/>
          <w:lang w:val="cs-CZ"/>
        </w:rPr>
        <w:t xml:space="preserve"> analýza podskupiny odhalila </w:t>
      </w:r>
      <w:r w:rsidRPr="000B21BD">
        <w:rPr>
          <w:color w:val="000000"/>
          <w:sz w:val="22"/>
          <w:szCs w:val="22"/>
          <w:lang w:val="cs-CZ"/>
        </w:rPr>
        <w:lastRenderedPageBreak/>
        <w:t>léčebný účinek s prodloužením o 26 m (95% IS: 5 m až 46 m) u pacientů předléčených ERA (n=167) a léčebný účinek s prodloužením o 101 m (95% IS: 27 m až 176 m) u pacientů předléčených analogy prostacyklinu (n=27).</w:t>
      </w:r>
    </w:p>
    <w:p w14:paraId="42C990AD" w14:textId="77777777" w:rsidR="00BA1DA8" w:rsidRPr="000B21BD" w:rsidRDefault="00BA1DA8" w:rsidP="00BA1DA8">
      <w:pPr>
        <w:pStyle w:val="BayerBodyTextFull"/>
        <w:spacing w:before="0" w:after="0"/>
        <w:rPr>
          <w:color w:val="000000"/>
          <w:sz w:val="22"/>
          <w:szCs w:val="22"/>
          <w:lang w:val="cs-CZ"/>
        </w:rPr>
      </w:pPr>
    </w:p>
    <w:p w14:paraId="49C006A7" w14:textId="77777777" w:rsidR="00BA1DA8" w:rsidRPr="000B21BD" w:rsidRDefault="00BA1DA8" w:rsidP="00BA1DA8">
      <w:pPr>
        <w:keepNext/>
        <w:widowControl w:val="0"/>
        <w:spacing w:line="240" w:lineRule="auto"/>
        <w:rPr>
          <w:color w:val="000000"/>
          <w:lang w:val="cs-CZ"/>
        </w:rPr>
      </w:pPr>
      <w:r w:rsidRPr="000B21BD">
        <w:rPr>
          <w:b/>
          <w:bCs/>
          <w:color w:val="000000"/>
          <w:lang w:val="cs-CZ"/>
        </w:rPr>
        <w:t>Tabulka </w:t>
      </w:r>
      <w:r w:rsidR="0049633D">
        <w:rPr>
          <w:b/>
          <w:bCs/>
          <w:color w:val="000000"/>
          <w:lang w:val="cs-CZ"/>
        </w:rPr>
        <w:t>4</w:t>
      </w:r>
      <w:r w:rsidRPr="000B21BD">
        <w:rPr>
          <w:b/>
          <w:bCs/>
          <w:color w:val="000000"/>
          <w:lang w:val="cs-CZ"/>
        </w:rPr>
        <w:t>:</w:t>
      </w:r>
      <w:r w:rsidRPr="000B21BD">
        <w:rPr>
          <w:color w:val="000000"/>
          <w:lang w:val="cs-CZ"/>
        </w:rPr>
        <w:t xml:space="preserve"> Účinky riocigvátu ve studii PATENT</w:t>
      </w:r>
      <w:r w:rsidRPr="000B21BD">
        <w:rPr>
          <w:color w:val="000000"/>
          <w:lang w:val="cs-CZ"/>
        </w:rPr>
        <w:noBreakHyphen/>
        <w:t>1 na šestiminutový test chůzí (6MWD) při poslední návštěvě</w:t>
      </w:r>
    </w:p>
    <w:p w14:paraId="66CC0B48" w14:textId="77777777" w:rsidR="00BA1DA8" w:rsidRPr="000B21BD" w:rsidRDefault="00BA1DA8" w:rsidP="00BA1DA8">
      <w:pPr>
        <w:keepNext/>
        <w:widowControl w:val="0"/>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2185"/>
        <w:gridCol w:w="25"/>
        <w:gridCol w:w="2157"/>
        <w:gridCol w:w="1954"/>
      </w:tblGrid>
      <w:tr w:rsidR="00BA1DA8" w:rsidRPr="000B21BD" w14:paraId="7234FAF3" w14:textId="77777777" w:rsidTr="00DC0A5B">
        <w:trPr>
          <w:trHeight w:val="591"/>
        </w:trPr>
        <w:tc>
          <w:tcPr>
            <w:tcW w:w="2778" w:type="dxa"/>
          </w:tcPr>
          <w:p w14:paraId="3CD9C876" w14:textId="77777777" w:rsidR="00BA1DA8" w:rsidRPr="000B21BD" w:rsidRDefault="00BA1DA8" w:rsidP="00DC0A5B">
            <w:pPr>
              <w:pStyle w:val="BayerBodyTextFull"/>
              <w:widowControl w:val="0"/>
              <w:spacing w:before="0" w:after="0"/>
              <w:rPr>
                <w:b/>
                <w:color w:val="000000"/>
                <w:sz w:val="22"/>
                <w:szCs w:val="22"/>
                <w:lang w:val="cs-CZ"/>
              </w:rPr>
            </w:pPr>
            <w:r w:rsidRPr="000B21BD">
              <w:rPr>
                <w:b/>
                <w:bCs/>
                <w:color w:val="000000"/>
                <w:sz w:val="22"/>
                <w:szCs w:val="22"/>
                <w:lang w:val="cs-CZ"/>
              </w:rPr>
              <w:t>Celková populace pacientů</w:t>
            </w:r>
          </w:p>
        </w:tc>
        <w:tc>
          <w:tcPr>
            <w:tcW w:w="2237" w:type="dxa"/>
            <w:gridSpan w:val="2"/>
          </w:tcPr>
          <w:p w14:paraId="09EC21A6"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Riocigvát IDT</w:t>
            </w:r>
          </w:p>
          <w:p w14:paraId="42D39B6C"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(n=254)</w:t>
            </w:r>
          </w:p>
        </w:tc>
        <w:tc>
          <w:tcPr>
            <w:tcW w:w="2188" w:type="dxa"/>
          </w:tcPr>
          <w:p w14:paraId="4AFE47F7"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181B9E62"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(n=126)</w:t>
            </w:r>
          </w:p>
        </w:tc>
        <w:tc>
          <w:tcPr>
            <w:tcW w:w="1976" w:type="dxa"/>
          </w:tcPr>
          <w:p w14:paraId="7697CC4C"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38857061" w14:textId="77777777" w:rsidR="00BA1DA8" w:rsidRPr="000B21BD" w:rsidRDefault="00BA1DA8" w:rsidP="00DC0A5B">
            <w:pPr>
              <w:pStyle w:val="BayerBodyTextFull"/>
              <w:keepNext/>
              <w:widowControl w:val="0"/>
              <w:spacing w:before="0" w:after="0"/>
              <w:jc w:val="center"/>
              <w:rPr>
                <w:b/>
                <w:bCs/>
                <w:color w:val="000000"/>
                <w:sz w:val="22"/>
                <w:szCs w:val="22"/>
                <w:lang w:val="cs-CZ"/>
              </w:rPr>
            </w:pPr>
            <w:r w:rsidRPr="000B21BD">
              <w:rPr>
                <w:b/>
                <w:sz w:val="22"/>
                <w:szCs w:val="22"/>
                <w:lang w:val="cs-CZ"/>
              </w:rPr>
              <w:t>(n=63)</w:t>
            </w:r>
          </w:p>
        </w:tc>
      </w:tr>
      <w:tr w:rsidR="00BA1DA8" w:rsidRPr="000B21BD" w14:paraId="6AD8F475" w14:textId="77777777" w:rsidTr="00DC0A5B">
        <w:tc>
          <w:tcPr>
            <w:tcW w:w="2778" w:type="dxa"/>
          </w:tcPr>
          <w:p w14:paraId="758C2194"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Výchozí stav (m)</w:t>
            </w:r>
          </w:p>
          <w:p w14:paraId="1BF11AC9"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0B9D59C7"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361</w:t>
            </w:r>
          </w:p>
          <w:p w14:paraId="2E89E915"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[68]</w:t>
            </w:r>
          </w:p>
        </w:tc>
        <w:tc>
          <w:tcPr>
            <w:tcW w:w="2188" w:type="dxa"/>
          </w:tcPr>
          <w:p w14:paraId="7BBF9089"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368</w:t>
            </w:r>
          </w:p>
          <w:p w14:paraId="7F18C3AA"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[75]</w:t>
            </w:r>
          </w:p>
        </w:tc>
        <w:tc>
          <w:tcPr>
            <w:tcW w:w="1976" w:type="dxa"/>
          </w:tcPr>
          <w:p w14:paraId="7417402C"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363</w:t>
            </w:r>
          </w:p>
          <w:p w14:paraId="3B05DC15"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[67]</w:t>
            </w:r>
          </w:p>
        </w:tc>
      </w:tr>
      <w:tr w:rsidR="00BA1DA8" w:rsidRPr="000B21BD" w14:paraId="589411D1" w14:textId="77777777" w:rsidTr="00DC0A5B">
        <w:tc>
          <w:tcPr>
            <w:tcW w:w="2778" w:type="dxa"/>
          </w:tcPr>
          <w:p w14:paraId="20271CC0"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Průměrná změna od výchozího stavu (m)</w:t>
            </w:r>
          </w:p>
          <w:p w14:paraId="1786A920"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2412ED05"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30</w:t>
            </w:r>
          </w:p>
          <w:p w14:paraId="051B9BBB"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0F32104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[66]</w:t>
            </w:r>
          </w:p>
        </w:tc>
        <w:tc>
          <w:tcPr>
            <w:tcW w:w="2188" w:type="dxa"/>
          </w:tcPr>
          <w:p w14:paraId="0EA7483E"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noBreakHyphen/>
              <w:t>6</w:t>
            </w:r>
          </w:p>
          <w:p w14:paraId="428B1AD6"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6D9152F0"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[86]</w:t>
            </w:r>
          </w:p>
        </w:tc>
        <w:tc>
          <w:tcPr>
            <w:tcW w:w="1976" w:type="dxa"/>
          </w:tcPr>
          <w:p w14:paraId="7B27C129"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31</w:t>
            </w:r>
          </w:p>
          <w:p w14:paraId="3F2A4B63" w14:textId="77777777" w:rsidR="00BA1DA8" w:rsidRPr="000B21BD" w:rsidRDefault="00BA1DA8" w:rsidP="00DC0A5B">
            <w:pPr>
              <w:pStyle w:val="BayerBodyTextFull"/>
              <w:keepNext/>
              <w:widowControl w:val="0"/>
              <w:spacing w:before="0" w:after="0"/>
              <w:jc w:val="center"/>
              <w:rPr>
                <w:sz w:val="22"/>
                <w:szCs w:val="22"/>
                <w:lang w:val="cs-CZ"/>
              </w:rPr>
            </w:pPr>
          </w:p>
          <w:p w14:paraId="549AFAC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[79]</w:t>
            </w:r>
          </w:p>
        </w:tc>
      </w:tr>
      <w:tr w:rsidR="00BA1DA8" w:rsidRPr="000B21BD" w14:paraId="20490B54" w14:textId="77777777" w:rsidTr="00DC0A5B">
        <w:tc>
          <w:tcPr>
            <w:tcW w:w="2778" w:type="dxa"/>
            <w:tcBorders>
              <w:bottom w:val="single" w:sz="4" w:space="0" w:color="auto"/>
            </w:tcBorders>
          </w:tcPr>
          <w:p w14:paraId="437C511F"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Rozdíl vztažený k placebu (m)</w:t>
            </w:r>
          </w:p>
          <w:p w14:paraId="1340F612"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95% IS, [p</w:t>
            </w:r>
            <w:r w:rsidRPr="000B21BD">
              <w:rPr>
                <w:color w:val="000000"/>
                <w:sz w:val="22"/>
                <w:szCs w:val="22"/>
                <w:lang w:val="cs-CZ"/>
              </w:rPr>
              <w:noBreakHyphen/>
              <w:t>hodnota]</w:t>
            </w:r>
          </w:p>
          <w:p w14:paraId="3E2CC1EB" w14:textId="77777777" w:rsidR="00BA1DA8" w:rsidRPr="000B21BD" w:rsidRDefault="00BA1DA8" w:rsidP="00DC0A5B">
            <w:pPr>
              <w:pStyle w:val="BayerBodyTextFull"/>
              <w:widowControl w:val="0"/>
              <w:spacing w:before="0" w:after="0"/>
              <w:rPr>
                <w:color w:val="000000"/>
                <w:sz w:val="22"/>
                <w:szCs w:val="22"/>
                <w:lang w:val="cs-CZ"/>
              </w:rPr>
            </w:pPr>
          </w:p>
        </w:tc>
        <w:tc>
          <w:tcPr>
            <w:tcW w:w="4425" w:type="dxa"/>
            <w:gridSpan w:val="3"/>
            <w:tcBorders>
              <w:bottom w:val="single" w:sz="4" w:space="0" w:color="auto"/>
            </w:tcBorders>
          </w:tcPr>
          <w:p w14:paraId="561822BF"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36</w:t>
            </w:r>
          </w:p>
          <w:p w14:paraId="76F9D313"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69236A00"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20 až 52 [&lt; 0,0001]</w:t>
            </w:r>
          </w:p>
        </w:tc>
        <w:tc>
          <w:tcPr>
            <w:tcW w:w="1976" w:type="dxa"/>
            <w:tcBorders>
              <w:bottom w:val="single" w:sz="4" w:space="0" w:color="auto"/>
            </w:tcBorders>
          </w:tcPr>
          <w:p w14:paraId="0EA663A3" w14:textId="77777777" w:rsidR="00BA1DA8" w:rsidRPr="000B21BD" w:rsidRDefault="00BA1DA8" w:rsidP="00DC0A5B">
            <w:pPr>
              <w:pStyle w:val="BayerBodyTextFull"/>
              <w:keepNext/>
              <w:widowControl w:val="0"/>
              <w:spacing w:before="0" w:after="0"/>
              <w:jc w:val="center"/>
              <w:rPr>
                <w:color w:val="000000"/>
                <w:sz w:val="22"/>
                <w:szCs w:val="22"/>
                <w:lang w:val="cs-CZ"/>
              </w:rPr>
            </w:pPr>
          </w:p>
        </w:tc>
      </w:tr>
      <w:tr w:rsidR="00BA1DA8" w:rsidRPr="000B21BD" w14:paraId="5FA8E619" w14:textId="77777777" w:rsidTr="00DC0A5B">
        <w:tc>
          <w:tcPr>
            <w:tcW w:w="2778" w:type="dxa"/>
            <w:tcBorders>
              <w:bottom w:val="single" w:sz="4" w:space="0" w:color="auto"/>
            </w:tcBorders>
          </w:tcPr>
          <w:p w14:paraId="2D446850" w14:textId="77777777" w:rsidR="00BA1DA8" w:rsidRPr="000B21BD" w:rsidRDefault="00BA1DA8" w:rsidP="00DC0A5B">
            <w:pPr>
              <w:pStyle w:val="BayerBodyTextFull"/>
              <w:widowControl w:val="0"/>
              <w:spacing w:before="0" w:after="0"/>
              <w:rPr>
                <w:color w:val="000000"/>
                <w:sz w:val="22"/>
                <w:szCs w:val="22"/>
                <w:lang w:val="cs-CZ"/>
              </w:rPr>
            </w:pPr>
            <w:r w:rsidRPr="000B21BD">
              <w:rPr>
                <w:b/>
                <w:color w:val="000000"/>
                <w:sz w:val="22"/>
                <w:szCs w:val="22"/>
                <w:lang w:val="cs-CZ"/>
              </w:rPr>
              <w:t xml:space="preserve">Populace pacientů </w:t>
            </w:r>
            <w:r w:rsidR="00C83391">
              <w:rPr>
                <w:b/>
                <w:color w:val="000000"/>
                <w:sz w:val="22"/>
                <w:szCs w:val="22"/>
                <w:lang w:val="cs-CZ"/>
              </w:rPr>
              <w:t xml:space="preserve">s </w:t>
            </w:r>
            <w:r w:rsidRPr="000B21BD">
              <w:rPr>
                <w:b/>
                <w:color w:val="000000"/>
                <w:sz w:val="22"/>
                <w:szCs w:val="22"/>
                <w:lang w:val="cs-CZ"/>
              </w:rPr>
              <w:t>funkční tříd</w:t>
            </w:r>
            <w:r w:rsidR="000B11B4">
              <w:rPr>
                <w:b/>
                <w:color w:val="000000"/>
                <w:sz w:val="22"/>
                <w:szCs w:val="22"/>
                <w:lang w:val="cs-CZ"/>
              </w:rPr>
              <w:t>ou</w:t>
            </w:r>
            <w:r w:rsidRPr="000B21BD">
              <w:rPr>
                <w:b/>
                <w:color w:val="000000"/>
                <w:sz w:val="22"/>
                <w:szCs w:val="22"/>
                <w:lang w:val="cs-CZ"/>
              </w:rPr>
              <w:t xml:space="preserve"> III</w:t>
            </w:r>
          </w:p>
        </w:tc>
        <w:tc>
          <w:tcPr>
            <w:tcW w:w="2212" w:type="dxa"/>
            <w:tcBorders>
              <w:bottom w:val="single" w:sz="4" w:space="0" w:color="auto"/>
            </w:tcBorders>
          </w:tcPr>
          <w:p w14:paraId="346293E3"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IDT</w:t>
            </w:r>
          </w:p>
          <w:p w14:paraId="44D0489A"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b/>
                <w:sz w:val="22"/>
                <w:szCs w:val="22"/>
                <w:lang w:val="cs-CZ"/>
              </w:rPr>
              <w:t>(n=140)</w:t>
            </w:r>
          </w:p>
        </w:tc>
        <w:tc>
          <w:tcPr>
            <w:tcW w:w="2213" w:type="dxa"/>
            <w:gridSpan w:val="2"/>
            <w:tcBorders>
              <w:bottom w:val="single" w:sz="4" w:space="0" w:color="auto"/>
            </w:tcBorders>
          </w:tcPr>
          <w:p w14:paraId="057E0D52"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Placebo</w:t>
            </w:r>
          </w:p>
          <w:p w14:paraId="4FD1C04E"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b/>
                <w:sz w:val="22"/>
                <w:szCs w:val="22"/>
                <w:lang w:val="cs-CZ"/>
              </w:rPr>
              <w:t>(n=58)</w:t>
            </w:r>
          </w:p>
        </w:tc>
        <w:tc>
          <w:tcPr>
            <w:tcW w:w="1976" w:type="dxa"/>
            <w:tcBorders>
              <w:bottom w:val="single" w:sz="4" w:space="0" w:color="auto"/>
            </w:tcBorders>
          </w:tcPr>
          <w:p w14:paraId="3CCB4F0C"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5EA4499D"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b/>
                <w:sz w:val="22"/>
                <w:szCs w:val="22"/>
                <w:lang w:val="cs-CZ"/>
              </w:rPr>
              <w:t>(n=39)</w:t>
            </w:r>
          </w:p>
        </w:tc>
      </w:tr>
      <w:tr w:rsidR="00BA1DA8" w:rsidRPr="000B21BD" w14:paraId="31D9B293" w14:textId="77777777" w:rsidTr="00DC0A5B">
        <w:tc>
          <w:tcPr>
            <w:tcW w:w="2778" w:type="dxa"/>
            <w:tcBorders>
              <w:bottom w:val="single" w:sz="4" w:space="0" w:color="auto"/>
            </w:tcBorders>
          </w:tcPr>
          <w:p w14:paraId="6D9033A8"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Výchozí stav (m)</w:t>
            </w:r>
          </w:p>
          <w:p w14:paraId="501AA76C"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2995A996"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338</w:t>
            </w:r>
          </w:p>
          <w:p w14:paraId="6D97A0AD"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[70]</w:t>
            </w:r>
          </w:p>
        </w:tc>
        <w:tc>
          <w:tcPr>
            <w:tcW w:w="2213" w:type="dxa"/>
            <w:gridSpan w:val="2"/>
            <w:tcBorders>
              <w:bottom w:val="single" w:sz="4" w:space="0" w:color="auto"/>
            </w:tcBorders>
          </w:tcPr>
          <w:p w14:paraId="6CFC0E19"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347</w:t>
            </w:r>
          </w:p>
          <w:p w14:paraId="1CB5BBA9"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[78]</w:t>
            </w:r>
          </w:p>
        </w:tc>
        <w:tc>
          <w:tcPr>
            <w:tcW w:w="1976" w:type="dxa"/>
            <w:tcBorders>
              <w:bottom w:val="single" w:sz="4" w:space="0" w:color="auto"/>
            </w:tcBorders>
          </w:tcPr>
          <w:p w14:paraId="02ED0F80"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351</w:t>
            </w:r>
          </w:p>
          <w:p w14:paraId="5B785174"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[68]</w:t>
            </w:r>
          </w:p>
        </w:tc>
      </w:tr>
      <w:tr w:rsidR="00BA1DA8" w:rsidRPr="000B21BD" w14:paraId="1A9DB8B5" w14:textId="77777777" w:rsidTr="00DC0A5B">
        <w:tc>
          <w:tcPr>
            <w:tcW w:w="2778" w:type="dxa"/>
            <w:tcBorders>
              <w:bottom w:val="single" w:sz="4" w:space="0" w:color="auto"/>
            </w:tcBorders>
          </w:tcPr>
          <w:p w14:paraId="07A47D4F"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Průměrná změna od výchozího stavu (m)</w:t>
            </w:r>
          </w:p>
          <w:p w14:paraId="4C67F340"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4AEBB6E4"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31</w:t>
            </w:r>
          </w:p>
          <w:p w14:paraId="4FD41E19" w14:textId="77777777" w:rsidR="00BA1DA8" w:rsidRPr="000B21BD" w:rsidRDefault="00BA1DA8" w:rsidP="00DC0A5B">
            <w:pPr>
              <w:pStyle w:val="BayerBodyTextFull"/>
              <w:keepNext/>
              <w:widowControl w:val="0"/>
              <w:spacing w:before="0" w:after="0"/>
              <w:jc w:val="center"/>
              <w:rPr>
                <w:sz w:val="22"/>
                <w:szCs w:val="22"/>
                <w:lang w:val="cs-CZ"/>
              </w:rPr>
            </w:pPr>
          </w:p>
          <w:p w14:paraId="179373AF"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[64]</w:t>
            </w:r>
          </w:p>
        </w:tc>
        <w:tc>
          <w:tcPr>
            <w:tcW w:w="2213" w:type="dxa"/>
            <w:gridSpan w:val="2"/>
            <w:tcBorders>
              <w:bottom w:val="single" w:sz="4" w:space="0" w:color="auto"/>
            </w:tcBorders>
          </w:tcPr>
          <w:p w14:paraId="0EC9C8CF"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-27</w:t>
            </w:r>
          </w:p>
          <w:p w14:paraId="6E296492" w14:textId="77777777" w:rsidR="00BA1DA8" w:rsidRPr="000B21BD" w:rsidRDefault="00BA1DA8" w:rsidP="00DC0A5B">
            <w:pPr>
              <w:pStyle w:val="BayerBodyTextFull"/>
              <w:keepNext/>
              <w:widowControl w:val="0"/>
              <w:spacing w:before="0" w:after="0"/>
              <w:jc w:val="center"/>
              <w:rPr>
                <w:sz w:val="22"/>
                <w:szCs w:val="22"/>
                <w:lang w:val="cs-CZ"/>
              </w:rPr>
            </w:pPr>
          </w:p>
          <w:p w14:paraId="450417C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[98]</w:t>
            </w:r>
          </w:p>
        </w:tc>
        <w:tc>
          <w:tcPr>
            <w:tcW w:w="1976" w:type="dxa"/>
            <w:tcBorders>
              <w:bottom w:val="single" w:sz="4" w:space="0" w:color="auto"/>
            </w:tcBorders>
          </w:tcPr>
          <w:p w14:paraId="4911B02C"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29</w:t>
            </w:r>
          </w:p>
          <w:p w14:paraId="46A05144" w14:textId="77777777" w:rsidR="00BA1DA8" w:rsidRPr="000B21BD" w:rsidRDefault="00BA1DA8" w:rsidP="00DC0A5B">
            <w:pPr>
              <w:pStyle w:val="BayerBodyTextFull"/>
              <w:keepNext/>
              <w:widowControl w:val="0"/>
              <w:spacing w:before="0" w:after="0"/>
              <w:jc w:val="center"/>
              <w:rPr>
                <w:sz w:val="22"/>
                <w:szCs w:val="22"/>
                <w:lang w:val="cs-CZ"/>
              </w:rPr>
            </w:pPr>
          </w:p>
          <w:p w14:paraId="0F5A69E9"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[94]</w:t>
            </w:r>
          </w:p>
        </w:tc>
      </w:tr>
      <w:tr w:rsidR="00BA1DA8" w:rsidRPr="000B21BD" w14:paraId="7D14DBA2" w14:textId="77777777" w:rsidTr="00DC0A5B">
        <w:tc>
          <w:tcPr>
            <w:tcW w:w="2778" w:type="dxa"/>
            <w:tcBorders>
              <w:bottom w:val="single" w:sz="4" w:space="0" w:color="auto"/>
            </w:tcBorders>
          </w:tcPr>
          <w:p w14:paraId="2FC3BFE9"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Rozdíl vztažený k placebu (m)</w:t>
            </w:r>
          </w:p>
          <w:p w14:paraId="03A6246A"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95% IS</w:t>
            </w:r>
          </w:p>
        </w:tc>
        <w:tc>
          <w:tcPr>
            <w:tcW w:w="4425" w:type="dxa"/>
            <w:gridSpan w:val="3"/>
            <w:tcBorders>
              <w:bottom w:val="single" w:sz="4" w:space="0" w:color="auto"/>
            </w:tcBorders>
          </w:tcPr>
          <w:p w14:paraId="17CFB706"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58</w:t>
            </w:r>
          </w:p>
          <w:p w14:paraId="16AD23B8" w14:textId="77777777" w:rsidR="00BA1DA8" w:rsidRPr="000B21BD" w:rsidRDefault="00BA1DA8" w:rsidP="00DC0A5B">
            <w:pPr>
              <w:pStyle w:val="BayerBodyTextFull"/>
              <w:keepNext/>
              <w:widowControl w:val="0"/>
              <w:spacing w:before="0" w:after="0"/>
              <w:jc w:val="center"/>
              <w:rPr>
                <w:sz w:val="22"/>
                <w:szCs w:val="22"/>
                <w:lang w:val="cs-CZ"/>
              </w:rPr>
            </w:pPr>
          </w:p>
          <w:p w14:paraId="0B4008B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 xml:space="preserve">35 </w:t>
            </w:r>
            <w:r w:rsidR="00BE4F8D">
              <w:rPr>
                <w:sz w:val="22"/>
                <w:szCs w:val="22"/>
                <w:lang w:val="cs-CZ"/>
              </w:rPr>
              <w:t>až</w:t>
            </w:r>
            <w:r w:rsidRPr="000B21BD">
              <w:rPr>
                <w:sz w:val="22"/>
                <w:szCs w:val="22"/>
                <w:lang w:val="cs-CZ"/>
              </w:rPr>
              <w:t xml:space="preserve"> 81</w:t>
            </w:r>
          </w:p>
        </w:tc>
        <w:tc>
          <w:tcPr>
            <w:tcW w:w="1976" w:type="dxa"/>
            <w:tcBorders>
              <w:bottom w:val="single" w:sz="4" w:space="0" w:color="auto"/>
            </w:tcBorders>
          </w:tcPr>
          <w:p w14:paraId="329AF0CE" w14:textId="77777777" w:rsidR="00BA1DA8" w:rsidRPr="000B21BD" w:rsidRDefault="00BA1DA8" w:rsidP="00DC0A5B">
            <w:pPr>
              <w:pStyle w:val="BayerBodyTextFull"/>
              <w:keepNext/>
              <w:widowControl w:val="0"/>
              <w:spacing w:before="0" w:after="0"/>
              <w:jc w:val="center"/>
              <w:rPr>
                <w:color w:val="000000"/>
                <w:sz w:val="22"/>
                <w:szCs w:val="22"/>
                <w:lang w:val="cs-CZ"/>
              </w:rPr>
            </w:pPr>
          </w:p>
        </w:tc>
      </w:tr>
      <w:tr w:rsidR="00BA1DA8" w:rsidRPr="000B21BD" w14:paraId="7D1FCF7F" w14:textId="77777777" w:rsidTr="00DC0A5B">
        <w:tc>
          <w:tcPr>
            <w:tcW w:w="2778" w:type="dxa"/>
            <w:tcBorders>
              <w:bottom w:val="single" w:sz="4" w:space="0" w:color="auto"/>
            </w:tcBorders>
          </w:tcPr>
          <w:p w14:paraId="243ADD06" w14:textId="77777777" w:rsidR="00BA1DA8" w:rsidRPr="000B21BD" w:rsidRDefault="00BA1DA8" w:rsidP="00DC0A5B">
            <w:pPr>
              <w:pStyle w:val="BayerBodyTextFull"/>
              <w:spacing w:before="0" w:after="0"/>
              <w:rPr>
                <w:color w:val="000000"/>
                <w:sz w:val="22"/>
                <w:szCs w:val="22"/>
                <w:lang w:val="cs-CZ"/>
              </w:rPr>
            </w:pPr>
            <w:r w:rsidRPr="000B21BD">
              <w:rPr>
                <w:b/>
                <w:color w:val="000000"/>
                <w:sz w:val="22"/>
                <w:szCs w:val="22"/>
                <w:lang w:val="cs-CZ"/>
              </w:rPr>
              <w:t xml:space="preserve">Populace pacientů </w:t>
            </w:r>
            <w:r w:rsidR="004C0ECC">
              <w:rPr>
                <w:b/>
                <w:color w:val="000000"/>
                <w:sz w:val="22"/>
                <w:szCs w:val="22"/>
                <w:lang w:val="cs-CZ"/>
              </w:rPr>
              <w:t xml:space="preserve">s </w:t>
            </w:r>
            <w:r w:rsidRPr="000B21BD">
              <w:rPr>
                <w:b/>
                <w:color w:val="000000"/>
                <w:sz w:val="22"/>
                <w:szCs w:val="22"/>
                <w:lang w:val="cs-CZ"/>
              </w:rPr>
              <w:t>funkční tříd</w:t>
            </w:r>
            <w:r w:rsidR="004C0ECC">
              <w:rPr>
                <w:b/>
                <w:color w:val="000000"/>
                <w:sz w:val="22"/>
                <w:szCs w:val="22"/>
                <w:lang w:val="cs-CZ"/>
              </w:rPr>
              <w:t>o</w:t>
            </w:r>
            <w:r w:rsidRPr="000B21BD">
              <w:rPr>
                <w:b/>
                <w:color w:val="000000"/>
                <w:sz w:val="22"/>
                <w:szCs w:val="22"/>
                <w:lang w:val="cs-CZ"/>
              </w:rPr>
              <w:t xml:space="preserve"> II</w:t>
            </w:r>
          </w:p>
        </w:tc>
        <w:tc>
          <w:tcPr>
            <w:tcW w:w="2212" w:type="dxa"/>
            <w:tcBorders>
              <w:bottom w:val="single" w:sz="4" w:space="0" w:color="auto"/>
            </w:tcBorders>
          </w:tcPr>
          <w:p w14:paraId="013DFCBC"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IDT</w:t>
            </w:r>
          </w:p>
          <w:p w14:paraId="42156BB3"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b/>
                <w:sz w:val="22"/>
                <w:szCs w:val="22"/>
                <w:lang w:val="cs-CZ"/>
              </w:rPr>
              <w:t>(n=108)</w:t>
            </w:r>
          </w:p>
        </w:tc>
        <w:tc>
          <w:tcPr>
            <w:tcW w:w="2213" w:type="dxa"/>
            <w:gridSpan w:val="2"/>
            <w:tcBorders>
              <w:bottom w:val="single" w:sz="4" w:space="0" w:color="auto"/>
            </w:tcBorders>
          </w:tcPr>
          <w:p w14:paraId="4AD17CBB"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Placebo</w:t>
            </w:r>
          </w:p>
          <w:p w14:paraId="61AAFAE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b/>
                <w:sz w:val="22"/>
                <w:szCs w:val="22"/>
                <w:lang w:val="cs-CZ"/>
              </w:rPr>
              <w:t>(n=60)</w:t>
            </w:r>
          </w:p>
        </w:tc>
        <w:tc>
          <w:tcPr>
            <w:tcW w:w="1976" w:type="dxa"/>
            <w:tcBorders>
              <w:bottom w:val="single" w:sz="4" w:space="0" w:color="auto"/>
            </w:tcBorders>
          </w:tcPr>
          <w:p w14:paraId="7768827A"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7F62673F"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b/>
                <w:sz w:val="22"/>
                <w:szCs w:val="22"/>
                <w:lang w:val="cs-CZ"/>
              </w:rPr>
              <w:t>(n=19)</w:t>
            </w:r>
          </w:p>
        </w:tc>
      </w:tr>
      <w:tr w:rsidR="00BA1DA8" w:rsidRPr="000B21BD" w14:paraId="38698E00" w14:textId="77777777" w:rsidTr="00DC0A5B">
        <w:tc>
          <w:tcPr>
            <w:tcW w:w="2778" w:type="dxa"/>
            <w:tcBorders>
              <w:bottom w:val="single" w:sz="4" w:space="0" w:color="auto"/>
            </w:tcBorders>
          </w:tcPr>
          <w:p w14:paraId="486845D4"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Výchozí stav (m)</w:t>
            </w:r>
          </w:p>
          <w:p w14:paraId="634BB83F"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6AE827BE"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392</w:t>
            </w:r>
          </w:p>
          <w:p w14:paraId="6749A293"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[51]</w:t>
            </w:r>
          </w:p>
        </w:tc>
        <w:tc>
          <w:tcPr>
            <w:tcW w:w="2213" w:type="dxa"/>
            <w:gridSpan w:val="2"/>
            <w:tcBorders>
              <w:bottom w:val="single" w:sz="4" w:space="0" w:color="auto"/>
            </w:tcBorders>
          </w:tcPr>
          <w:p w14:paraId="0EEED9AA"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393</w:t>
            </w:r>
          </w:p>
          <w:p w14:paraId="7C2116B0"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[61]</w:t>
            </w:r>
          </w:p>
        </w:tc>
        <w:tc>
          <w:tcPr>
            <w:tcW w:w="1976" w:type="dxa"/>
            <w:tcBorders>
              <w:bottom w:val="single" w:sz="4" w:space="0" w:color="auto"/>
            </w:tcBorders>
          </w:tcPr>
          <w:p w14:paraId="1C70462A"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378</w:t>
            </w:r>
          </w:p>
          <w:p w14:paraId="1A40863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[64]</w:t>
            </w:r>
          </w:p>
        </w:tc>
      </w:tr>
      <w:tr w:rsidR="00BA1DA8" w:rsidRPr="000B21BD" w14:paraId="4E99B312" w14:textId="77777777" w:rsidTr="00DC0A5B">
        <w:tc>
          <w:tcPr>
            <w:tcW w:w="2778" w:type="dxa"/>
            <w:tcBorders>
              <w:bottom w:val="single" w:sz="4" w:space="0" w:color="auto"/>
            </w:tcBorders>
          </w:tcPr>
          <w:p w14:paraId="44795B4F"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Průměrná změna od výchozího stavu (m)</w:t>
            </w:r>
          </w:p>
          <w:p w14:paraId="7EB0C036"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[SD]</w:t>
            </w:r>
          </w:p>
        </w:tc>
        <w:tc>
          <w:tcPr>
            <w:tcW w:w="2212" w:type="dxa"/>
            <w:tcBorders>
              <w:bottom w:val="single" w:sz="4" w:space="0" w:color="auto"/>
            </w:tcBorders>
          </w:tcPr>
          <w:p w14:paraId="5DCAC1A4"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29</w:t>
            </w:r>
          </w:p>
          <w:p w14:paraId="46738B51" w14:textId="77777777" w:rsidR="00BA1DA8" w:rsidRPr="000B21BD" w:rsidRDefault="00BA1DA8" w:rsidP="00DC0A5B">
            <w:pPr>
              <w:pStyle w:val="BayerBodyTextFull"/>
              <w:keepNext/>
              <w:widowControl w:val="0"/>
              <w:spacing w:before="0" w:after="0"/>
              <w:jc w:val="center"/>
              <w:rPr>
                <w:sz w:val="22"/>
                <w:szCs w:val="22"/>
                <w:lang w:val="cs-CZ"/>
              </w:rPr>
            </w:pPr>
          </w:p>
          <w:p w14:paraId="59B47AFD"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[69]</w:t>
            </w:r>
          </w:p>
        </w:tc>
        <w:tc>
          <w:tcPr>
            <w:tcW w:w="2213" w:type="dxa"/>
            <w:gridSpan w:val="2"/>
            <w:tcBorders>
              <w:bottom w:val="single" w:sz="4" w:space="0" w:color="auto"/>
            </w:tcBorders>
          </w:tcPr>
          <w:p w14:paraId="7BDF3092"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19</w:t>
            </w:r>
          </w:p>
          <w:p w14:paraId="3C574A20" w14:textId="77777777" w:rsidR="00BA1DA8" w:rsidRPr="000B21BD" w:rsidRDefault="00BA1DA8" w:rsidP="00DC0A5B">
            <w:pPr>
              <w:pStyle w:val="BayerBodyTextFull"/>
              <w:keepNext/>
              <w:widowControl w:val="0"/>
              <w:spacing w:before="0" w:after="0"/>
              <w:jc w:val="center"/>
              <w:rPr>
                <w:sz w:val="22"/>
                <w:szCs w:val="22"/>
                <w:lang w:val="cs-CZ"/>
              </w:rPr>
            </w:pPr>
          </w:p>
          <w:p w14:paraId="7BC3757A"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[63]</w:t>
            </w:r>
          </w:p>
        </w:tc>
        <w:tc>
          <w:tcPr>
            <w:tcW w:w="1976" w:type="dxa"/>
            <w:tcBorders>
              <w:bottom w:val="single" w:sz="4" w:space="0" w:color="auto"/>
            </w:tcBorders>
          </w:tcPr>
          <w:p w14:paraId="147ED0F2"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43</w:t>
            </w:r>
          </w:p>
          <w:p w14:paraId="60227EB2" w14:textId="77777777" w:rsidR="00BA1DA8" w:rsidRPr="000B21BD" w:rsidRDefault="00BA1DA8" w:rsidP="00DC0A5B">
            <w:pPr>
              <w:pStyle w:val="BayerBodyTextFull"/>
              <w:keepNext/>
              <w:widowControl w:val="0"/>
              <w:spacing w:before="0" w:after="0"/>
              <w:jc w:val="center"/>
              <w:rPr>
                <w:sz w:val="22"/>
                <w:szCs w:val="22"/>
                <w:lang w:val="cs-CZ"/>
              </w:rPr>
            </w:pPr>
          </w:p>
          <w:p w14:paraId="26636801"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[50]</w:t>
            </w:r>
          </w:p>
        </w:tc>
      </w:tr>
      <w:tr w:rsidR="00BA1DA8" w:rsidRPr="000B21BD" w14:paraId="09FE50EF" w14:textId="77777777" w:rsidTr="00DC0A5B">
        <w:tc>
          <w:tcPr>
            <w:tcW w:w="2778" w:type="dxa"/>
            <w:tcBorders>
              <w:bottom w:val="single" w:sz="4" w:space="0" w:color="auto"/>
            </w:tcBorders>
          </w:tcPr>
          <w:p w14:paraId="7977A907"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Rozdíl vztažený k placebu (m)</w:t>
            </w:r>
          </w:p>
          <w:p w14:paraId="7E9C7C88" w14:textId="77777777" w:rsidR="00BA1DA8" w:rsidRPr="000B21BD" w:rsidRDefault="00BA1DA8" w:rsidP="00DC0A5B">
            <w:pPr>
              <w:pStyle w:val="BayerBodyTextFull"/>
              <w:spacing w:before="0" w:after="0"/>
              <w:rPr>
                <w:color w:val="000000"/>
                <w:sz w:val="22"/>
                <w:szCs w:val="22"/>
                <w:lang w:val="cs-CZ"/>
              </w:rPr>
            </w:pPr>
            <w:r w:rsidRPr="000B21BD">
              <w:rPr>
                <w:color w:val="000000"/>
                <w:sz w:val="22"/>
                <w:szCs w:val="22"/>
                <w:lang w:val="cs-CZ"/>
              </w:rPr>
              <w:t>95% IS</w:t>
            </w:r>
          </w:p>
        </w:tc>
        <w:tc>
          <w:tcPr>
            <w:tcW w:w="4425" w:type="dxa"/>
            <w:gridSpan w:val="3"/>
            <w:tcBorders>
              <w:bottom w:val="single" w:sz="4" w:space="0" w:color="auto"/>
            </w:tcBorders>
          </w:tcPr>
          <w:p w14:paraId="54626B82"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10</w:t>
            </w:r>
          </w:p>
          <w:p w14:paraId="5EC34F0A" w14:textId="77777777" w:rsidR="00BA1DA8" w:rsidRPr="000B21BD" w:rsidRDefault="00BA1DA8" w:rsidP="00DC0A5B">
            <w:pPr>
              <w:pStyle w:val="BayerBodyTextFull"/>
              <w:keepNext/>
              <w:widowControl w:val="0"/>
              <w:spacing w:before="0" w:after="0"/>
              <w:jc w:val="center"/>
              <w:rPr>
                <w:sz w:val="22"/>
                <w:szCs w:val="22"/>
                <w:lang w:val="cs-CZ"/>
              </w:rPr>
            </w:pPr>
          </w:p>
          <w:p w14:paraId="05BC134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 xml:space="preserve">-11 </w:t>
            </w:r>
            <w:r w:rsidR="00BE4F8D">
              <w:rPr>
                <w:sz w:val="22"/>
                <w:szCs w:val="22"/>
                <w:lang w:val="cs-CZ"/>
              </w:rPr>
              <w:t>až</w:t>
            </w:r>
            <w:r w:rsidRPr="000B21BD">
              <w:rPr>
                <w:sz w:val="22"/>
                <w:szCs w:val="22"/>
                <w:lang w:val="cs-CZ"/>
              </w:rPr>
              <w:t xml:space="preserve"> 31 </w:t>
            </w:r>
          </w:p>
        </w:tc>
        <w:tc>
          <w:tcPr>
            <w:tcW w:w="1976" w:type="dxa"/>
            <w:tcBorders>
              <w:bottom w:val="single" w:sz="4" w:space="0" w:color="auto"/>
            </w:tcBorders>
          </w:tcPr>
          <w:p w14:paraId="1B3CE3DD" w14:textId="77777777" w:rsidR="00BA1DA8" w:rsidRPr="000B21BD" w:rsidRDefault="00BA1DA8" w:rsidP="00DC0A5B">
            <w:pPr>
              <w:pStyle w:val="BayerBodyTextFull"/>
              <w:keepNext/>
              <w:widowControl w:val="0"/>
              <w:spacing w:before="0" w:after="0"/>
              <w:jc w:val="center"/>
              <w:rPr>
                <w:color w:val="000000"/>
                <w:sz w:val="22"/>
                <w:szCs w:val="22"/>
                <w:lang w:val="cs-CZ"/>
              </w:rPr>
            </w:pPr>
          </w:p>
        </w:tc>
      </w:tr>
      <w:tr w:rsidR="00BA1DA8" w:rsidRPr="000B21BD" w14:paraId="24215B36" w14:textId="77777777" w:rsidTr="00DC0A5B">
        <w:tc>
          <w:tcPr>
            <w:tcW w:w="2778" w:type="dxa"/>
          </w:tcPr>
          <w:p w14:paraId="7C738469" w14:textId="77777777" w:rsidR="00BA1DA8" w:rsidRPr="000B21BD" w:rsidRDefault="00BA1DA8" w:rsidP="00DC0A5B">
            <w:pPr>
              <w:pStyle w:val="BayerBodyTextFull"/>
              <w:widowControl w:val="0"/>
              <w:spacing w:before="0" w:after="0"/>
              <w:rPr>
                <w:b/>
                <w:color w:val="000000"/>
                <w:sz w:val="22"/>
                <w:szCs w:val="22"/>
                <w:lang w:val="cs-CZ"/>
              </w:rPr>
            </w:pPr>
            <w:r w:rsidRPr="000B21BD">
              <w:rPr>
                <w:b/>
                <w:bCs/>
                <w:color w:val="000000"/>
                <w:sz w:val="22"/>
                <w:szCs w:val="22"/>
                <w:lang w:val="cs-CZ"/>
              </w:rPr>
              <w:t>Populace dosud neléčených pacientů</w:t>
            </w:r>
          </w:p>
        </w:tc>
        <w:tc>
          <w:tcPr>
            <w:tcW w:w="2237" w:type="dxa"/>
            <w:gridSpan w:val="2"/>
          </w:tcPr>
          <w:p w14:paraId="76ABBB0F"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Riocigvát IDT</w:t>
            </w:r>
          </w:p>
          <w:p w14:paraId="353425A9"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(n=123)</w:t>
            </w:r>
          </w:p>
        </w:tc>
        <w:tc>
          <w:tcPr>
            <w:tcW w:w="2188" w:type="dxa"/>
          </w:tcPr>
          <w:p w14:paraId="2C959DEF"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02D8B5FD"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(n=66)</w:t>
            </w:r>
          </w:p>
        </w:tc>
        <w:tc>
          <w:tcPr>
            <w:tcW w:w="1976" w:type="dxa"/>
          </w:tcPr>
          <w:p w14:paraId="4ECA6E6C"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46FAF1F7" w14:textId="77777777" w:rsidR="00BA1DA8" w:rsidRPr="000B21BD" w:rsidRDefault="00BA1DA8" w:rsidP="00DC0A5B">
            <w:pPr>
              <w:pStyle w:val="BayerBodyTextFull"/>
              <w:keepNext/>
              <w:widowControl w:val="0"/>
              <w:spacing w:before="0" w:after="0"/>
              <w:jc w:val="center"/>
              <w:rPr>
                <w:b/>
                <w:bCs/>
                <w:color w:val="000000"/>
                <w:sz w:val="22"/>
                <w:szCs w:val="22"/>
                <w:lang w:val="cs-CZ"/>
              </w:rPr>
            </w:pPr>
            <w:r w:rsidRPr="000B21BD">
              <w:rPr>
                <w:b/>
                <w:sz w:val="22"/>
                <w:szCs w:val="22"/>
                <w:lang w:val="cs-CZ"/>
              </w:rPr>
              <w:t>(n=32)</w:t>
            </w:r>
          </w:p>
        </w:tc>
      </w:tr>
      <w:tr w:rsidR="00BA1DA8" w:rsidRPr="000B21BD" w14:paraId="3EDF936A" w14:textId="77777777" w:rsidTr="00DC0A5B">
        <w:tc>
          <w:tcPr>
            <w:tcW w:w="2778" w:type="dxa"/>
          </w:tcPr>
          <w:p w14:paraId="2EB4EF39"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Výchozí stav (m)</w:t>
            </w:r>
          </w:p>
          <w:p w14:paraId="6E4A37EB"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305026E3"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370</w:t>
            </w:r>
          </w:p>
          <w:p w14:paraId="0DF09754"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[66]</w:t>
            </w:r>
          </w:p>
        </w:tc>
        <w:tc>
          <w:tcPr>
            <w:tcW w:w="2188" w:type="dxa"/>
          </w:tcPr>
          <w:p w14:paraId="61EA223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360</w:t>
            </w:r>
          </w:p>
          <w:p w14:paraId="6E2F9ABA"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[80]</w:t>
            </w:r>
          </w:p>
        </w:tc>
        <w:tc>
          <w:tcPr>
            <w:tcW w:w="1976" w:type="dxa"/>
          </w:tcPr>
          <w:p w14:paraId="334FD05A"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347</w:t>
            </w:r>
          </w:p>
          <w:p w14:paraId="17F8CD10"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[72]</w:t>
            </w:r>
          </w:p>
        </w:tc>
      </w:tr>
      <w:tr w:rsidR="00BA1DA8" w:rsidRPr="000B21BD" w14:paraId="542E6AD1" w14:textId="77777777" w:rsidTr="00DC0A5B">
        <w:tc>
          <w:tcPr>
            <w:tcW w:w="2778" w:type="dxa"/>
          </w:tcPr>
          <w:p w14:paraId="2227109E"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Průměrná změna od výchozího stavu (m)</w:t>
            </w:r>
          </w:p>
          <w:p w14:paraId="4FB53F56"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774B9A15"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32</w:t>
            </w:r>
          </w:p>
          <w:p w14:paraId="2A6321A6"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380EA742"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[74]</w:t>
            </w:r>
          </w:p>
        </w:tc>
        <w:tc>
          <w:tcPr>
            <w:tcW w:w="2188" w:type="dxa"/>
          </w:tcPr>
          <w:p w14:paraId="2533738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noBreakHyphen/>
              <w:t>6</w:t>
            </w:r>
          </w:p>
          <w:p w14:paraId="41E3F91B"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61D84C5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[88]</w:t>
            </w:r>
          </w:p>
        </w:tc>
        <w:tc>
          <w:tcPr>
            <w:tcW w:w="1976" w:type="dxa"/>
          </w:tcPr>
          <w:p w14:paraId="41F55CAE"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49</w:t>
            </w:r>
          </w:p>
          <w:p w14:paraId="7CF14617" w14:textId="77777777" w:rsidR="00BA1DA8" w:rsidRPr="000B21BD" w:rsidRDefault="00BA1DA8" w:rsidP="00DC0A5B">
            <w:pPr>
              <w:pStyle w:val="BayerBodyTextFull"/>
              <w:keepNext/>
              <w:widowControl w:val="0"/>
              <w:spacing w:before="0" w:after="0"/>
              <w:jc w:val="center"/>
              <w:rPr>
                <w:sz w:val="22"/>
                <w:szCs w:val="22"/>
                <w:lang w:val="cs-CZ"/>
              </w:rPr>
            </w:pPr>
          </w:p>
          <w:p w14:paraId="4F1ADA1D"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[47]</w:t>
            </w:r>
          </w:p>
        </w:tc>
      </w:tr>
      <w:tr w:rsidR="00BA1DA8" w:rsidRPr="000B21BD" w14:paraId="609A80D0" w14:textId="77777777" w:rsidTr="00DC0A5B">
        <w:trPr>
          <w:trHeight w:val="763"/>
        </w:trPr>
        <w:tc>
          <w:tcPr>
            <w:tcW w:w="2778" w:type="dxa"/>
          </w:tcPr>
          <w:p w14:paraId="13C4BD6E"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Rozdíl vztažený k placebu (m)</w:t>
            </w:r>
          </w:p>
          <w:p w14:paraId="7DA3CED8"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95% IS</w:t>
            </w:r>
          </w:p>
        </w:tc>
        <w:tc>
          <w:tcPr>
            <w:tcW w:w="4425" w:type="dxa"/>
            <w:gridSpan w:val="3"/>
          </w:tcPr>
          <w:p w14:paraId="104322E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38</w:t>
            </w:r>
          </w:p>
          <w:p w14:paraId="7A9F3AF4"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49A59B93"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14 až 62</w:t>
            </w:r>
          </w:p>
        </w:tc>
        <w:tc>
          <w:tcPr>
            <w:tcW w:w="1976" w:type="dxa"/>
          </w:tcPr>
          <w:p w14:paraId="714E36D5" w14:textId="77777777" w:rsidR="00BA1DA8" w:rsidRPr="000B21BD" w:rsidRDefault="00BA1DA8" w:rsidP="00DC0A5B">
            <w:pPr>
              <w:pStyle w:val="BayerBodyTextFull"/>
              <w:keepNext/>
              <w:widowControl w:val="0"/>
              <w:spacing w:before="0" w:after="0"/>
              <w:jc w:val="center"/>
              <w:rPr>
                <w:color w:val="000000"/>
                <w:sz w:val="22"/>
                <w:szCs w:val="22"/>
                <w:lang w:val="cs-CZ"/>
              </w:rPr>
            </w:pPr>
          </w:p>
        </w:tc>
      </w:tr>
      <w:tr w:rsidR="00BA1DA8" w:rsidRPr="000B21BD" w14:paraId="6D692E00" w14:textId="77777777" w:rsidTr="00DC0A5B">
        <w:tc>
          <w:tcPr>
            <w:tcW w:w="2778" w:type="dxa"/>
          </w:tcPr>
          <w:p w14:paraId="224C9A15" w14:textId="77777777" w:rsidR="00BA1DA8" w:rsidRPr="000B21BD" w:rsidRDefault="00BA1DA8" w:rsidP="00DC0A5B">
            <w:pPr>
              <w:pStyle w:val="BayerBodyTextFull"/>
              <w:widowControl w:val="0"/>
              <w:spacing w:before="0" w:after="0"/>
              <w:rPr>
                <w:b/>
                <w:color w:val="000000"/>
                <w:sz w:val="22"/>
                <w:szCs w:val="22"/>
                <w:lang w:val="cs-CZ"/>
              </w:rPr>
            </w:pPr>
            <w:r w:rsidRPr="000B21BD">
              <w:rPr>
                <w:b/>
                <w:bCs/>
                <w:color w:val="000000"/>
                <w:sz w:val="22"/>
                <w:szCs w:val="22"/>
                <w:lang w:val="cs-CZ"/>
              </w:rPr>
              <w:t>Předléčená populace pacientů</w:t>
            </w:r>
          </w:p>
        </w:tc>
        <w:tc>
          <w:tcPr>
            <w:tcW w:w="2237" w:type="dxa"/>
            <w:gridSpan w:val="2"/>
          </w:tcPr>
          <w:p w14:paraId="6FBFEE65"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Riocigvát IDT</w:t>
            </w:r>
          </w:p>
          <w:p w14:paraId="31297F92"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(n=131)</w:t>
            </w:r>
          </w:p>
        </w:tc>
        <w:tc>
          <w:tcPr>
            <w:tcW w:w="2188" w:type="dxa"/>
          </w:tcPr>
          <w:p w14:paraId="200FC6A7"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1844BA81"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(n=60)</w:t>
            </w:r>
          </w:p>
        </w:tc>
        <w:tc>
          <w:tcPr>
            <w:tcW w:w="1976" w:type="dxa"/>
          </w:tcPr>
          <w:p w14:paraId="1FB3A56E"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49DE3A23" w14:textId="77777777" w:rsidR="00BA1DA8" w:rsidRPr="000B21BD" w:rsidRDefault="00BA1DA8" w:rsidP="00DC0A5B">
            <w:pPr>
              <w:pStyle w:val="BayerBodyTextFull"/>
              <w:keepNext/>
              <w:widowControl w:val="0"/>
              <w:spacing w:before="0" w:after="0"/>
              <w:jc w:val="center"/>
              <w:rPr>
                <w:b/>
                <w:bCs/>
                <w:color w:val="000000"/>
                <w:sz w:val="22"/>
                <w:szCs w:val="22"/>
                <w:lang w:val="cs-CZ"/>
              </w:rPr>
            </w:pPr>
            <w:r w:rsidRPr="000B21BD">
              <w:rPr>
                <w:b/>
                <w:sz w:val="22"/>
                <w:szCs w:val="22"/>
                <w:lang w:val="cs-CZ"/>
              </w:rPr>
              <w:t>(n=31)</w:t>
            </w:r>
          </w:p>
        </w:tc>
      </w:tr>
      <w:tr w:rsidR="00BA1DA8" w:rsidRPr="000B21BD" w14:paraId="622B98C5" w14:textId="77777777" w:rsidTr="00DC0A5B">
        <w:tc>
          <w:tcPr>
            <w:tcW w:w="2778" w:type="dxa"/>
          </w:tcPr>
          <w:p w14:paraId="7716954E"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Výchozí stav (m)</w:t>
            </w:r>
          </w:p>
          <w:p w14:paraId="386AD356"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753A69C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353</w:t>
            </w:r>
          </w:p>
          <w:p w14:paraId="5CF8C17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[69]</w:t>
            </w:r>
          </w:p>
        </w:tc>
        <w:tc>
          <w:tcPr>
            <w:tcW w:w="2188" w:type="dxa"/>
          </w:tcPr>
          <w:p w14:paraId="4E231234"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376</w:t>
            </w:r>
          </w:p>
          <w:p w14:paraId="327E272A"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[68]</w:t>
            </w:r>
          </w:p>
        </w:tc>
        <w:tc>
          <w:tcPr>
            <w:tcW w:w="1976" w:type="dxa"/>
          </w:tcPr>
          <w:p w14:paraId="2CB13AAB"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380</w:t>
            </w:r>
          </w:p>
          <w:p w14:paraId="262485BE"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[57]</w:t>
            </w:r>
          </w:p>
        </w:tc>
      </w:tr>
      <w:tr w:rsidR="00BA1DA8" w:rsidRPr="000B21BD" w14:paraId="0A970230" w14:textId="77777777" w:rsidTr="00DC0A5B">
        <w:tc>
          <w:tcPr>
            <w:tcW w:w="2778" w:type="dxa"/>
          </w:tcPr>
          <w:p w14:paraId="3D90BA19"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Průměrná změna od výchozího stavu (m)</w:t>
            </w:r>
          </w:p>
          <w:p w14:paraId="74402693"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[SD]</w:t>
            </w:r>
          </w:p>
        </w:tc>
        <w:tc>
          <w:tcPr>
            <w:tcW w:w="2237" w:type="dxa"/>
            <w:gridSpan w:val="2"/>
          </w:tcPr>
          <w:p w14:paraId="5C14B8E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27</w:t>
            </w:r>
          </w:p>
          <w:p w14:paraId="22067E84"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6E304672"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[58]</w:t>
            </w:r>
          </w:p>
        </w:tc>
        <w:tc>
          <w:tcPr>
            <w:tcW w:w="2188" w:type="dxa"/>
          </w:tcPr>
          <w:p w14:paraId="4D0B81F8"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noBreakHyphen/>
              <w:t>5</w:t>
            </w:r>
          </w:p>
          <w:p w14:paraId="4D85D8FD"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22E25035"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[83]</w:t>
            </w:r>
          </w:p>
        </w:tc>
        <w:tc>
          <w:tcPr>
            <w:tcW w:w="1976" w:type="dxa"/>
          </w:tcPr>
          <w:p w14:paraId="5F2BC31D"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12</w:t>
            </w:r>
          </w:p>
          <w:p w14:paraId="2CE922C7" w14:textId="77777777" w:rsidR="00BA1DA8" w:rsidRPr="000B21BD" w:rsidRDefault="00BA1DA8" w:rsidP="00DC0A5B">
            <w:pPr>
              <w:pStyle w:val="BayerBodyTextFull"/>
              <w:keepNext/>
              <w:widowControl w:val="0"/>
              <w:spacing w:before="0" w:after="0"/>
              <w:jc w:val="center"/>
              <w:rPr>
                <w:sz w:val="22"/>
                <w:szCs w:val="22"/>
                <w:lang w:val="cs-CZ"/>
              </w:rPr>
            </w:pPr>
          </w:p>
          <w:p w14:paraId="06E7EDB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[100]</w:t>
            </w:r>
          </w:p>
        </w:tc>
      </w:tr>
      <w:tr w:rsidR="00BA1DA8" w:rsidRPr="000B21BD" w14:paraId="44A8ADB7" w14:textId="77777777" w:rsidTr="00DC0A5B">
        <w:tc>
          <w:tcPr>
            <w:tcW w:w="2778" w:type="dxa"/>
          </w:tcPr>
          <w:p w14:paraId="5E3B9F36"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lastRenderedPageBreak/>
              <w:t>Rozdíl vztažený k placebu (m)</w:t>
            </w:r>
          </w:p>
          <w:p w14:paraId="3057C82A" w14:textId="77777777" w:rsidR="00BA1DA8" w:rsidRPr="000B21BD" w:rsidRDefault="00BA1DA8" w:rsidP="00DC0A5B">
            <w:pPr>
              <w:pStyle w:val="BayerBodyTextFull"/>
              <w:widowControl w:val="0"/>
              <w:spacing w:before="0" w:after="0"/>
              <w:rPr>
                <w:color w:val="000000"/>
                <w:sz w:val="22"/>
                <w:szCs w:val="22"/>
                <w:lang w:val="cs-CZ"/>
              </w:rPr>
            </w:pPr>
            <w:r w:rsidRPr="000B21BD">
              <w:rPr>
                <w:color w:val="000000"/>
                <w:sz w:val="22"/>
                <w:szCs w:val="22"/>
                <w:lang w:val="cs-CZ"/>
              </w:rPr>
              <w:t>95% IS</w:t>
            </w:r>
          </w:p>
        </w:tc>
        <w:tc>
          <w:tcPr>
            <w:tcW w:w="4425" w:type="dxa"/>
            <w:gridSpan w:val="3"/>
          </w:tcPr>
          <w:p w14:paraId="32A6BC2A"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36</w:t>
            </w:r>
          </w:p>
          <w:p w14:paraId="418D66FB" w14:textId="77777777" w:rsidR="00BA1DA8" w:rsidRPr="000B21BD" w:rsidRDefault="00BA1DA8" w:rsidP="00DC0A5B">
            <w:pPr>
              <w:pStyle w:val="BayerBodyTextFull"/>
              <w:keepNext/>
              <w:widowControl w:val="0"/>
              <w:spacing w:before="0" w:after="0"/>
              <w:jc w:val="center"/>
              <w:rPr>
                <w:color w:val="000000"/>
                <w:sz w:val="22"/>
                <w:szCs w:val="22"/>
                <w:lang w:val="cs-CZ"/>
              </w:rPr>
            </w:pPr>
          </w:p>
          <w:p w14:paraId="68B48F3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15 až 56 </w:t>
            </w:r>
          </w:p>
        </w:tc>
        <w:tc>
          <w:tcPr>
            <w:tcW w:w="1976" w:type="dxa"/>
          </w:tcPr>
          <w:p w14:paraId="71E6F743" w14:textId="77777777" w:rsidR="00BA1DA8" w:rsidRPr="000B21BD" w:rsidRDefault="00BA1DA8" w:rsidP="00DC0A5B">
            <w:pPr>
              <w:pStyle w:val="BayerBodyTextFull"/>
              <w:keepNext/>
              <w:widowControl w:val="0"/>
              <w:spacing w:before="0" w:after="0"/>
              <w:jc w:val="center"/>
              <w:rPr>
                <w:color w:val="000000"/>
                <w:sz w:val="22"/>
                <w:szCs w:val="22"/>
                <w:lang w:val="cs-CZ"/>
              </w:rPr>
            </w:pPr>
          </w:p>
        </w:tc>
      </w:tr>
    </w:tbl>
    <w:p w14:paraId="161D205F" w14:textId="77777777" w:rsidR="00BA1DA8" w:rsidRPr="000B21BD" w:rsidRDefault="00BA1DA8" w:rsidP="00BA1DA8">
      <w:pPr>
        <w:pStyle w:val="BayerBodyTextFull"/>
        <w:spacing w:before="0" w:after="0"/>
        <w:rPr>
          <w:color w:val="000000"/>
          <w:sz w:val="22"/>
          <w:szCs w:val="22"/>
          <w:lang w:val="cs-CZ"/>
        </w:rPr>
      </w:pPr>
    </w:p>
    <w:p w14:paraId="766F9CA6" w14:textId="77777777" w:rsidR="00BA1DA8" w:rsidRPr="000B21BD" w:rsidRDefault="00BA1DA8" w:rsidP="00BA1DA8">
      <w:pPr>
        <w:pStyle w:val="BayerBodyTextFull"/>
        <w:spacing w:before="0" w:after="0"/>
        <w:rPr>
          <w:b/>
          <w:color w:val="000000"/>
          <w:sz w:val="22"/>
          <w:szCs w:val="22"/>
          <w:lang w:val="cs-CZ"/>
        </w:rPr>
      </w:pPr>
      <w:r w:rsidRPr="000B21BD">
        <w:rPr>
          <w:color w:val="000000"/>
          <w:sz w:val="22"/>
          <w:szCs w:val="22"/>
          <w:lang w:val="cs-CZ"/>
        </w:rPr>
        <w:t>Zlepšení funkční zdatnosti bylo doprovázeno konzistentním zlepšením více klinicky významných sekundárních cílových parametrů. Tato zjištění byla v souladu se zlepšeními v dalších hemodynamických parametrech (viz</w:t>
      </w:r>
      <w:r w:rsidRPr="000B21BD">
        <w:rPr>
          <w:b/>
          <w:bCs/>
          <w:color w:val="000000"/>
          <w:sz w:val="22"/>
          <w:szCs w:val="22"/>
          <w:lang w:val="cs-CZ"/>
        </w:rPr>
        <w:t xml:space="preserve"> </w:t>
      </w:r>
      <w:r w:rsidRPr="000B21BD">
        <w:rPr>
          <w:color w:val="000000"/>
          <w:sz w:val="22"/>
          <w:szCs w:val="22"/>
          <w:lang w:val="cs-CZ"/>
        </w:rPr>
        <w:t>tabulka </w:t>
      </w:r>
      <w:r w:rsidR="008D6096">
        <w:rPr>
          <w:color w:val="000000"/>
          <w:sz w:val="22"/>
          <w:szCs w:val="22"/>
          <w:lang w:val="cs-CZ"/>
        </w:rPr>
        <w:t>5</w:t>
      </w:r>
      <w:r w:rsidRPr="000B21BD">
        <w:rPr>
          <w:color w:val="000000"/>
          <w:sz w:val="22"/>
          <w:szCs w:val="22"/>
          <w:lang w:val="cs-CZ"/>
        </w:rPr>
        <w:t>).</w:t>
      </w:r>
    </w:p>
    <w:p w14:paraId="32D978BA" w14:textId="77777777" w:rsidR="00BA1DA8" w:rsidRPr="000B21BD" w:rsidRDefault="00BA1DA8" w:rsidP="00BA1DA8">
      <w:pPr>
        <w:pStyle w:val="BayerBodyTextFull"/>
        <w:spacing w:before="0" w:after="0"/>
        <w:rPr>
          <w:b/>
          <w:color w:val="000000"/>
          <w:sz w:val="22"/>
          <w:szCs w:val="22"/>
          <w:lang w:val="cs-CZ"/>
        </w:rPr>
      </w:pPr>
    </w:p>
    <w:p w14:paraId="5BF94B1D" w14:textId="77777777" w:rsidR="00BA1DA8" w:rsidRPr="000B21BD" w:rsidRDefault="00BA1DA8" w:rsidP="00BA1DA8">
      <w:pPr>
        <w:pStyle w:val="BayerBodyTextFull"/>
        <w:keepNext/>
        <w:spacing w:before="0" w:after="0"/>
        <w:rPr>
          <w:color w:val="000000"/>
          <w:sz w:val="22"/>
          <w:szCs w:val="22"/>
          <w:lang w:val="cs-CZ"/>
        </w:rPr>
      </w:pPr>
      <w:r w:rsidRPr="000B21BD">
        <w:rPr>
          <w:b/>
          <w:bCs/>
          <w:color w:val="000000"/>
          <w:sz w:val="22"/>
          <w:szCs w:val="22"/>
          <w:lang w:val="cs-CZ"/>
        </w:rPr>
        <w:t>Tabulka </w:t>
      </w:r>
      <w:r w:rsidR="00797F4B">
        <w:rPr>
          <w:b/>
          <w:bCs/>
          <w:color w:val="000000"/>
          <w:sz w:val="22"/>
          <w:szCs w:val="22"/>
          <w:lang w:val="cs-CZ"/>
        </w:rPr>
        <w:t>5</w:t>
      </w:r>
      <w:r w:rsidRPr="000B21BD">
        <w:rPr>
          <w:b/>
          <w:bCs/>
          <w:color w:val="000000"/>
          <w:sz w:val="22"/>
          <w:szCs w:val="22"/>
          <w:lang w:val="cs-CZ"/>
        </w:rPr>
        <w:t>:</w:t>
      </w:r>
      <w:r w:rsidRPr="000B21BD">
        <w:rPr>
          <w:color w:val="000000"/>
          <w:sz w:val="22"/>
          <w:szCs w:val="22"/>
          <w:lang w:val="cs-CZ"/>
        </w:rPr>
        <w:t xml:space="preserve"> Účinky riocigvátu ve studii PATENT</w:t>
      </w:r>
      <w:r w:rsidRPr="000B21BD">
        <w:rPr>
          <w:color w:val="000000"/>
          <w:sz w:val="22"/>
          <w:szCs w:val="22"/>
          <w:lang w:val="cs-CZ"/>
        </w:rPr>
        <w:noBreakHyphen/>
        <w:t xml:space="preserve">1 </w:t>
      </w:r>
      <w:r w:rsidR="000A6F64">
        <w:rPr>
          <w:color w:val="000000"/>
          <w:sz w:val="22"/>
          <w:szCs w:val="22"/>
          <w:lang w:val="cs-CZ"/>
        </w:rPr>
        <w:t>na</w:t>
      </w:r>
      <w:r w:rsidRPr="000B21BD">
        <w:rPr>
          <w:color w:val="000000"/>
          <w:sz w:val="22"/>
          <w:szCs w:val="22"/>
          <w:lang w:val="cs-CZ"/>
        </w:rPr>
        <w:t xml:space="preserve"> PVR a NT</w:t>
      </w:r>
      <w:r w:rsidRPr="000B21BD">
        <w:rPr>
          <w:color w:val="000000"/>
          <w:sz w:val="22"/>
          <w:szCs w:val="22"/>
          <w:lang w:val="cs-CZ"/>
        </w:rPr>
        <w:noBreakHyphen/>
        <w:t>proBNP při poslední návštěvě</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984"/>
        <w:gridCol w:w="2126"/>
        <w:gridCol w:w="2410"/>
      </w:tblGrid>
      <w:tr w:rsidR="00BA1DA8" w:rsidRPr="000B21BD" w14:paraId="4A555503" w14:textId="77777777" w:rsidTr="00DC0A5B">
        <w:tc>
          <w:tcPr>
            <w:tcW w:w="2802" w:type="dxa"/>
          </w:tcPr>
          <w:p w14:paraId="05C385AF" w14:textId="77777777" w:rsidR="00BA1DA8" w:rsidRPr="000B21BD" w:rsidRDefault="00BA1DA8" w:rsidP="00DC0A5B">
            <w:pPr>
              <w:pStyle w:val="BayerBodyTextFull"/>
              <w:keepNext/>
              <w:spacing w:before="0" w:after="0"/>
              <w:jc w:val="center"/>
              <w:rPr>
                <w:b/>
                <w:color w:val="000000"/>
                <w:sz w:val="22"/>
                <w:szCs w:val="22"/>
                <w:lang w:val="cs-CZ"/>
              </w:rPr>
            </w:pPr>
            <w:r w:rsidRPr="000B21BD">
              <w:rPr>
                <w:color w:val="000000"/>
                <w:sz w:val="22"/>
                <w:szCs w:val="22"/>
                <w:lang w:val="cs-CZ"/>
              </w:rPr>
              <w:br w:type="page"/>
            </w:r>
          </w:p>
          <w:p w14:paraId="38EC3E80"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PVR</w:t>
            </w:r>
          </w:p>
        </w:tc>
        <w:tc>
          <w:tcPr>
            <w:tcW w:w="1984" w:type="dxa"/>
          </w:tcPr>
          <w:p w14:paraId="5A26899E"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Riocigvát IDT</w:t>
            </w:r>
          </w:p>
          <w:p w14:paraId="137A596E"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(n=232)</w:t>
            </w:r>
          </w:p>
        </w:tc>
        <w:tc>
          <w:tcPr>
            <w:tcW w:w="2126" w:type="dxa"/>
          </w:tcPr>
          <w:p w14:paraId="57C57B12"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4E0F3E86"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(n=107)</w:t>
            </w:r>
          </w:p>
        </w:tc>
        <w:tc>
          <w:tcPr>
            <w:tcW w:w="2410" w:type="dxa"/>
          </w:tcPr>
          <w:p w14:paraId="39DE847B"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288D2872" w14:textId="77777777" w:rsidR="00BA1DA8" w:rsidRPr="000B21BD" w:rsidRDefault="00BA1DA8" w:rsidP="00DC0A5B">
            <w:pPr>
              <w:pStyle w:val="BayerBodyTextFull"/>
              <w:keepNext/>
              <w:spacing w:before="0" w:after="0"/>
              <w:jc w:val="center"/>
              <w:rPr>
                <w:b/>
                <w:bCs/>
                <w:color w:val="000000"/>
                <w:sz w:val="22"/>
                <w:szCs w:val="22"/>
                <w:lang w:val="cs-CZ"/>
              </w:rPr>
            </w:pPr>
            <w:r w:rsidRPr="000B21BD">
              <w:rPr>
                <w:b/>
                <w:sz w:val="22"/>
                <w:szCs w:val="22"/>
                <w:lang w:val="cs-CZ"/>
              </w:rPr>
              <w:t>(n=58)</w:t>
            </w:r>
          </w:p>
        </w:tc>
      </w:tr>
      <w:tr w:rsidR="00BA1DA8" w:rsidRPr="000B21BD" w14:paraId="3A75FA00" w14:textId="77777777" w:rsidTr="00DC0A5B">
        <w:tc>
          <w:tcPr>
            <w:tcW w:w="2802" w:type="dxa"/>
          </w:tcPr>
          <w:p w14:paraId="46AB2563"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Výchozí stav</w:t>
            </w:r>
            <w:r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2EC623E1"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[SD]</w:t>
            </w:r>
          </w:p>
        </w:tc>
        <w:tc>
          <w:tcPr>
            <w:tcW w:w="1984" w:type="dxa"/>
          </w:tcPr>
          <w:p w14:paraId="025B2B36"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791</w:t>
            </w:r>
          </w:p>
          <w:p w14:paraId="7E955A21" w14:textId="77777777" w:rsidR="00BA1DA8" w:rsidRPr="000B21BD" w:rsidRDefault="00BA1DA8" w:rsidP="00DC0A5B">
            <w:pPr>
              <w:pStyle w:val="BayerBodyTextFull"/>
              <w:keepNext/>
              <w:spacing w:before="0" w:after="0"/>
              <w:jc w:val="center"/>
              <w:rPr>
                <w:color w:val="000000"/>
                <w:sz w:val="22"/>
                <w:szCs w:val="22"/>
                <w:lang w:val="cs-CZ"/>
              </w:rPr>
            </w:pPr>
          </w:p>
          <w:p w14:paraId="42AFA7F1"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[452,6]</w:t>
            </w:r>
          </w:p>
        </w:tc>
        <w:tc>
          <w:tcPr>
            <w:tcW w:w="2126" w:type="dxa"/>
          </w:tcPr>
          <w:p w14:paraId="67CA8E02"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834,1</w:t>
            </w:r>
          </w:p>
          <w:p w14:paraId="60B6CB2D" w14:textId="77777777" w:rsidR="00BA1DA8" w:rsidRPr="000B21BD" w:rsidRDefault="00BA1DA8" w:rsidP="00DC0A5B">
            <w:pPr>
              <w:pStyle w:val="BayerBodyTextFull"/>
              <w:keepNext/>
              <w:spacing w:before="0" w:after="0"/>
              <w:jc w:val="center"/>
              <w:rPr>
                <w:color w:val="000000"/>
                <w:sz w:val="22"/>
                <w:szCs w:val="22"/>
                <w:lang w:val="cs-CZ"/>
              </w:rPr>
            </w:pPr>
          </w:p>
          <w:p w14:paraId="5F9D5F21"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[476,7]</w:t>
            </w:r>
          </w:p>
        </w:tc>
        <w:tc>
          <w:tcPr>
            <w:tcW w:w="2410" w:type="dxa"/>
          </w:tcPr>
          <w:p w14:paraId="33575067"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847,8</w:t>
            </w:r>
          </w:p>
          <w:p w14:paraId="37B449F9" w14:textId="77777777" w:rsidR="00BA1DA8" w:rsidRPr="000B21BD" w:rsidRDefault="00BA1DA8" w:rsidP="00DC0A5B">
            <w:pPr>
              <w:pStyle w:val="BayerBodyTextFull"/>
              <w:keepNext/>
              <w:spacing w:before="0" w:after="0"/>
              <w:jc w:val="center"/>
              <w:rPr>
                <w:sz w:val="22"/>
                <w:szCs w:val="22"/>
                <w:lang w:val="cs-CZ"/>
              </w:rPr>
            </w:pPr>
          </w:p>
          <w:p w14:paraId="1A86A509"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[548,2]</w:t>
            </w:r>
          </w:p>
        </w:tc>
      </w:tr>
      <w:tr w:rsidR="00BA1DA8" w:rsidRPr="000B21BD" w14:paraId="3A876605" w14:textId="77777777" w:rsidTr="00DC0A5B">
        <w:tc>
          <w:tcPr>
            <w:tcW w:w="2802" w:type="dxa"/>
          </w:tcPr>
          <w:p w14:paraId="5B04A086"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Průměrná změna od PVR výchozího stavu</w:t>
            </w:r>
            <w:r w:rsidRPr="000B21BD" w:rsidDel="00F81A3F">
              <w:rPr>
                <w:color w:val="000000"/>
                <w:sz w:val="22"/>
                <w:szCs w:val="22"/>
                <w:lang w:val="cs-CZ"/>
              </w:rPr>
              <w:t xml:space="preserve"> </w:t>
            </w:r>
            <w:r w:rsidRPr="000B21BD">
              <w:rPr>
                <w:color w:val="000000"/>
                <w:sz w:val="22"/>
                <w:szCs w:val="22"/>
                <w:lang w:val="cs-CZ"/>
              </w:rPr>
              <w:t>(dyn·s·cm</w:t>
            </w:r>
            <w:r w:rsidRPr="000B21BD">
              <w:rPr>
                <w:color w:val="000000"/>
                <w:sz w:val="22"/>
                <w:szCs w:val="22"/>
                <w:vertAlign w:val="superscript"/>
                <w:lang w:val="cs-CZ"/>
              </w:rPr>
              <w:t>-5</w:t>
            </w:r>
            <w:r w:rsidRPr="000B21BD">
              <w:rPr>
                <w:color w:val="000000"/>
                <w:sz w:val="22"/>
                <w:szCs w:val="22"/>
                <w:lang w:val="cs-CZ"/>
              </w:rPr>
              <w:t>)</w:t>
            </w:r>
          </w:p>
          <w:p w14:paraId="5B8F1C4E"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[SD]</w:t>
            </w:r>
          </w:p>
        </w:tc>
        <w:tc>
          <w:tcPr>
            <w:tcW w:w="1984" w:type="dxa"/>
          </w:tcPr>
          <w:p w14:paraId="1C3DBE32"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223</w:t>
            </w:r>
          </w:p>
          <w:p w14:paraId="07B6402F" w14:textId="77777777" w:rsidR="00BA1DA8" w:rsidRPr="000B21BD" w:rsidRDefault="00BA1DA8" w:rsidP="00DC0A5B">
            <w:pPr>
              <w:pStyle w:val="BayerBodyTextFull"/>
              <w:keepNext/>
              <w:spacing w:before="0" w:after="0"/>
              <w:jc w:val="center"/>
              <w:rPr>
                <w:color w:val="000000"/>
                <w:sz w:val="22"/>
                <w:szCs w:val="22"/>
                <w:lang w:val="cs-CZ"/>
              </w:rPr>
            </w:pPr>
          </w:p>
          <w:p w14:paraId="75C91181" w14:textId="77777777" w:rsidR="00BA1DA8" w:rsidRPr="000B21BD" w:rsidRDefault="00BA1DA8" w:rsidP="00DC0A5B">
            <w:pPr>
              <w:pStyle w:val="BayerBodyTextFull"/>
              <w:keepNext/>
              <w:spacing w:before="0" w:after="0"/>
              <w:jc w:val="center"/>
              <w:rPr>
                <w:color w:val="000000"/>
                <w:sz w:val="22"/>
                <w:szCs w:val="22"/>
                <w:lang w:val="cs-CZ"/>
              </w:rPr>
            </w:pPr>
          </w:p>
          <w:p w14:paraId="3DB1782D"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[260,1]</w:t>
            </w:r>
          </w:p>
        </w:tc>
        <w:tc>
          <w:tcPr>
            <w:tcW w:w="2126" w:type="dxa"/>
          </w:tcPr>
          <w:p w14:paraId="5C5C28FE"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8,9</w:t>
            </w:r>
          </w:p>
          <w:p w14:paraId="569D7F86" w14:textId="77777777" w:rsidR="00BA1DA8" w:rsidRPr="000B21BD" w:rsidRDefault="00BA1DA8" w:rsidP="00DC0A5B">
            <w:pPr>
              <w:pStyle w:val="BayerBodyTextFull"/>
              <w:keepNext/>
              <w:spacing w:before="0" w:after="0"/>
              <w:jc w:val="center"/>
              <w:rPr>
                <w:color w:val="000000"/>
                <w:sz w:val="22"/>
                <w:szCs w:val="22"/>
                <w:lang w:val="cs-CZ"/>
              </w:rPr>
            </w:pPr>
          </w:p>
          <w:p w14:paraId="73321D0E" w14:textId="77777777" w:rsidR="00BA1DA8" w:rsidRPr="000B21BD" w:rsidRDefault="00BA1DA8" w:rsidP="00DC0A5B">
            <w:pPr>
              <w:pStyle w:val="BayerBodyTextFull"/>
              <w:keepNext/>
              <w:spacing w:before="0" w:after="0"/>
              <w:jc w:val="center"/>
              <w:rPr>
                <w:color w:val="000000"/>
                <w:sz w:val="22"/>
                <w:szCs w:val="22"/>
                <w:lang w:val="cs-CZ"/>
              </w:rPr>
            </w:pPr>
          </w:p>
          <w:p w14:paraId="64919912"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[316,6]</w:t>
            </w:r>
          </w:p>
        </w:tc>
        <w:tc>
          <w:tcPr>
            <w:tcW w:w="2410" w:type="dxa"/>
          </w:tcPr>
          <w:p w14:paraId="40AA3276"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noBreakHyphen/>
              <w:t>167,8</w:t>
            </w:r>
          </w:p>
          <w:p w14:paraId="5C5EBA6C" w14:textId="77777777" w:rsidR="00BA1DA8" w:rsidRPr="000B21BD" w:rsidRDefault="00BA1DA8" w:rsidP="00DC0A5B">
            <w:pPr>
              <w:pStyle w:val="BayerBodyTextFull"/>
              <w:keepNext/>
              <w:spacing w:before="0" w:after="0"/>
              <w:jc w:val="center"/>
              <w:rPr>
                <w:sz w:val="22"/>
                <w:szCs w:val="22"/>
                <w:lang w:val="cs-CZ"/>
              </w:rPr>
            </w:pPr>
          </w:p>
          <w:p w14:paraId="3922AE1B" w14:textId="77777777" w:rsidR="00BA1DA8" w:rsidRPr="000B21BD" w:rsidRDefault="00BA1DA8" w:rsidP="00DC0A5B">
            <w:pPr>
              <w:pStyle w:val="BayerBodyTextFull"/>
              <w:keepNext/>
              <w:spacing w:before="0" w:after="0"/>
              <w:jc w:val="center"/>
              <w:rPr>
                <w:sz w:val="22"/>
                <w:szCs w:val="22"/>
                <w:lang w:val="cs-CZ"/>
              </w:rPr>
            </w:pPr>
          </w:p>
          <w:p w14:paraId="027E18BB"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[320,2]</w:t>
            </w:r>
          </w:p>
        </w:tc>
      </w:tr>
      <w:tr w:rsidR="00BA1DA8" w:rsidRPr="000B21BD" w14:paraId="3D3181EE" w14:textId="77777777" w:rsidTr="00DC0A5B">
        <w:tc>
          <w:tcPr>
            <w:tcW w:w="2802" w:type="dxa"/>
            <w:tcBorders>
              <w:bottom w:val="single" w:sz="4" w:space="0" w:color="auto"/>
            </w:tcBorders>
          </w:tcPr>
          <w:p w14:paraId="7761AE79"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Rozdíl vztažený k placebu (dyn·s·cm</w:t>
            </w:r>
            <w:r w:rsidRPr="000B21BD">
              <w:rPr>
                <w:color w:val="000000"/>
                <w:sz w:val="22"/>
                <w:szCs w:val="22"/>
                <w:vertAlign w:val="superscript"/>
                <w:lang w:val="cs-CZ"/>
              </w:rPr>
              <w:t>-5</w:t>
            </w:r>
            <w:r w:rsidRPr="000B21BD">
              <w:rPr>
                <w:color w:val="000000"/>
                <w:sz w:val="22"/>
                <w:szCs w:val="22"/>
                <w:lang w:val="cs-CZ"/>
              </w:rPr>
              <w:t>)</w:t>
            </w:r>
          </w:p>
          <w:p w14:paraId="796F54EF"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95% IS, [p</w:t>
            </w:r>
            <w:r w:rsidRPr="000B21BD">
              <w:rPr>
                <w:color w:val="000000"/>
                <w:sz w:val="22"/>
                <w:szCs w:val="22"/>
                <w:lang w:val="cs-CZ"/>
              </w:rPr>
              <w:noBreakHyphen/>
              <w:t>hodnota]</w:t>
            </w:r>
          </w:p>
        </w:tc>
        <w:tc>
          <w:tcPr>
            <w:tcW w:w="4110" w:type="dxa"/>
            <w:gridSpan w:val="2"/>
            <w:tcBorders>
              <w:bottom w:val="single" w:sz="4" w:space="0" w:color="auto"/>
            </w:tcBorders>
          </w:tcPr>
          <w:p w14:paraId="3F1A5421"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225,7</w:t>
            </w:r>
          </w:p>
          <w:p w14:paraId="701A40D7" w14:textId="77777777" w:rsidR="00BA1DA8" w:rsidRPr="000B21BD" w:rsidRDefault="00BA1DA8" w:rsidP="00DC0A5B">
            <w:pPr>
              <w:pStyle w:val="BayerBodyTextFull"/>
              <w:keepNext/>
              <w:spacing w:before="0" w:after="0"/>
              <w:jc w:val="center"/>
              <w:rPr>
                <w:color w:val="000000"/>
                <w:sz w:val="22"/>
                <w:szCs w:val="22"/>
                <w:lang w:val="cs-CZ"/>
              </w:rPr>
            </w:pPr>
          </w:p>
          <w:p w14:paraId="3A36638E"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 xml:space="preserve">281,4 až </w:t>
            </w:r>
            <w:r w:rsidRPr="000B21BD">
              <w:rPr>
                <w:color w:val="000000"/>
                <w:sz w:val="22"/>
                <w:szCs w:val="22"/>
                <w:lang w:val="cs-CZ"/>
              </w:rPr>
              <w:noBreakHyphen/>
              <w:t>170,1[&lt; 0,0001]</w:t>
            </w:r>
          </w:p>
        </w:tc>
        <w:tc>
          <w:tcPr>
            <w:tcW w:w="2410" w:type="dxa"/>
            <w:tcBorders>
              <w:bottom w:val="single" w:sz="4" w:space="0" w:color="auto"/>
            </w:tcBorders>
          </w:tcPr>
          <w:p w14:paraId="53960458" w14:textId="77777777" w:rsidR="00BA1DA8" w:rsidRPr="000B21BD" w:rsidRDefault="00BA1DA8" w:rsidP="00DC0A5B">
            <w:pPr>
              <w:pStyle w:val="BayerBodyTextFull"/>
              <w:keepNext/>
              <w:spacing w:before="0" w:after="0"/>
              <w:jc w:val="center"/>
              <w:rPr>
                <w:color w:val="000000"/>
                <w:sz w:val="22"/>
                <w:szCs w:val="22"/>
                <w:lang w:val="cs-CZ"/>
              </w:rPr>
            </w:pPr>
          </w:p>
        </w:tc>
      </w:tr>
      <w:tr w:rsidR="00BA1DA8" w:rsidRPr="000B21BD" w14:paraId="24873440" w14:textId="77777777" w:rsidTr="00DC0A5B">
        <w:tc>
          <w:tcPr>
            <w:tcW w:w="2802" w:type="dxa"/>
          </w:tcPr>
          <w:p w14:paraId="2F5258C2"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NT</w:t>
            </w:r>
            <w:r w:rsidRPr="000B21BD">
              <w:rPr>
                <w:b/>
                <w:bCs/>
                <w:color w:val="000000"/>
                <w:sz w:val="22"/>
                <w:szCs w:val="22"/>
                <w:lang w:val="cs-CZ"/>
              </w:rPr>
              <w:noBreakHyphen/>
              <w:t>proBNP</w:t>
            </w:r>
          </w:p>
        </w:tc>
        <w:tc>
          <w:tcPr>
            <w:tcW w:w="1984" w:type="dxa"/>
          </w:tcPr>
          <w:p w14:paraId="0523E764"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Riocigvát IDT</w:t>
            </w:r>
          </w:p>
          <w:p w14:paraId="4D70A3CB"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(n=228)</w:t>
            </w:r>
          </w:p>
        </w:tc>
        <w:tc>
          <w:tcPr>
            <w:tcW w:w="2126" w:type="dxa"/>
          </w:tcPr>
          <w:p w14:paraId="754892FC"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7C3BD17E"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(n=106)</w:t>
            </w:r>
          </w:p>
        </w:tc>
        <w:tc>
          <w:tcPr>
            <w:tcW w:w="2410" w:type="dxa"/>
          </w:tcPr>
          <w:p w14:paraId="1DE0CA08"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53B3671A" w14:textId="77777777" w:rsidR="00BA1DA8" w:rsidRPr="000B21BD" w:rsidRDefault="00BA1DA8" w:rsidP="00DC0A5B">
            <w:pPr>
              <w:pStyle w:val="BayerBodyTextFull"/>
              <w:keepNext/>
              <w:spacing w:before="0" w:after="0"/>
              <w:jc w:val="center"/>
              <w:rPr>
                <w:b/>
                <w:bCs/>
                <w:color w:val="000000"/>
                <w:sz w:val="22"/>
                <w:szCs w:val="22"/>
                <w:lang w:val="cs-CZ"/>
              </w:rPr>
            </w:pPr>
            <w:r w:rsidRPr="000B21BD">
              <w:rPr>
                <w:b/>
                <w:sz w:val="22"/>
                <w:szCs w:val="22"/>
                <w:lang w:val="cs-CZ"/>
              </w:rPr>
              <w:t>(n=54)</w:t>
            </w:r>
          </w:p>
        </w:tc>
      </w:tr>
      <w:tr w:rsidR="00BA1DA8" w:rsidRPr="000B21BD" w14:paraId="25770E03" w14:textId="77777777" w:rsidTr="00DC0A5B">
        <w:tc>
          <w:tcPr>
            <w:tcW w:w="2802" w:type="dxa"/>
          </w:tcPr>
          <w:p w14:paraId="71EC52FD"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Výchozí stav (ng/l)</w:t>
            </w:r>
          </w:p>
          <w:p w14:paraId="1238A8A7"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[SD]</w:t>
            </w:r>
          </w:p>
        </w:tc>
        <w:tc>
          <w:tcPr>
            <w:tcW w:w="1984" w:type="dxa"/>
          </w:tcPr>
          <w:p w14:paraId="22AAC225"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1 026,7</w:t>
            </w:r>
          </w:p>
          <w:p w14:paraId="0BE6D71E"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[1 799,2]</w:t>
            </w:r>
          </w:p>
        </w:tc>
        <w:tc>
          <w:tcPr>
            <w:tcW w:w="2126" w:type="dxa"/>
          </w:tcPr>
          <w:p w14:paraId="31D74CED"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1 228,1</w:t>
            </w:r>
          </w:p>
          <w:p w14:paraId="2BAEEE53"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[1 774,9]</w:t>
            </w:r>
          </w:p>
        </w:tc>
        <w:tc>
          <w:tcPr>
            <w:tcW w:w="2410" w:type="dxa"/>
          </w:tcPr>
          <w:p w14:paraId="70F9B1E7"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t>1189,7</w:t>
            </w:r>
          </w:p>
          <w:p w14:paraId="362ADD42"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[1 404,7]</w:t>
            </w:r>
          </w:p>
        </w:tc>
      </w:tr>
      <w:tr w:rsidR="00BA1DA8" w:rsidRPr="000B21BD" w14:paraId="18B2663E" w14:textId="77777777" w:rsidTr="00DC0A5B">
        <w:tc>
          <w:tcPr>
            <w:tcW w:w="2802" w:type="dxa"/>
          </w:tcPr>
          <w:p w14:paraId="6361452E"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Průměrná změna od výchozího stavu (ng/l) [SD]</w:t>
            </w:r>
          </w:p>
        </w:tc>
        <w:tc>
          <w:tcPr>
            <w:tcW w:w="1984" w:type="dxa"/>
          </w:tcPr>
          <w:p w14:paraId="25A7E97A"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197,9</w:t>
            </w:r>
          </w:p>
          <w:p w14:paraId="35B4B926"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[1 721,3]</w:t>
            </w:r>
          </w:p>
        </w:tc>
        <w:tc>
          <w:tcPr>
            <w:tcW w:w="2126" w:type="dxa"/>
          </w:tcPr>
          <w:p w14:paraId="712FB9BF"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232,4</w:t>
            </w:r>
          </w:p>
          <w:p w14:paraId="4EF5D783"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[1 011,1]</w:t>
            </w:r>
          </w:p>
        </w:tc>
        <w:tc>
          <w:tcPr>
            <w:tcW w:w="2410" w:type="dxa"/>
          </w:tcPr>
          <w:p w14:paraId="485991A2" w14:textId="77777777" w:rsidR="00BA1DA8" w:rsidRPr="000B21BD" w:rsidRDefault="00BA1DA8" w:rsidP="00DC0A5B">
            <w:pPr>
              <w:pStyle w:val="BayerBodyTextFull"/>
              <w:keepNext/>
              <w:spacing w:before="0" w:after="0"/>
              <w:jc w:val="center"/>
              <w:rPr>
                <w:sz w:val="22"/>
                <w:szCs w:val="22"/>
                <w:lang w:val="cs-CZ"/>
              </w:rPr>
            </w:pPr>
            <w:r w:rsidRPr="000B21BD">
              <w:rPr>
                <w:sz w:val="22"/>
                <w:szCs w:val="22"/>
                <w:lang w:val="cs-CZ"/>
              </w:rPr>
              <w:noBreakHyphen/>
              <w:t>471,5</w:t>
            </w:r>
          </w:p>
          <w:p w14:paraId="2F34D3E9"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[913,0]</w:t>
            </w:r>
          </w:p>
        </w:tc>
      </w:tr>
      <w:tr w:rsidR="00BA1DA8" w:rsidRPr="000B21BD" w14:paraId="0374FA0A" w14:textId="77777777" w:rsidTr="00DC0A5B">
        <w:tc>
          <w:tcPr>
            <w:tcW w:w="2802" w:type="dxa"/>
            <w:tcBorders>
              <w:bottom w:val="single" w:sz="4" w:space="0" w:color="auto"/>
            </w:tcBorders>
          </w:tcPr>
          <w:p w14:paraId="0F090EC6"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Rozdíl vztažený k placebu (ng/l)</w:t>
            </w:r>
          </w:p>
          <w:p w14:paraId="698888E2"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95% IS, [p</w:t>
            </w:r>
            <w:r w:rsidRPr="000B21BD">
              <w:rPr>
                <w:color w:val="000000"/>
                <w:sz w:val="22"/>
                <w:szCs w:val="22"/>
                <w:lang w:val="cs-CZ"/>
              </w:rPr>
              <w:noBreakHyphen/>
              <w:t>hodnota]</w:t>
            </w:r>
          </w:p>
        </w:tc>
        <w:tc>
          <w:tcPr>
            <w:tcW w:w="4110" w:type="dxa"/>
            <w:gridSpan w:val="2"/>
            <w:tcBorders>
              <w:bottom w:val="single" w:sz="4" w:space="0" w:color="auto"/>
            </w:tcBorders>
          </w:tcPr>
          <w:p w14:paraId="35F846D4"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431,8</w:t>
            </w:r>
          </w:p>
          <w:p w14:paraId="10C20F1B" w14:textId="77777777" w:rsidR="00BA1DA8" w:rsidRPr="000B21BD" w:rsidRDefault="00BA1DA8" w:rsidP="00DC0A5B">
            <w:pPr>
              <w:pStyle w:val="BayerBodyTextFull"/>
              <w:keepNext/>
              <w:spacing w:before="0" w:after="0"/>
              <w:jc w:val="center"/>
              <w:rPr>
                <w:color w:val="000000"/>
                <w:sz w:val="22"/>
                <w:szCs w:val="22"/>
                <w:lang w:val="cs-CZ"/>
              </w:rPr>
            </w:pPr>
          </w:p>
          <w:p w14:paraId="7FCA3B59"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noBreakHyphen/>
              <w:t xml:space="preserve">781,5 až </w:t>
            </w:r>
            <w:r w:rsidRPr="000B21BD">
              <w:rPr>
                <w:color w:val="000000"/>
                <w:sz w:val="22"/>
                <w:szCs w:val="22"/>
                <w:lang w:val="cs-CZ"/>
              </w:rPr>
              <w:noBreakHyphen/>
              <w:t>82,1 [&lt; 0,0001]</w:t>
            </w:r>
          </w:p>
        </w:tc>
        <w:tc>
          <w:tcPr>
            <w:tcW w:w="2410" w:type="dxa"/>
            <w:tcBorders>
              <w:bottom w:val="single" w:sz="4" w:space="0" w:color="auto"/>
            </w:tcBorders>
          </w:tcPr>
          <w:p w14:paraId="0C53BC8C" w14:textId="77777777" w:rsidR="00BA1DA8" w:rsidRPr="000B21BD" w:rsidRDefault="00BA1DA8" w:rsidP="00DC0A5B">
            <w:pPr>
              <w:pStyle w:val="BayerBodyTextFull"/>
              <w:keepNext/>
              <w:spacing w:before="0" w:after="0"/>
              <w:jc w:val="center"/>
              <w:rPr>
                <w:color w:val="000000"/>
                <w:sz w:val="22"/>
                <w:szCs w:val="22"/>
                <w:lang w:val="cs-CZ"/>
              </w:rPr>
            </w:pPr>
          </w:p>
        </w:tc>
      </w:tr>
      <w:tr w:rsidR="00BA1DA8" w:rsidRPr="000B21BD" w14:paraId="3AD4011A" w14:textId="77777777" w:rsidTr="00DC0A5B">
        <w:tc>
          <w:tcPr>
            <w:tcW w:w="2802" w:type="dxa"/>
          </w:tcPr>
          <w:p w14:paraId="39A9076F"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Změna funkční třídy dle WHO</w:t>
            </w:r>
          </w:p>
        </w:tc>
        <w:tc>
          <w:tcPr>
            <w:tcW w:w="1984" w:type="dxa"/>
          </w:tcPr>
          <w:p w14:paraId="248EF0D6"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Riocigvát IDT</w:t>
            </w:r>
          </w:p>
          <w:p w14:paraId="1ABA0E79"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(n=254)</w:t>
            </w:r>
          </w:p>
        </w:tc>
        <w:tc>
          <w:tcPr>
            <w:tcW w:w="2126" w:type="dxa"/>
          </w:tcPr>
          <w:p w14:paraId="6EC9EB6E"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Placebo</w:t>
            </w:r>
          </w:p>
          <w:p w14:paraId="5359D2FF" w14:textId="77777777" w:rsidR="00BA1DA8" w:rsidRPr="000B21BD" w:rsidRDefault="00BA1DA8" w:rsidP="00DC0A5B">
            <w:pPr>
              <w:pStyle w:val="BayerBodyTextFull"/>
              <w:keepNext/>
              <w:spacing w:before="0" w:after="0"/>
              <w:jc w:val="center"/>
              <w:rPr>
                <w:b/>
                <w:color w:val="000000"/>
                <w:sz w:val="22"/>
                <w:szCs w:val="22"/>
                <w:lang w:val="cs-CZ"/>
              </w:rPr>
            </w:pPr>
            <w:r w:rsidRPr="000B21BD">
              <w:rPr>
                <w:b/>
                <w:bCs/>
                <w:color w:val="000000"/>
                <w:sz w:val="22"/>
                <w:szCs w:val="22"/>
                <w:lang w:val="cs-CZ"/>
              </w:rPr>
              <w:t>(n=125)</w:t>
            </w:r>
          </w:p>
        </w:tc>
        <w:tc>
          <w:tcPr>
            <w:tcW w:w="2410" w:type="dxa"/>
          </w:tcPr>
          <w:p w14:paraId="38005A2D"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00904C83" w14:textId="77777777" w:rsidR="00BA1DA8" w:rsidRPr="000B21BD" w:rsidRDefault="00BA1DA8" w:rsidP="00DC0A5B">
            <w:pPr>
              <w:pStyle w:val="BayerBodyTextFull"/>
              <w:keepNext/>
              <w:spacing w:before="0" w:after="0"/>
              <w:jc w:val="center"/>
              <w:rPr>
                <w:b/>
                <w:bCs/>
                <w:color w:val="000000"/>
                <w:sz w:val="22"/>
                <w:szCs w:val="22"/>
                <w:lang w:val="cs-CZ"/>
              </w:rPr>
            </w:pPr>
            <w:r w:rsidRPr="000B21BD">
              <w:rPr>
                <w:b/>
                <w:sz w:val="22"/>
                <w:szCs w:val="22"/>
                <w:lang w:val="cs-CZ"/>
              </w:rPr>
              <w:t>(n=63)</w:t>
            </w:r>
          </w:p>
        </w:tc>
      </w:tr>
      <w:tr w:rsidR="00BA1DA8" w:rsidRPr="000B21BD" w14:paraId="21407ABF" w14:textId="77777777" w:rsidTr="00DC0A5B">
        <w:tc>
          <w:tcPr>
            <w:tcW w:w="2802" w:type="dxa"/>
          </w:tcPr>
          <w:p w14:paraId="723B0F2C"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Zlepšená</w:t>
            </w:r>
          </w:p>
        </w:tc>
        <w:tc>
          <w:tcPr>
            <w:tcW w:w="1984" w:type="dxa"/>
          </w:tcPr>
          <w:p w14:paraId="5EC1F049"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53 (20,9 %)</w:t>
            </w:r>
          </w:p>
        </w:tc>
        <w:tc>
          <w:tcPr>
            <w:tcW w:w="2126" w:type="dxa"/>
          </w:tcPr>
          <w:p w14:paraId="512C1089"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18 (14,4 %)</w:t>
            </w:r>
          </w:p>
        </w:tc>
        <w:tc>
          <w:tcPr>
            <w:tcW w:w="2410" w:type="dxa"/>
          </w:tcPr>
          <w:p w14:paraId="228346D1"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15 (23,8 %)</w:t>
            </w:r>
          </w:p>
        </w:tc>
      </w:tr>
      <w:tr w:rsidR="00BA1DA8" w:rsidRPr="000B21BD" w14:paraId="48EE0C31" w14:textId="77777777" w:rsidTr="00DC0A5B">
        <w:tc>
          <w:tcPr>
            <w:tcW w:w="2802" w:type="dxa"/>
          </w:tcPr>
          <w:p w14:paraId="41B1BB6B"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Stabilní</w:t>
            </w:r>
          </w:p>
        </w:tc>
        <w:tc>
          <w:tcPr>
            <w:tcW w:w="1984" w:type="dxa"/>
          </w:tcPr>
          <w:p w14:paraId="5A6FBD07"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192 (75,6 %)</w:t>
            </w:r>
          </w:p>
        </w:tc>
        <w:tc>
          <w:tcPr>
            <w:tcW w:w="2126" w:type="dxa"/>
          </w:tcPr>
          <w:p w14:paraId="0BB3A87D"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89 (71,2 %)</w:t>
            </w:r>
          </w:p>
        </w:tc>
        <w:tc>
          <w:tcPr>
            <w:tcW w:w="2410" w:type="dxa"/>
          </w:tcPr>
          <w:p w14:paraId="065368F4"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43 (68,3 %)</w:t>
            </w:r>
          </w:p>
        </w:tc>
      </w:tr>
      <w:tr w:rsidR="00BA1DA8" w:rsidRPr="000B21BD" w14:paraId="31FA4B78" w14:textId="77777777" w:rsidTr="00DC0A5B">
        <w:tc>
          <w:tcPr>
            <w:tcW w:w="2802" w:type="dxa"/>
          </w:tcPr>
          <w:p w14:paraId="6F568C70"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Zhoršená</w:t>
            </w:r>
          </w:p>
        </w:tc>
        <w:tc>
          <w:tcPr>
            <w:tcW w:w="1984" w:type="dxa"/>
          </w:tcPr>
          <w:p w14:paraId="6656A051"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9 (3,6 %)</w:t>
            </w:r>
          </w:p>
        </w:tc>
        <w:tc>
          <w:tcPr>
            <w:tcW w:w="2126" w:type="dxa"/>
          </w:tcPr>
          <w:p w14:paraId="2451388A"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18 (14,4 %)</w:t>
            </w:r>
          </w:p>
        </w:tc>
        <w:tc>
          <w:tcPr>
            <w:tcW w:w="2410" w:type="dxa"/>
          </w:tcPr>
          <w:p w14:paraId="5AF2DC4D" w14:textId="77777777" w:rsidR="00BA1DA8" w:rsidRPr="000B21BD" w:rsidRDefault="00BA1DA8" w:rsidP="00DC0A5B">
            <w:pPr>
              <w:pStyle w:val="BayerBodyTextFull"/>
              <w:keepNext/>
              <w:spacing w:before="0" w:after="0"/>
              <w:jc w:val="center"/>
              <w:rPr>
                <w:color w:val="000000"/>
                <w:sz w:val="22"/>
                <w:szCs w:val="22"/>
                <w:lang w:val="cs-CZ"/>
              </w:rPr>
            </w:pPr>
            <w:r w:rsidRPr="000B21BD">
              <w:rPr>
                <w:sz w:val="22"/>
                <w:szCs w:val="22"/>
                <w:lang w:val="cs-CZ"/>
              </w:rPr>
              <w:t>5 (7,9 %)</w:t>
            </w:r>
          </w:p>
        </w:tc>
      </w:tr>
      <w:tr w:rsidR="00BA1DA8" w:rsidRPr="000B21BD" w14:paraId="055B5C1D" w14:textId="77777777" w:rsidTr="00DC0A5B">
        <w:tc>
          <w:tcPr>
            <w:tcW w:w="2802" w:type="dxa"/>
          </w:tcPr>
          <w:p w14:paraId="6A2DF7BC" w14:textId="77777777" w:rsidR="00BA1DA8" w:rsidRPr="000B21BD" w:rsidRDefault="00BA1DA8" w:rsidP="00DC0A5B">
            <w:pPr>
              <w:pStyle w:val="BayerBodyTextFull"/>
              <w:keepNext/>
              <w:spacing w:before="0" w:after="0"/>
              <w:rPr>
                <w:color w:val="000000"/>
                <w:sz w:val="22"/>
                <w:szCs w:val="22"/>
                <w:lang w:val="cs-CZ"/>
              </w:rPr>
            </w:pPr>
            <w:r w:rsidRPr="000B21BD">
              <w:rPr>
                <w:color w:val="000000"/>
                <w:sz w:val="22"/>
                <w:szCs w:val="22"/>
                <w:lang w:val="cs-CZ"/>
              </w:rPr>
              <w:t>p</w:t>
            </w:r>
            <w:r w:rsidRPr="000B21BD">
              <w:rPr>
                <w:color w:val="000000"/>
                <w:sz w:val="22"/>
                <w:szCs w:val="22"/>
                <w:lang w:val="cs-CZ"/>
              </w:rPr>
              <w:noBreakHyphen/>
              <w:t>hodnota</w:t>
            </w:r>
          </w:p>
        </w:tc>
        <w:tc>
          <w:tcPr>
            <w:tcW w:w="4110" w:type="dxa"/>
            <w:gridSpan w:val="2"/>
          </w:tcPr>
          <w:p w14:paraId="0085C988" w14:textId="77777777" w:rsidR="00BA1DA8" w:rsidRPr="000B21BD" w:rsidRDefault="00BA1DA8" w:rsidP="00DC0A5B">
            <w:pPr>
              <w:pStyle w:val="BayerBodyTextFull"/>
              <w:keepNext/>
              <w:spacing w:before="0" w:after="0"/>
              <w:jc w:val="center"/>
              <w:rPr>
                <w:color w:val="000000"/>
                <w:sz w:val="22"/>
                <w:szCs w:val="22"/>
                <w:lang w:val="cs-CZ"/>
              </w:rPr>
            </w:pPr>
            <w:r w:rsidRPr="000B21BD">
              <w:rPr>
                <w:color w:val="000000"/>
                <w:sz w:val="22"/>
                <w:szCs w:val="22"/>
                <w:lang w:val="cs-CZ"/>
              </w:rPr>
              <w:t>0,0033</w:t>
            </w:r>
          </w:p>
        </w:tc>
        <w:tc>
          <w:tcPr>
            <w:tcW w:w="2410" w:type="dxa"/>
          </w:tcPr>
          <w:p w14:paraId="27911EE7" w14:textId="77777777" w:rsidR="00BA1DA8" w:rsidRPr="000B21BD" w:rsidRDefault="00BA1DA8" w:rsidP="00DC0A5B">
            <w:pPr>
              <w:pStyle w:val="BayerBodyTextFull"/>
              <w:keepNext/>
              <w:spacing w:before="0" w:after="0"/>
              <w:jc w:val="center"/>
              <w:rPr>
                <w:color w:val="000000"/>
                <w:sz w:val="22"/>
                <w:szCs w:val="22"/>
                <w:lang w:val="cs-CZ"/>
              </w:rPr>
            </w:pPr>
          </w:p>
        </w:tc>
      </w:tr>
    </w:tbl>
    <w:p w14:paraId="1CE97B7F" w14:textId="77777777" w:rsidR="00BA1DA8" w:rsidRPr="000B21BD" w:rsidRDefault="00BA1DA8" w:rsidP="00BA1DA8">
      <w:pPr>
        <w:pStyle w:val="BayerBodyTextFull"/>
        <w:spacing w:before="0" w:after="0"/>
        <w:rPr>
          <w:color w:val="000000"/>
          <w:sz w:val="22"/>
          <w:szCs w:val="22"/>
          <w:lang w:val="cs-CZ"/>
        </w:rPr>
      </w:pPr>
    </w:p>
    <w:p w14:paraId="443386C0" w14:textId="77777777" w:rsidR="00BA1DA8" w:rsidRPr="000B21BD" w:rsidRDefault="00BA1DA8" w:rsidP="00BA1DA8">
      <w:pPr>
        <w:pStyle w:val="BayerBodyTextFull"/>
        <w:spacing w:before="0" w:after="0"/>
        <w:rPr>
          <w:color w:val="000000"/>
          <w:sz w:val="22"/>
          <w:szCs w:val="22"/>
          <w:lang w:val="cs-CZ"/>
        </w:rPr>
      </w:pPr>
      <w:r w:rsidRPr="000B21BD">
        <w:rPr>
          <w:color w:val="000000"/>
          <w:sz w:val="22"/>
          <w:szCs w:val="22"/>
          <w:lang w:val="cs-CZ"/>
        </w:rPr>
        <w:t>Pacienti léčení riocigvátem měli významné prodloužení doby do klinického zhoršení v porovnání s pacienty</w:t>
      </w:r>
      <w:r w:rsidR="009B726C">
        <w:rPr>
          <w:color w:val="000000"/>
          <w:sz w:val="22"/>
          <w:szCs w:val="22"/>
          <w:lang w:val="cs-CZ"/>
        </w:rPr>
        <w:t xml:space="preserve">užívajícími </w:t>
      </w:r>
      <w:r w:rsidRPr="000B21BD">
        <w:rPr>
          <w:color w:val="000000"/>
          <w:sz w:val="22"/>
          <w:szCs w:val="22"/>
          <w:lang w:val="cs-CZ"/>
        </w:rPr>
        <w:t>placeb</w:t>
      </w:r>
      <w:r w:rsidR="009B726C">
        <w:rPr>
          <w:color w:val="000000"/>
          <w:sz w:val="22"/>
          <w:szCs w:val="22"/>
          <w:lang w:val="cs-CZ"/>
        </w:rPr>
        <w:t>o</w:t>
      </w:r>
      <w:r w:rsidRPr="000B21BD">
        <w:rPr>
          <w:color w:val="000000"/>
          <w:sz w:val="22"/>
          <w:szCs w:val="22"/>
          <w:lang w:val="cs-CZ"/>
        </w:rPr>
        <w:t>(p=0,0046; stratifikovaný log-rank test) (viz tabulka</w:t>
      </w:r>
      <w:r w:rsidRPr="000B21BD">
        <w:rPr>
          <w:lang w:val="cs-CZ"/>
        </w:rPr>
        <w:t> </w:t>
      </w:r>
      <w:r w:rsidR="008C7A0F">
        <w:rPr>
          <w:lang w:val="cs-CZ"/>
        </w:rPr>
        <w:t>6</w:t>
      </w:r>
      <w:r w:rsidRPr="000B21BD">
        <w:rPr>
          <w:color w:val="000000"/>
          <w:sz w:val="22"/>
          <w:szCs w:val="22"/>
          <w:lang w:val="cs-CZ"/>
        </w:rPr>
        <w:t>).</w:t>
      </w:r>
    </w:p>
    <w:p w14:paraId="07C53A26" w14:textId="77777777" w:rsidR="00BA1DA8" w:rsidRPr="000B21BD" w:rsidRDefault="00BA1DA8" w:rsidP="00BA1DA8">
      <w:pPr>
        <w:pStyle w:val="BayerBodyTextFull"/>
        <w:spacing w:before="0" w:after="0"/>
        <w:rPr>
          <w:color w:val="000000"/>
          <w:sz w:val="22"/>
          <w:szCs w:val="22"/>
          <w:lang w:val="cs-CZ"/>
        </w:rPr>
      </w:pPr>
    </w:p>
    <w:p w14:paraId="34547D0D" w14:textId="77777777" w:rsidR="00BA1DA8" w:rsidRPr="000B21BD" w:rsidRDefault="00BA1DA8" w:rsidP="00BA1DA8">
      <w:pPr>
        <w:keepNext/>
        <w:widowControl w:val="0"/>
        <w:spacing w:line="240" w:lineRule="auto"/>
        <w:rPr>
          <w:color w:val="000000"/>
          <w:lang w:val="cs-CZ"/>
        </w:rPr>
      </w:pPr>
      <w:r w:rsidRPr="000B21BD">
        <w:rPr>
          <w:b/>
          <w:bCs/>
          <w:color w:val="000000"/>
          <w:lang w:val="cs-CZ"/>
        </w:rPr>
        <w:t>Tabulka</w:t>
      </w:r>
      <w:r w:rsidR="00A86722">
        <w:rPr>
          <w:b/>
          <w:bCs/>
          <w:color w:val="000000"/>
          <w:lang w:val="cs-CZ"/>
        </w:rPr>
        <w:t xml:space="preserve"> 6</w:t>
      </w:r>
      <w:r w:rsidRPr="000B21BD">
        <w:rPr>
          <w:b/>
          <w:bCs/>
          <w:color w:val="000000"/>
          <w:lang w:val="cs-CZ"/>
        </w:rPr>
        <w:t>:</w:t>
      </w:r>
      <w:r w:rsidRPr="000B21BD">
        <w:rPr>
          <w:color w:val="000000"/>
          <w:lang w:val="cs-CZ"/>
        </w:rPr>
        <w:t xml:space="preserve"> Účinky riocigvátu ve studii PATENT</w:t>
      </w:r>
      <w:r w:rsidRPr="000B21BD">
        <w:rPr>
          <w:color w:val="000000"/>
          <w:lang w:val="cs-CZ"/>
        </w:rPr>
        <w:noBreakHyphen/>
        <w:t>1 na příhody klinického zhoršení</w:t>
      </w:r>
    </w:p>
    <w:p w14:paraId="284E2CDF" w14:textId="77777777" w:rsidR="00BA1DA8" w:rsidRPr="000B21BD" w:rsidRDefault="00BA1DA8" w:rsidP="00BA1DA8">
      <w:pPr>
        <w:keepNext/>
        <w:widowControl w:val="0"/>
        <w:spacing w:line="240" w:lineRule="auto"/>
        <w:rPr>
          <w:color w:val="000000"/>
          <w:lang w:val="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4"/>
        <w:gridCol w:w="1843"/>
        <w:gridCol w:w="1701"/>
      </w:tblGrid>
      <w:tr w:rsidR="00BA1DA8" w:rsidRPr="000B21BD" w14:paraId="25F0A75F" w14:textId="77777777" w:rsidTr="00DC0A5B">
        <w:tc>
          <w:tcPr>
            <w:tcW w:w="3794" w:type="dxa"/>
          </w:tcPr>
          <w:p w14:paraId="5A1C35FC"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Příhody klinického zhoršení</w:t>
            </w:r>
          </w:p>
        </w:tc>
        <w:tc>
          <w:tcPr>
            <w:tcW w:w="1984" w:type="dxa"/>
          </w:tcPr>
          <w:p w14:paraId="074FEFA0"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Riocigvát IDT</w:t>
            </w:r>
          </w:p>
          <w:p w14:paraId="20A86FE5"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(n=254)</w:t>
            </w:r>
          </w:p>
        </w:tc>
        <w:tc>
          <w:tcPr>
            <w:tcW w:w="1843" w:type="dxa"/>
          </w:tcPr>
          <w:p w14:paraId="78D96274"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Placebo</w:t>
            </w:r>
          </w:p>
          <w:p w14:paraId="46A2FA2C" w14:textId="77777777" w:rsidR="00BA1DA8" w:rsidRPr="000B21BD" w:rsidRDefault="00BA1DA8" w:rsidP="00DC0A5B">
            <w:pPr>
              <w:pStyle w:val="BayerBodyTextFull"/>
              <w:keepNext/>
              <w:widowControl w:val="0"/>
              <w:spacing w:before="0" w:after="0"/>
              <w:jc w:val="center"/>
              <w:rPr>
                <w:b/>
                <w:color w:val="000000"/>
                <w:sz w:val="22"/>
                <w:szCs w:val="22"/>
                <w:lang w:val="cs-CZ"/>
              </w:rPr>
            </w:pPr>
            <w:r w:rsidRPr="000B21BD">
              <w:rPr>
                <w:b/>
                <w:bCs/>
                <w:color w:val="000000"/>
                <w:sz w:val="22"/>
                <w:szCs w:val="22"/>
                <w:lang w:val="cs-CZ"/>
              </w:rPr>
              <w:t>(n=126)</w:t>
            </w:r>
          </w:p>
        </w:tc>
        <w:tc>
          <w:tcPr>
            <w:tcW w:w="1701" w:type="dxa"/>
          </w:tcPr>
          <w:p w14:paraId="7564318A" w14:textId="77777777" w:rsidR="00BA1DA8" w:rsidRPr="000B21BD" w:rsidRDefault="00BA1DA8" w:rsidP="00DC0A5B">
            <w:pPr>
              <w:pStyle w:val="BayerBodyTextFull"/>
              <w:keepNext/>
              <w:spacing w:before="0" w:after="0"/>
              <w:jc w:val="center"/>
              <w:rPr>
                <w:b/>
                <w:sz w:val="22"/>
                <w:szCs w:val="22"/>
                <w:lang w:val="cs-CZ"/>
              </w:rPr>
            </w:pPr>
            <w:r w:rsidRPr="000B21BD">
              <w:rPr>
                <w:b/>
                <w:sz w:val="22"/>
                <w:szCs w:val="22"/>
                <w:lang w:val="cs-CZ"/>
              </w:rPr>
              <w:t>Riocigvát CT</w:t>
            </w:r>
          </w:p>
          <w:p w14:paraId="1FCD66E2" w14:textId="77777777" w:rsidR="00BA1DA8" w:rsidRPr="000B21BD" w:rsidRDefault="00BA1DA8" w:rsidP="00DC0A5B">
            <w:pPr>
              <w:pStyle w:val="BayerBodyTextFull"/>
              <w:keepNext/>
              <w:widowControl w:val="0"/>
              <w:spacing w:before="0" w:after="0"/>
              <w:jc w:val="center"/>
              <w:rPr>
                <w:b/>
                <w:bCs/>
                <w:color w:val="000000"/>
                <w:sz w:val="22"/>
                <w:szCs w:val="22"/>
                <w:lang w:val="cs-CZ"/>
              </w:rPr>
            </w:pPr>
            <w:r w:rsidRPr="000B21BD">
              <w:rPr>
                <w:b/>
                <w:sz w:val="22"/>
                <w:szCs w:val="22"/>
                <w:lang w:val="cs-CZ"/>
              </w:rPr>
              <w:t>(n=63)</w:t>
            </w:r>
          </w:p>
        </w:tc>
      </w:tr>
      <w:tr w:rsidR="00BA1DA8" w:rsidRPr="000B21BD" w14:paraId="26738F4B" w14:textId="77777777" w:rsidTr="00DC0A5B">
        <w:tc>
          <w:tcPr>
            <w:tcW w:w="3794" w:type="dxa"/>
          </w:tcPr>
          <w:p w14:paraId="1C51B4FD" w14:textId="77777777" w:rsidR="00BA1DA8" w:rsidRPr="000B21BD" w:rsidRDefault="00BA1DA8" w:rsidP="00DC0A5B">
            <w:pPr>
              <w:pStyle w:val="BayerBodyTextFull"/>
              <w:keepNext/>
              <w:widowControl w:val="0"/>
              <w:spacing w:before="0" w:after="0"/>
              <w:rPr>
                <w:color w:val="000000"/>
                <w:sz w:val="22"/>
                <w:szCs w:val="22"/>
                <w:lang w:val="cs-CZ"/>
              </w:rPr>
            </w:pPr>
            <w:r w:rsidRPr="000B21BD">
              <w:rPr>
                <w:color w:val="000000"/>
                <w:sz w:val="22"/>
                <w:szCs w:val="22"/>
                <w:lang w:val="cs-CZ"/>
              </w:rPr>
              <w:t>Pacienti s jakýmkoli klinickým zhoršením</w:t>
            </w:r>
          </w:p>
        </w:tc>
        <w:tc>
          <w:tcPr>
            <w:tcW w:w="1984" w:type="dxa"/>
          </w:tcPr>
          <w:p w14:paraId="059920B6"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 (1,2 %)</w:t>
            </w:r>
          </w:p>
        </w:tc>
        <w:tc>
          <w:tcPr>
            <w:tcW w:w="1843" w:type="dxa"/>
          </w:tcPr>
          <w:p w14:paraId="5E888E94"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8 (6,3 %)</w:t>
            </w:r>
          </w:p>
        </w:tc>
        <w:tc>
          <w:tcPr>
            <w:tcW w:w="1701" w:type="dxa"/>
          </w:tcPr>
          <w:p w14:paraId="37D2A0E7"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2 (3,2 %)</w:t>
            </w:r>
          </w:p>
        </w:tc>
      </w:tr>
      <w:tr w:rsidR="00BA1DA8" w:rsidRPr="000B21BD" w14:paraId="4C8A632E" w14:textId="77777777" w:rsidTr="00DC0A5B">
        <w:tc>
          <w:tcPr>
            <w:tcW w:w="3794" w:type="dxa"/>
          </w:tcPr>
          <w:p w14:paraId="3A4CEDC3" w14:textId="77777777" w:rsidR="00BA1DA8" w:rsidRPr="000B21BD" w:rsidRDefault="00BA1DA8" w:rsidP="00DC0A5B">
            <w:pPr>
              <w:pStyle w:val="BayerBodyTextFull"/>
              <w:keepNext/>
              <w:widowControl w:val="0"/>
              <w:tabs>
                <w:tab w:val="left" w:pos="142"/>
              </w:tabs>
              <w:spacing w:before="0" w:after="0"/>
              <w:rPr>
                <w:color w:val="000000"/>
                <w:sz w:val="22"/>
                <w:szCs w:val="22"/>
                <w:lang w:val="cs-CZ"/>
              </w:rPr>
            </w:pPr>
            <w:r w:rsidRPr="000B21BD">
              <w:rPr>
                <w:color w:val="000000"/>
                <w:sz w:val="22"/>
                <w:szCs w:val="22"/>
                <w:lang w:val="cs-CZ"/>
              </w:rPr>
              <w:tab/>
              <w:t>Úmrtí</w:t>
            </w:r>
          </w:p>
        </w:tc>
        <w:tc>
          <w:tcPr>
            <w:tcW w:w="1984" w:type="dxa"/>
          </w:tcPr>
          <w:p w14:paraId="344A308D"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2 (0,8 %)</w:t>
            </w:r>
          </w:p>
        </w:tc>
        <w:tc>
          <w:tcPr>
            <w:tcW w:w="1843" w:type="dxa"/>
          </w:tcPr>
          <w:p w14:paraId="1D355B7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3 (2,4 %)</w:t>
            </w:r>
          </w:p>
        </w:tc>
        <w:tc>
          <w:tcPr>
            <w:tcW w:w="1701" w:type="dxa"/>
          </w:tcPr>
          <w:p w14:paraId="23033163"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1 (1,6 %)</w:t>
            </w:r>
          </w:p>
        </w:tc>
      </w:tr>
      <w:tr w:rsidR="00BA1DA8" w:rsidRPr="000B21BD" w14:paraId="44E8AF79" w14:textId="77777777" w:rsidTr="00DC0A5B">
        <w:tc>
          <w:tcPr>
            <w:tcW w:w="3794" w:type="dxa"/>
          </w:tcPr>
          <w:p w14:paraId="740BA8BC" w14:textId="77777777" w:rsidR="00BA1DA8" w:rsidRPr="000B21BD" w:rsidRDefault="00BA1DA8" w:rsidP="00DC0A5B">
            <w:pPr>
              <w:pStyle w:val="BayerBodyTextFull"/>
              <w:keepNext/>
              <w:widowControl w:val="0"/>
              <w:tabs>
                <w:tab w:val="left" w:pos="142"/>
              </w:tabs>
              <w:spacing w:before="0" w:after="0"/>
              <w:rPr>
                <w:color w:val="000000"/>
                <w:sz w:val="22"/>
                <w:szCs w:val="22"/>
                <w:lang w:val="cs-CZ"/>
              </w:rPr>
            </w:pPr>
            <w:r w:rsidRPr="000B21BD">
              <w:rPr>
                <w:color w:val="000000"/>
                <w:sz w:val="22"/>
                <w:szCs w:val="22"/>
                <w:lang w:val="cs-CZ"/>
              </w:rPr>
              <w:tab/>
              <w:t>Hospitalizace v důsledku PH</w:t>
            </w:r>
          </w:p>
        </w:tc>
        <w:tc>
          <w:tcPr>
            <w:tcW w:w="1984" w:type="dxa"/>
          </w:tcPr>
          <w:p w14:paraId="7E552A01"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1 (0,4 %)</w:t>
            </w:r>
          </w:p>
        </w:tc>
        <w:tc>
          <w:tcPr>
            <w:tcW w:w="1843" w:type="dxa"/>
          </w:tcPr>
          <w:p w14:paraId="2439765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4 (3,2 %)</w:t>
            </w:r>
          </w:p>
        </w:tc>
        <w:tc>
          <w:tcPr>
            <w:tcW w:w="1701" w:type="dxa"/>
          </w:tcPr>
          <w:p w14:paraId="4B7E3CA0"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0</w:t>
            </w:r>
          </w:p>
        </w:tc>
      </w:tr>
      <w:tr w:rsidR="00BA1DA8" w:rsidRPr="000B21BD" w14:paraId="79C38A4E" w14:textId="77777777" w:rsidTr="00DC0A5B">
        <w:tc>
          <w:tcPr>
            <w:tcW w:w="3794" w:type="dxa"/>
          </w:tcPr>
          <w:p w14:paraId="2DA09DA2" w14:textId="77777777" w:rsidR="00BA1DA8" w:rsidRPr="000B21BD" w:rsidRDefault="00BA1DA8" w:rsidP="00DC0A5B">
            <w:pPr>
              <w:pStyle w:val="BayerBodyTextFull"/>
              <w:keepNext/>
              <w:widowControl w:val="0"/>
              <w:tabs>
                <w:tab w:val="left" w:pos="142"/>
              </w:tabs>
              <w:spacing w:before="0" w:after="0"/>
              <w:ind w:left="142" w:hanging="142"/>
              <w:rPr>
                <w:color w:val="000000"/>
                <w:sz w:val="22"/>
                <w:szCs w:val="22"/>
                <w:lang w:val="cs-CZ"/>
              </w:rPr>
            </w:pPr>
            <w:r w:rsidRPr="000B21BD">
              <w:rPr>
                <w:color w:val="000000"/>
                <w:sz w:val="22"/>
                <w:szCs w:val="22"/>
                <w:lang w:val="cs-CZ"/>
              </w:rPr>
              <w:tab/>
              <w:t>Zkrácení šestiminutového testu chůzí (6MWD) v důsledku PH</w:t>
            </w:r>
          </w:p>
        </w:tc>
        <w:tc>
          <w:tcPr>
            <w:tcW w:w="1984" w:type="dxa"/>
          </w:tcPr>
          <w:p w14:paraId="05CC202E"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1 (0,4 %)</w:t>
            </w:r>
          </w:p>
        </w:tc>
        <w:tc>
          <w:tcPr>
            <w:tcW w:w="1843" w:type="dxa"/>
          </w:tcPr>
          <w:p w14:paraId="02FB2D67"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2 (1,6 %)</w:t>
            </w:r>
          </w:p>
        </w:tc>
        <w:tc>
          <w:tcPr>
            <w:tcW w:w="1701" w:type="dxa"/>
          </w:tcPr>
          <w:p w14:paraId="79096DBB"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1 (1,6 %)</w:t>
            </w:r>
          </w:p>
        </w:tc>
      </w:tr>
      <w:tr w:rsidR="00BA1DA8" w:rsidRPr="000B21BD" w14:paraId="243FEAE8" w14:textId="77777777" w:rsidTr="00DC0A5B">
        <w:tc>
          <w:tcPr>
            <w:tcW w:w="3794" w:type="dxa"/>
          </w:tcPr>
          <w:p w14:paraId="5D9DCE57" w14:textId="77777777" w:rsidR="00BA1DA8" w:rsidRPr="000B21BD" w:rsidRDefault="00BA1DA8" w:rsidP="00DC0A5B">
            <w:pPr>
              <w:pStyle w:val="BayerBodyTextFull"/>
              <w:keepNext/>
              <w:widowControl w:val="0"/>
              <w:tabs>
                <w:tab w:val="left" w:pos="142"/>
              </w:tabs>
              <w:spacing w:before="0" w:after="0"/>
              <w:ind w:left="142" w:hanging="142"/>
              <w:rPr>
                <w:color w:val="000000"/>
                <w:sz w:val="22"/>
                <w:szCs w:val="22"/>
                <w:lang w:val="cs-CZ"/>
              </w:rPr>
            </w:pPr>
            <w:r w:rsidRPr="000B21BD">
              <w:rPr>
                <w:color w:val="000000"/>
                <w:sz w:val="22"/>
                <w:szCs w:val="22"/>
                <w:lang w:val="cs-CZ"/>
              </w:rPr>
              <w:tab/>
              <w:t>Trvalé zhoršení funkční třídy v důsledku PH</w:t>
            </w:r>
          </w:p>
        </w:tc>
        <w:tc>
          <w:tcPr>
            <w:tcW w:w="1984" w:type="dxa"/>
          </w:tcPr>
          <w:p w14:paraId="0A01D120"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0</w:t>
            </w:r>
          </w:p>
        </w:tc>
        <w:tc>
          <w:tcPr>
            <w:tcW w:w="1843" w:type="dxa"/>
          </w:tcPr>
          <w:p w14:paraId="02C07339"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color w:val="000000"/>
                <w:sz w:val="22"/>
                <w:szCs w:val="22"/>
                <w:lang w:val="cs-CZ"/>
              </w:rPr>
              <w:t>1 (0,8 %)</w:t>
            </w:r>
          </w:p>
        </w:tc>
        <w:tc>
          <w:tcPr>
            <w:tcW w:w="1701" w:type="dxa"/>
          </w:tcPr>
          <w:p w14:paraId="2C1106D5" w14:textId="77777777" w:rsidR="00BA1DA8" w:rsidRPr="000B21BD" w:rsidRDefault="00BA1DA8" w:rsidP="00DC0A5B">
            <w:pPr>
              <w:pStyle w:val="BayerBodyTextFull"/>
              <w:keepNext/>
              <w:widowControl w:val="0"/>
              <w:spacing w:before="0" w:after="0"/>
              <w:jc w:val="center"/>
              <w:rPr>
                <w:color w:val="000000"/>
                <w:sz w:val="22"/>
                <w:szCs w:val="22"/>
                <w:lang w:val="cs-CZ"/>
              </w:rPr>
            </w:pPr>
            <w:r w:rsidRPr="000B21BD">
              <w:rPr>
                <w:sz w:val="22"/>
                <w:szCs w:val="22"/>
                <w:lang w:val="cs-CZ"/>
              </w:rPr>
              <w:t>0</w:t>
            </w:r>
          </w:p>
        </w:tc>
      </w:tr>
      <w:tr w:rsidR="00BA1DA8" w:rsidRPr="000B21BD" w14:paraId="79C88383" w14:textId="77777777" w:rsidTr="00DC0A5B">
        <w:tc>
          <w:tcPr>
            <w:tcW w:w="3794" w:type="dxa"/>
          </w:tcPr>
          <w:p w14:paraId="43238260" w14:textId="77777777" w:rsidR="00BA1DA8" w:rsidRPr="000B21BD" w:rsidRDefault="00BA1DA8" w:rsidP="00DC0A5B">
            <w:pPr>
              <w:pStyle w:val="BayerBodyTextFull"/>
              <w:widowControl w:val="0"/>
              <w:tabs>
                <w:tab w:val="left" w:pos="142"/>
              </w:tabs>
              <w:spacing w:before="0" w:after="0"/>
              <w:rPr>
                <w:color w:val="000000"/>
                <w:sz w:val="22"/>
                <w:szCs w:val="22"/>
                <w:lang w:val="cs-CZ"/>
              </w:rPr>
            </w:pPr>
            <w:r w:rsidRPr="000B21BD">
              <w:rPr>
                <w:color w:val="000000"/>
                <w:sz w:val="22"/>
                <w:szCs w:val="22"/>
                <w:lang w:val="cs-CZ"/>
              </w:rPr>
              <w:tab/>
              <w:t>Začátek nové léčby PH</w:t>
            </w:r>
          </w:p>
        </w:tc>
        <w:tc>
          <w:tcPr>
            <w:tcW w:w="1984" w:type="dxa"/>
          </w:tcPr>
          <w:p w14:paraId="444D6A47" w14:textId="77777777" w:rsidR="00BA1DA8" w:rsidRPr="000B21BD" w:rsidRDefault="00BA1DA8" w:rsidP="00DC0A5B">
            <w:pPr>
              <w:pStyle w:val="BayerBodyTextFull"/>
              <w:widowControl w:val="0"/>
              <w:spacing w:before="0" w:after="0"/>
              <w:jc w:val="center"/>
              <w:rPr>
                <w:color w:val="000000"/>
                <w:sz w:val="22"/>
                <w:szCs w:val="22"/>
                <w:lang w:val="cs-CZ"/>
              </w:rPr>
            </w:pPr>
            <w:r w:rsidRPr="000B21BD">
              <w:rPr>
                <w:color w:val="000000"/>
                <w:sz w:val="22"/>
                <w:szCs w:val="22"/>
                <w:lang w:val="cs-CZ"/>
              </w:rPr>
              <w:t>1 (0,4 %)</w:t>
            </w:r>
          </w:p>
        </w:tc>
        <w:tc>
          <w:tcPr>
            <w:tcW w:w="1843" w:type="dxa"/>
          </w:tcPr>
          <w:p w14:paraId="68F2F19E" w14:textId="77777777" w:rsidR="00BA1DA8" w:rsidRPr="000B21BD" w:rsidRDefault="00BA1DA8" w:rsidP="00DC0A5B">
            <w:pPr>
              <w:pStyle w:val="BayerBodyTextFull"/>
              <w:widowControl w:val="0"/>
              <w:spacing w:before="0" w:after="0"/>
              <w:jc w:val="center"/>
              <w:rPr>
                <w:color w:val="000000"/>
                <w:sz w:val="22"/>
                <w:szCs w:val="22"/>
                <w:lang w:val="cs-CZ"/>
              </w:rPr>
            </w:pPr>
            <w:r w:rsidRPr="000B21BD">
              <w:rPr>
                <w:color w:val="000000"/>
                <w:sz w:val="22"/>
                <w:szCs w:val="22"/>
                <w:lang w:val="cs-CZ"/>
              </w:rPr>
              <w:t>5 (4,0 %)</w:t>
            </w:r>
          </w:p>
        </w:tc>
        <w:tc>
          <w:tcPr>
            <w:tcW w:w="1701" w:type="dxa"/>
          </w:tcPr>
          <w:p w14:paraId="4B2C33B5" w14:textId="77777777" w:rsidR="00BA1DA8" w:rsidRPr="000B21BD" w:rsidRDefault="00BA1DA8" w:rsidP="00DC0A5B">
            <w:pPr>
              <w:pStyle w:val="BayerBodyTextFull"/>
              <w:widowControl w:val="0"/>
              <w:spacing w:before="0" w:after="0"/>
              <w:jc w:val="center"/>
              <w:rPr>
                <w:color w:val="000000"/>
                <w:sz w:val="22"/>
                <w:szCs w:val="22"/>
                <w:lang w:val="cs-CZ"/>
              </w:rPr>
            </w:pPr>
            <w:r w:rsidRPr="000B21BD">
              <w:rPr>
                <w:sz w:val="22"/>
                <w:szCs w:val="22"/>
                <w:lang w:val="cs-CZ"/>
              </w:rPr>
              <w:t>1 (1,6 %)</w:t>
            </w:r>
          </w:p>
        </w:tc>
      </w:tr>
    </w:tbl>
    <w:p w14:paraId="1C6A33D9" w14:textId="77777777" w:rsidR="00BA1DA8" w:rsidRPr="000B21BD" w:rsidRDefault="00BA1DA8" w:rsidP="00BA1DA8">
      <w:pPr>
        <w:pStyle w:val="BayerBodyTextFull"/>
        <w:spacing w:before="0" w:after="0"/>
        <w:rPr>
          <w:color w:val="000000"/>
          <w:sz w:val="22"/>
          <w:szCs w:val="22"/>
          <w:lang w:val="cs-CZ"/>
        </w:rPr>
      </w:pPr>
    </w:p>
    <w:p w14:paraId="3153DE08" w14:textId="77777777" w:rsidR="00BA1DA8" w:rsidRPr="000B21BD" w:rsidRDefault="00BA1DA8" w:rsidP="00BA1DA8">
      <w:pPr>
        <w:pStyle w:val="BayerBodyTextFull"/>
        <w:spacing w:before="0" w:after="0"/>
        <w:rPr>
          <w:color w:val="000000"/>
          <w:sz w:val="22"/>
          <w:szCs w:val="22"/>
          <w:lang w:val="cs-CZ"/>
        </w:rPr>
      </w:pPr>
      <w:r w:rsidRPr="000B21BD">
        <w:rPr>
          <w:color w:val="000000"/>
          <w:sz w:val="22"/>
          <w:szCs w:val="22"/>
          <w:lang w:val="cs-CZ"/>
        </w:rPr>
        <w:t xml:space="preserve">Pacienti léčení riocigvátem měli významné zlepšení skóre dušnosti na škále Borg CR 10 (průměrná změna skóre od výchozího stavu (SD): riocigvát </w:t>
      </w:r>
      <w:r w:rsidRPr="000B21BD">
        <w:rPr>
          <w:color w:val="000000"/>
          <w:sz w:val="22"/>
          <w:szCs w:val="22"/>
          <w:lang w:val="cs-CZ"/>
        </w:rPr>
        <w:noBreakHyphen/>
        <w:t>0,4 (2), placebo 0,1 (2); p = 0,0022).</w:t>
      </w:r>
    </w:p>
    <w:p w14:paraId="79799658" w14:textId="77777777" w:rsidR="00BA1DA8" w:rsidRPr="000B21BD" w:rsidRDefault="00BA1DA8" w:rsidP="00BA1DA8">
      <w:pPr>
        <w:pStyle w:val="BayerBodyTextFull"/>
        <w:spacing w:before="0" w:after="0"/>
        <w:rPr>
          <w:color w:val="000000"/>
          <w:sz w:val="22"/>
          <w:szCs w:val="22"/>
          <w:lang w:val="cs-CZ"/>
        </w:rPr>
      </w:pPr>
    </w:p>
    <w:p w14:paraId="4889AC13" w14:textId="77777777" w:rsidR="00BA1DA8" w:rsidRPr="000B21BD" w:rsidRDefault="00BA1DA8" w:rsidP="00BA1DA8">
      <w:pPr>
        <w:pStyle w:val="BayerBodyTextFull"/>
        <w:keepNext/>
        <w:spacing w:before="0" w:after="0"/>
        <w:rPr>
          <w:color w:val="000000"/>
          <w:sz w:val="22"/>
          <w:szCs w:val="22"/>
          <w:lang w:val="cs-CZ"/>
        </w:rPr>
      </w:pPr>
      <w:r w:rsidRPr="000B21BD">
        <w:rPr>
          <w:color w:val="000000"/>
          <w:sz w:val="22"/>
          <w:szCs w:val="22"/>
          <w:lang w:val="cs-CZ"/>
        </w:rPr>
        <w:t xml:space="preserve">Nežádoucí </w:t>
      </w:r>
      <w:r w:rsidR="00E273BA">
        <w:rPr>
          <w:color w:val="000000"/>
          <w:sz w:val="22"/>
          <w:szCs w:val="22"/>
          <w:lang w:val="cs-CZ"/>
        </w:rPr>
        <w:t>účinky</w:t>
      </w:r>
      <w:r w:rsidRPr="000B21BD">
        <w:rPr>
          <w:color w:val="000000"/>
          <w:sz w:val="22"/>
          <w:szCs w:val="22"/>
          <w:lang w:val="cs-CZ"/>
        </w:rPr>
        <w:t xml:space="preserve"> vedoucí k ukončení účasti pacienta ve studii se vyskytly méně často v obou léčebných skupinách riocigvátu než ve skupině placeba (riocigvát IDT 1,0-2,5 mg, 3,1 %; riocigvát CT 1,6 %; placebo 7,1 %).</w:t>
      </w:r>
    </w:p>
    <w:p w14:paraId="649B235A" w14:textId="77777777" w:rsidR="00BA1DA8" w:rsidRPr="000B21BD" w:rsidRDefault="00BA1DA8" w:rsidP="00BA1DA8">
      <w:pPr>
        <w:pStyle w:val="BayerBodyTextFull"/>
        <w:spacing w:before="0" w:after="0"/>
        <w:rPr>
          <w:color w:val="000000"/>
          <w:sz w:val="22"/>
          <w:szCs w:val="22"/>
          <w:lang w:val="cs-CZ"/>
        </w:rPr>
      </w:pPr>
    </w:p>
    <w:p w14:paraId="2EA8145B" w14:textId="77777777" w:rsidR="00BA1DA8" w:rsidRPr="00413D7E" w:rsidRDefault="00BA1DA8" w:rsidP="00BA1DA8">
      <w:pPr>
        <w:pStyle w:val="Default"/>
        <w:keepNext/>
        <w:rPr>
          <w:i/>
          <w:iCs/>
          <w:sz w:val="22"/>
          <w:szCs w:val="22"/>
          <w:u w:val="single"/>
          <w:lang w:val="cs-CZ"/>
        </w:rPr>
      </w:pPr>
      <w:r w:rsidRPr="00413D7E">
        <w:rPr>
          <w:i/>
          <w:iCs/>
          <w:sz w:val="22"/>
          <w:szCs w:val="22"/>
          <w:u w:val="single"/>
          <w:lang w:val="cs-CZ"/>
        </w:rPr>
        <w:t>Dlouhodobá léčba PAH</w:t>
      </w:r>
    </w:p>
    <w:p w14:paraId="0121A6AD" w14:textId="77777777" w:rsidR="00BA1DA8" w:rsidRPr="000B21BD" w:rsidRDefault="00BA1DA8" w:rsidP="00BA1DA8">
      <w:pPr>
        <w:pStyle w:val="Default"/>
        <w:keepNext/>
        <w:rPr>
          <w:rFonts w:eastAsia="Times New Roman"/>
          <w:sz w:val="22"/>
          <w:szCs w:val="22"/>
          <w:u w:val="single"/>
          <w:lang w:val="cs-CZ" w:eastAsia="de-DE"/>
        </w:rPr>
      </w:pPr>
    </w:p>
    <w:p w14:paraId="0303F67F" w14:textId="77777777" w:rsidR="00BA1DA8" w:rsidRPr="000B21BD" w:rsidRDefault="00BA1DA8" w:rsidP="00BA1DA8">
      <w:pPr>
        <w:pStyle w:val="Default"/>
        <w:keepNext/>
        <w:rPr>
          <w:rFonts w:eastAsia="Times New Roman"/>
          <w:sz w:val="22"/>
          <w:szCs w:val="22"/>
          <w:lang w:val="cs-CZ"/>
        </w:rPr>
      </w:pPr>
      <w:r w:rsidRPr="000B21BD">
        <w:rPr>
          <w:sz w:val="22"/>
          <w:szCs w:val="22"/>
          <w:lang w:val="cs-CZ"/>
        </w:rPr>
        <w:t>Otevřená prodloužená studie (PATENT</w:t>
      </w:r>
      <w:r w:rsidRPr="000B21BD">
        <w:rPr>
          <w:rFonts w:eastAsia="Times New Roman"/>
          <w:sz w:val="22"/>
          <w:szCs w:val="22"/>
          <w:lang w:val="cs-CZ"/>
        </w:rPr>
        <w:noBreakHyphen/>
        <w:t>2</w:t>
      </w:r>
      <w:r w:rsidRPr="000B21BD">
        <w:rPr>
          <w:sz w:val="22"/>
          <w:szCs w:val="22"/>
          <w:lang w:val="cs-CZ"/>
        </w:rPr>
        <w:t>) zařadila 396</w:t>
      </w:r>
      <w:r w:rsidRPr="000B21BD">
        <w:rPr>
          <w:rFonts w:eastAsia="Times New Roman"/>
          <w:sz w:val="22"/>
          <w:szCs w:val="22"/>
          <w:lang w:val="cs-CZ"/>
        </w:rPr>
        <w:t xml:space="preserve"> dospělých </w:t>
      </w:r>
      <w:r w:rsidRPr="000B21BD">
        <w:rPr>
          <w:sz w:val="22"/>
          <w:szCs w:val="22"/>
          <w:lang w:val="cs-CZ"/>
        </w:rPr>
        <w:t xml:space="preserve">pacientů, kteří dokončili </w:t>
      </w:r>
      <w:r w:rsidRPr="000B21BD">
        <w:rPr>
          <w:rFonts w:eastAsia="Times New Roman"/>
          <w:sz w:val="22"/>
          <w:szCs w:val="22"/>
          <w:lang w:val="cs-CZ"/>
        </w:rPr>
        <w:t>studii PATENT</w:t>
      </w:r>
      <w:r w:rsidRPr="000B21BD">
        <w:rPr>
          <w:rFonts w:eastAsia="Times New Roman"/>
          <w:sz w:val="22"/>
          <w:szCs w:val="22"/>
          <w:lang w:val="cs-CZ"/>
        </w:rPr>
        <w:noBreakHyphen/>
        <w:t>1.</w:t>
      </w:r>
    </w:p>
    <w:p w14:paraId="4A1409BB" w14:textId="77777777" w:rsidR="00BA1DA8" w:rsidRPr="000B21BD" w:rsidRDefault="00BA1DA8" w:rsidP="00BA1DA8">
      <w:pPr>
        <w:pStyle w:val="Default"/>
        <w:keepNext/>
        <w:rPr>
          <w:rFonts w:eastAsia="Times New Roman"/>
          <w:sz w:val="22"/>
          <w:szCs w:val="22"/>
          <w:lang w:val="cs-CZ"/>
        </w:rPr>
      </w:pPr>
    </w:p>
    <w:p w14:paraId="7DC6149F" w14:textId="77777777" w:rsidR="00BA1DA8" w:rsidRPr="000B21BD" w:rsidRDefault="00BA1DA8" w:rsidP="00BA1DA8">
      <w:pPr>
        <w:spacing w:line="240" w:lineRule="auto"/>
        <w:rPr>
          <w:lang w:val="cs-CZ"/>
        </w:rPr>
      </w:pPr>
      <w:r w:rsidRPr="000B21BD">
        <w:rPr>
          <w:lang w:val="cs-CZ"/>
        </w:rPr>
        <w:t>Ve studii PATENT</w:t>
      </w:r>
      <w:r w:rsidRPr="000B21BD">
        <w:rPr>
          <w:lang w:val="cs-CZ"/>
        </w:rPr>
        <w:noBreakHyphen/>
        <w:t xml:space="preserve">2 byla průměrná délka (SD) léčby v celkové skupině (nezahrnující expozici ve studii PATENT-1) 1375 (772) dní a medián trvání byl 1331 dní (rozmezí 1 až 3565 dní). Celkově byla expozice při léčbě přibližně 1 rok (nejméně 48 </w:t>
      </w:r>
      <w:r w:rsidR="001F3E01">
        <w:rPr>
          <w:lang w:val="cs-CZ"/>
        </w:rPr>
        <w:t>týdnů</w:t>
      </w:r>
      <w:r w:rsidRPr="000B21BD">
        <w:rPr>
          <w:lang w:val="cs-CZ"/>
        </w:rPr>
        <w:t>) u 90 %</w:t>
      </w:r>
      <w:r w:rsidR="000E2CD3">
        <w:rPr>
          <w:lang w:val="cs-CZ"/>
        </w:rPr>
        <w:t xml:space="preserve"> pacientů</w:t>
      </w:r>
      <w:r w:rsidRPr="000B21BD">
        <w:rPr>
          <w:lang w:val="cs-CZ"/>
        </w:rPr>
        <w:t>, 2 roky (nejméně 96 týdnů) u 85 %</w:t>
      </w:r>
      <w:r w:rsidR="004B290C">
        <w:rPr>
          <w:lang w:val="cs-CZ"/>
        </w:rPr>
        <w:t xml:space="preserve"> pacientů </w:t>
      </w:r>
      <w:r w:rsidRPr="000B21BD">
        <w:rPr>
          <w:lang w:val="cs-CZ"/>
        </w:rPr>
        <w:t>a 3 roky (nejméně 144 týdnů) u 70 %</w:t>
      </w:r>
      <w:r w:rsidR="005D3ECE">
        <w:rPr>
          <w:lang w:val="cs-CZ"/>
        </w:rPr>
        <w:t xml:space="preserve"> pacientů</w:t>
      </w:r>
      <w:r w:rsidRPr="000B21BD">
        <w:rPr>
          <w:lang w:val="cs-CZ"/>
        </w:rPr>
        <w:t>. Expozice při léčbě byla celkově 1491 osoboroků.</w:t>
      </w:r>
    </w:p>
    <w:p w14:paraId="33120682" w14:textId="77777777" w:rsidR="00BA1DA8" w:rsidRPr="000B21BD" w:rsidRDefault="00BA1DA8" w:rsidP="00BA1DA8">
      <w:pPr>
        <w:spacing w:line="240" w:lineRule="auto"/>
        <w:rPr>
          <w:lang w:val="cs-CZ"/>
        </w:rPr>
      </w:pPr>
    </w:p>
    <w:p w14:paraId="55906EAF" w14:textId="77777777" w:rsidR="00BA1DA8" w:rsidRPr="000B21BD" w:rsidRDefault="00BA1DA8" w:rsidP="00BA1DA8">
      <w:pPr>
        <w:spacing w:line="240" w:lineRule="auto"/>
        <w:rPr>
          <w:lang w:val="cs-CZ"/>
        </w:rPr>
      </w:pPr>
      <w:r w:rsidRPr="000B21BD">
        <w:rPr>
          <w:lang w:val="cs-CZ"/>
        </w:rPr>
        <w:t xml:space="preserve">Bezpečnostní profil ve studii PATENT-2 byl podobný profilu pozorovanému v pivotních studiích. Po léčbě riocigvátem </w:t>
      </w:r>
      <w:r w:rsidR="0003478B">
        <w:rPr>
          <w:lang w:val="cs-CZ"/>
        </w:rPr>
        <w:t xml:space="preserve">se průměrná hodnota </w:t>
      </w:r>
      <w:r w:rsidRPr="000B21BD">
        <w:rPr>
          <w:lang w:val="cs-CZ"/>
        </w:rPr>
        <w:t xml:space="preserve">6MWD v celkové populaci </w:t>
      </w:r>
      <w:r w:rsidR="00950638">
        <w:rPr>
          <w:lang w:val="cs-CZ"/>
        </w:rPr>
        <w:t xml:space="preserve">zlepšila </w:t>
      </w:r>
      <w:r w:rsidRPr="000B21BD">
        <w:rPr>
          <w:lang w:val="cs-CZ"/>
        </w:rPr>
        <w:t>o 50 metrů ve 12 měsících (n= 347), o 46 metrů ve 24 měsících (n=311) a o 46 metrů ve 36 měsících (n=238) ve srovnání s</w:t>
      </w:r>
      <w:r w:rsidR="00950638">
        <w:rPr>
          <w:lang w:val="cs-CZ"/>
        </w:rPr>
        <w:t xml:space="preserve"> výchozí</w:t>
      </w:r>
      <w:r w:rsidRPr="000B21BD">
        <w:rPr>
          <w:lang w:val="cs-CZ"/>
        </w:rPr>
        <w:t xml:space="preserve"> hodnotou. Zlepšení v 6MWD přetrvávalo do konce studie.</w:t>
      </w:r>
    </w:p>
    <w:p w14:paraId="20F31807" w14:textId="77777777" w:rsidR="00BA1DA8" w:rsidRPr="000B21BD" w:rsidRDefault="00BA1DA8" w:rsidP="00BA1DA8">
      <w:pPr>
        <w:spacing w:line="240" w:lineRule="auto"/>
        <w:rPr>
          <w:lang w:val="cs-CZ"/>
        </w:rPr>
      </w:pPr>
    </w:p>
    <w:p w14:paraId="28ED7FF6" w14:textId="77777777" w:rsidR="00BA1DA8" w:rsidRPr="000B21BD" w:rsidRDefault="00BA1DA8" w:rsidP="00BA1DA8">
      <w:pPr>
        <w:spacing w:line="240" w:lineRule="auto"/>
        <w:rPr>
          <w:lang w:val="cs-CZ"/>
        </w:rPr>
      </w:pPr>
      <w:r w:rsidRPr="000B21BD">
        <w:rPr>
          <w:lang w:val="cs-CZ"/>
        </w:rPr>
        <w:t>Tabulka 6 ukazuje podíl pacientů* se změnami funkční třídy dle klasifikace WHO během léčby riocigvátem ve srovnání s výchozí hodnotou.</w:t>
      </w:r>
    </w:p>
    <w:p w14:paraId="3A52DBC8" w14:textId="77777777" w:rsidR="00BA1DA8" w:rsidRPr="000B21BD" w:rsidRDefault="00BA1DA8" w:rsidP="00BA1DA8">
      <w:pPr>
        <w:pStyle w:val="Default"/>
        <w:keepNext/>
        <w:rPr>
          <w:rFonts w:eastAsia="Times New Roman"/>
          <w:color w:val="auto"/>
          <w:sz w:val="22"/>
          <w:szCs w:val="22"/>
          <w:lang w:val="cs-CZ"/>
        </w:rPr>
      </w:pPr>
    </w:p>
    <w:p w14:paraId="17C65236" w14:textId="77777777" w:rsidR="00BA1DA8" w:rsidRPr="000B21BD" w:rsidRDefault="00BA1DA8" w:rsidP="00BA1DA8">
      <w:pPr>
        <w:keepNext/>
        <w:rPr>
          <w:b/>
          <w:bCs/>
          <w:lang w:val="cs-CZ"/>
        </w:rPr>
      </w:pPr>
      <w:r w:rsidRPr="000B21BD">
        <w:rPr>
          <w:b/>
          <w:bCs/>
          <w:lang w:val="cs-CZ"/>
        </w:rPr>
        <w:t>Tabulka </w:t>
      </w:r>
      <w:r w:rsidR="00E774C5">
        <w:rPr>
          <w:b/>
          <w:bCs/>
          <w:lang w:val="cs-CZ"/>
        </w:rPr>
        <w:t>7</w:t>
      </w:r>
      <w:r w:rsidRPr="000B21BD">
        <w:rPr>
          <w:b/>
          <w:bCs/>
          <w:lang w:val="cs-CZ"/>
        </w:rPr>
        <w:t>: PATENT-2: změny funkční třídy dle klasifikace WHO</w:t>
      </w:r>
    </w:p>
    <w:p w14:paraId="2E4CB131" w14:textId="77777777" w:rsidR="00BA1DA8" w:rsidRPr="000B21BD" w:rsidRDefault="00BA1DA8" w:rsidP="00BA1DA8">
      <w:pPr>
        <w:keepNext/>
        <w:rPr>
          <w:lang w:val="cs-CZ"/>
        </w:rPr>
      </w:pP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BA1DA8" w:rsidRPr="008F3DFB" w14:paraId="781571B7" w14:textId="77777777" w:rsidTr="00DC0A5B">
        <w:trPr>
          <w:trHeight w:hRule="exact" w:val="11"/>
          <w:tblHeader/>
        </w:trPr>
        <w:tc>
          <w:tcPr>
            <w:tcW w:w="7943" w:type="dxa"/>
            <w:gridSpan w:val="4"/>
            <w:shd w:val="clear" w:color="auto" w:fill="000000"/>
            <w:tcMar>
              <w:top w:w="0" w:type="dxa"/>
              <w:left w:w="0" w:type="dxa"/>
              <w:bottom w:w="0" w:type="dxa"/>
              <w:right w:w="0" w:type="dxa"/>
            </w:tcMar>
          </w:tcPr>
          <w:p w14:paraId="4F367AE5" w14:textId="77777777" w:rsidR="00BA1DA8" w:rsidRPr="000B21BD" w:rsidRDefault="00BA1DA8" w:rsidP="00DC0A5B">
            <w:pPr>
              <w:keepNext/>
              <w:spacing w:line="240" w:lineRule="auto"/>
              <w:rPr>
                <w:lang w:val="cs-CZ"/>
              </w:rPr>
            </w:pPr>
          </w:p>
        </w:tc>
      </w:tr>
      <w:tr w:rsidR="00BA1DA8" w:rsidRPr="008F3DFB" w14:paraId="73DE7E02" w14:textId="77777777" w:rsidTr="00DC0A5B">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69B8611B" w14:textId="77777777" w:rsidR="00BA1DA8" w:rsidRPr="000B21BD" w:rsidRDefault="00BA1DA8" w:rsidP="00DC0A5B">
            <w:pPr>
              <w:keepNext/>
              <w:spacing w:line="240" w:lineRule="auto"/>
              <w:rPr>
                <w:lang w:val="cs-CZ"/>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61722ABD" w14:textId="77777777" w:rsidR="00BA1DA8" w:rsidRPr="000B21BD" w:rsidRDefault="00BA1DA8" w:rsidP="00DC0A5B">
            <w:pPr>
              <w:keepNext/>
              <w:spacing w:line="240" w:lineRule="auto"/>
              <w:rPr>
                <w:lang w:val="cs-CZ"/>
              </w:rPr>
            </w:pPr>
            <w:r w:rsidRPr="000B21BD">
              <w:rPr>
                <w:lang w:val="cs-CZ"/>
              </w:rPr>
              <w:t>Změny funkční třídy dle klasifikace WHO</w:t>
            </w:r>
            <w:r w:rsidRPr="000B21BD">
              <w:rPr>
                <w:lang w:val="cs-CZ"/>
              </w:rPr>
              <w:br/>
              <w:t>(n (%) pacientů)</w:t>
            </w:r>
          </w:p>
        </w:tc>
      </w:tr>
      <w:tr w:rsidR="00BA1DA8" w:rsidRPr="000B21BD" w14:paraId="246AAB58" w14:textId="77777777" w:rsidTr="00DC0A5B">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994FB67" w14:textId="77777777" w:rsidR="00BA1DA8" w:rsidRPr="000B21BD" w:rsidRDefault="00BA1DA8" w:rsidP="00DC0A5B">
            <w:pPr>
              <w:keepNext/>
              <w:spacing w:line="240" w:lineRule="auto"/>
              <w:rPr>
                <w:lang w:val="cs-CZ"/>
              </w:rPr>
            </w:pPr>
            <w:r w:rsidRPr="000B21BD">
              <w:rPr>
                <w:lang w:val="cs-CZ"/>
              </w:rPr>
              <w:t>Trvání léčby ve studii PATENT-2</w:t>
            </w:r>
          </w:p>
        </w:tc>
        <w:tc>
          <w:tcPr>
            <w:tcW w:w="1803" w:type="dxa"/>
            <w:tcBorders>
              <w:bottom w:val="single" w:sz="4" w:space="0" w:color="000000"/>
              <w:right w:val="single" w:sz="4" w:space="0" w:color="000000"/>
            </w:tcBorders>
            <w:tcMar>
              <w:top w:w="28" w:type="dxa"/>
              <w:left w:w="113" w:type="dxa"/>
              <w:bottom w:w="28" w:type="dxa"/>
              <w:right w:w="113" w:type="dxa"/>
            </w:tcMar>
          </w:tcPr>
          <w:p w14:paraId="237D6ED1" w14:textId="77777777" w:rsidR="00BA1DA8" w:rsidRPr="000B21BD" w:rsidRDefault="00BA1DA8" w:rsidP="00DC0A5B">
            <w:pPr>
              <w:keepNext/>
              <w:spacing w:line="240" w:lineRule="auto"/>
              <w:rPr>
                <w:lang w:val="cs-CZ"/>
              </w:rPr>
            </w:pPr>
            <w:r w:rsidRPr="000B21BD">
              <w:rPr>
                <w:lang w:val="cs-CZ"/>
              </w:rPr>
              <w:t>Zlepšeno</w:t>
            </w:r>
          </w:p>
        </w:tc>
        <w:tc>
          <w:tcPr>
            <w:tcW w:w="1712" w:type="dxa"/>
            <w:tcBorders>
              <w:bottom w:val="single" w:sz="4" w:space="0" w:color="000000"/>
              <w:right w:val="single" w:sz="4" w:space="0" w:color="000000"/>
            </w:tcBorders>
            <w:tcMar>
              <w:top w:w="28" w:type="dxa"/>
              <w:left w:w="113" w:type="dxa"/>
              <w:bottom w:w="28" w:type="dxa"/>
              <w:right w:w="113" w:type="dxa"/>
            </w:tcMar>
          </w:tcPr>
          <w:p w14:paraId="1E111DF2" w14:textId="77777777" w:rsidR="00BA1DA8" w:rsidRPr="000B21BD" w:rsidRDefault="00BA1DA8" w:rsidP="00DC0A5B">
            <w:pPr>
              <w:keepNext/>
              <w:spacing w:line="240" w:lineRule="auto"/>
              <w:rPr>
                <w:lang w:val="cs-CZ"/>
              </w:rPr>
            </w:pPr>
            <w:r w:rsidRPr="000B21BD">
              <w:rPr>
                <w:lang w:val="cs-CZ"/>
              </w:rPr>
              <w:t>Stabilní</w:t>
            </w:r>
          </w:p>
        </w:tc>
        <w:tc>
          <w:tcPr>
            <w:tcW w:w="1650" w:type="dxa"/>
            <w:tcBorders>
              <w:bottom w:val="single" w:sz="4" w:space="0" w:color="000000"/>
              <w:right w:val="single" w:sz="4" w:space="0" w:color="000000"/>
            </w:tcBorders>
            <w:tcMar>
              <w:top w:w="28" w:type="dxa"/>
              <w:left w:w="113" w:type="dxa"/>
              <w:bottom w:w="28" w:type="dxa"/>
              <w:right w:w="113" w:type="dxa"/>
            </w:tcMar>
          </w:tcPr>
          <w:p w14:paraId="11B69479" w14:textId="77777777" w:rsidR="00BA1DA8" w:rsidRPr="000B21BD" w:rsidRDefault="00BA1DA8" w:rsidP="00DC0A5B">
            <w:pPr>
              <w:keepNext/>
              <w:spacing w:line="240" w:lineRule="auto"/>
              <w:rPr>
                <w:lang w:val="cs-CZ"/>
              </w:rPr>
            </w:pPr>
            <w:r w:rsidRPr="000B21BD">
              <w:rPr>
                <w:lang w:val="cs-CZ"/>
              </w:rPr>
              <w:t>Zhoršeno</w:t>
            </w:r>
          </w:p>
        </w:tc>
      </w:tr>
      <w:tr w:rsidR="00BA1DA8" w:rsidRPr="000B21BD" w14:paraId="6CA3FB67" w14:textId="77777777" w:rsidTr="00DC0A5B">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B3C0A17" w14:textId="77777777" w:rsidR="00BA1DA8" w:rsidRPr="000B21BD" w:rsidRDefault="00BA1DA8" w:rsidP="00DC0A5B">
            <w:pPr>
              <w:keepNext/>
              <w:spacing w:line="240" w:lineRule="auto"/>
              <w:rPr>
                <w:lang w:val="cs-CZ"/>
              </w:rPr>
            </w:pPr>
            <w:r w:rsidRPr="000B21BD">
              <w:rPr>
                <w:lang w:val="cs-CZ"/>
              </w:rPr>
              <w:t>1 rok (n=358)</w:t>
            </w:r>
          </w:p>
        </w:tc>
        <w:tc>
          <w:tcPr>
            <w:tcW w:w="1803" w:type="dxa"/>
            <w:tcBorders>
              <w:bottom w:val="single" w:sz="4" w:space="0" w:color="000000"/>
              <w:right w:val="single" w:sz="4" w:space="0" w:color="000000"/>
            </w:tcBorders>
            <w:tcMar>
              <w:top w:w="28" w:type="dxa"/>
              <w:left w:w="113" w:type="dxa"/>
              <w:bottom w:w="28" w:type="dxa"/>
              <w:right w:w="113" w:type="dxa"/>
            </w:tcMar>
          </w:tcPr>
          <w:p w14:paraId="395BD3E5" w14:textId="77777777" w:rsidR="00BA1DA8" w:rsidRPr="000B21BD" w:rsidRDefault="00BA1DA8" w:rsidP="00DC0A5B">
            <w:pPr>
              <w:keepNext/>
              <w:spacing w:line="240" w:lineRule="auto"/>
              <w:rPr>
                <w:lang w:val="cs-CZ"/>
              </w:rPr>
            </w:pPr>
            <w:r w:rsidRPr="000B21BD">
              <w:rPr>
                <w:lang w:val="cs-CZ"/>
              </w:rPr>
              <w:t>116 (32</w:t>
            </w:r>
            <w:r w:rsidR="0041449E">
              <w:rPr>
                <w:lang w:val="cs-CZ"/>
              </w:rPr>
              <w:t xml:space="preserve"> </w:t>
            </w:r>
            <w:r w:rsidRPr="000B21BD">
              <w:rPr>
                <w:lang w:val="cs-CZ"/>
              </w:rPr>
              <w:t>%)</w:t>
            </w:r>
          </w:p>
        </w:tc>
        <w:tc>
          <w:tcPr>
            <w:tcW w:w="1712" w:type="dxa"/>
            <w:tcBorders>
              <w:bottom w:val="single" w:sz="4" w:space="0" w:color="000000"/>
              <w:right w:val="single" w:sz="4" w:space="0" w:color="000000"/>
            </w:tcBorders>
            <w:tcMar>
              <w:top w:w="28" w:type="dxa"/>
              <w:left w:w="113" w:type="dxa"/>
              <w:bottom w:w="28" w:type="dxa"/>
              <w:right w:w="113" w:type="dxa"/>
            </w:tcMar>
          </w:tcPr>
          <w:p w14:paraId="12DCD33B" w14:textId="77777777" w:rsidR="00BA1DA8" w:rsidRPr="000B21BD" w:rsidRDefault="00BA1DA8" w:rsidP="00DC0A5B">
            <w:pPr>
              <w:keepNext/>
              <w:spacing w:line="240" w:lineRule="auto"/>
              <w:rPr>
                <w:lang w:val="cs-CZ"/>
              </w:rPr>
            </w:pPr>
            <w:r w:rsidRPr="000B21BD">
              <w:rPr>
                <w:lang w:val="cs-CZ"/>
              </w:rPr>
              <w:t>222 (62</w:t>
            </w:r>
            <w:r w:rsidR="0041449E">
              <w:rPr>
                <w:lang w:val="cs-CZ"/>
              </w:rPr>
              <w:t xml:space="preserve"> </w:t>
            </w:r>
            <w:r w:rsidRPr="000B21BD">
              <w:rPr>
                <w:lang w:val="cs-CZ"/>
              </w:rPr>
              <w:t>%)</w:t>
            </w:r>
          </w:p>
        </w:tc>
        <w:tc>
          <w:tcPr>
            <w:tcW w:w="1650" w:type="dxa"/>
            <w:tcBorders>
              <w:bottom w:val="single" w:sz="4" w:space="0" w:color="000000"/>
              <w:right w:val="single" w:sz="4" w:space="0" w:color="000000"/>
            </w:tcBorders>
            <w:tcMar>
              <w:top w:w="28" w:type="dxa"/>
              <w:left w:w="113" w:type="dxa"/>
              <w:bottom w:w="28" w:type="dxa"/>
              <w:right w:w="113" w:type="dxa"/>
            </w:tcMar>
          </w:tcPr>
          <w:p w14:paraId="3CA04C82" w14:textId="77777777" w:rsidR="00BA1DA8" w:rsidRPr="000B21BD" w:rsidRDefault="00BA1DA8" w:rsidP="00DC0A5B">
            <w:pPr>
              <w:keepNext/>
              <w:spacing w:line="240" w:lineRule="auto"/>
              <w:rPr>
                <w:lang w:val="cs-CZ"/>
              </w:rPr>
            </w:pPr>
            <w:r w:rsidRPr="000B21BD">
              <w:rPr>
                <w:lang w:val="cs-CZ"/>
              </w:rPr>
              <w:t>20 (6</w:t>
            </w:r>
            <w:r w:rsidR="0041449E">
              <w:rPr>
                <w:lang w:val="cs-CZ"/>
              </w:rPr>
              <w:t xml:space="preserve"> </w:t>
            </w:r>
            <w:r w:rsidRPr="000B21BD">
              <w:rPr>
                <w:lang w:val="cs-CZ"/>
              </w:rPr>
              <w:t>%)</w:t>
            </w:r>
          </w:p>
        </w:tc>
      </w:tr>
      <w:tr w:rsidR="00BA1DA8" w:rsidRPr="000B21BD" w14:paraId="07D8AED6" w14:textId="77777777" w:rsidTr="00DC0A5B">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9F09900" w14:textId="77777777" w:rsidR="00BA1DA8" w:rsidRPr="000B21BD" w:rsidRDefault="00BA1DA8" w:rsidP="00DC0A5B">
            <w:pPr>
              <w:keepNext/>
              <w:spacing w:line="240" w:lineRule="auto"/>
              <w:rPr>
                <w:lang w:val="cs-CZ"/>
              </w:rPr>
            </w:pPr>
            <w:r w:rsidRPr="000B21BD">
              <w:rPr>
                <w:lang w:val="cs-CZ"/>
              </w:rPr>
              <w:t>2 roky (n=321)</w:t>
            </w:r>
          </w:p>
        </w:tc>
        <w:tc>
          <w:tcPr>
            <w:tcW w:w="1803" w:type="dxa"/>
            <w:tcBorders>
              <w:bottom w:val="single" w:sz="4" w:space="0" w:color="000000"/>
              <w:right w:val="single" w:sz="4" w:space="0" w:color="000000"/>
            </w:tcBorders>
            <w:tcMar>
              <w:top w:w="28" w:type="dxa"/>
              <w:left w:w="113" w:type="dxa"/>
              <w:bottom w:w="28" w:type="dxa"/>
              <w:right w:w="113" w:type="dxa"/>
            </w:tcMar>
          </w:tcPr>
          <w:p w14:paraId="4E2A7522" w14:textId="77777777" w:rsidR="00BA1DA8" w:rsidRPr="000B21BD" w:rsidRDefault="00BA1DA8" w:rsidP="00DC0A5B">
            <w:pPr>
              <w:keepNext/>
              <w:spacing w:line="240" w:lineRule="auto"/>
              <w:rPr>
                <w:lang w:val="cs-CZ"/>
              </w:rPr>
            </w:pPr>
            <w:r w:rsidRPr="000B21BD">
              <w:rPr>
                <w:lang w:val="cs-CZ"/>
              </w:rPr>
              <w:t>106 (33</w:t>
            </w:r>
            <w:r w:rsidR="003054C0">
              <w:rPr>
                <w:lang w:val="cs-CZ"/>
              </w:rPr>
              <w:t xml:space="preserve"> </w:t>
            </w:r>
            <w:r w:rsidRPr="000B21BD">
              <w:rPr>
                <w:lang w:val="cs-CZ"/>
              </w:rPr>
              <w:t>%)</w:t>
            </w:r>
          </w:p>
        </w:tc>
        <w:tc>
          <w:tcPr>
            <w:tcW w:w="1712" w:type="dxa"/>
            <w:tcBorders>
              <w:bottom w:val="single" w:sz="4" w:space="0" w:color="000000"/>
              <w:right w:val="single" w:sz="4" w:space="0" w:color="000000"/>
            </w:tcBorders>
            <w:tcMar>
              <w:top w:w="28" w:type="dxa"/>
              <w:left w:w="113" w:type="dxa"/>
              <w:bottom w:w="28" w:type="dxa"/>
              <w:right w:w="113" w:type="dxa"/>
            </w:tcMar>
          </w:tcPr>
          <w:p w14:paraId="4DDC74EA" w14:textId="77777777" w:rsidR="00BA1DA8" w:rsidRPr="000B21BD" w:rsidRDefault="00BA1DA8" w:rsidP="00DC0A5B">
            <w:pPr>
              <w:keepNext/>
              <w:spacing w:line="240" w:lineRule="auto"/>
              <w:rPr>
                <w:lang w:val="cs-CZ"/>
              </w:rPr>
            </w:pPr>
            <w:r w:rsidRPr="000B21BD">
              <w:rPr>
                <w:lang w:val="cs-CZ"/>
              </w:rPr>
              <w:t>189 (59</w:t>
            </w:r>
            <w:r w:rsidR="003054C0">
              <w:rPr>
                <w:lang w:val="cs-CZ"/>
              </w:rPr>
              <w:t xml:space="preserve"> </w:t>
            </w:r>
            <w:r w:rsidRPr="000B21BD">
              <w:rPr>
                <w:lang w:val="cs-CZ"/>
              </w:rPr>
              <w:t>%)</w:t>
            </w:r>
          </w:p>
        </w:tc>
        <w:tc>
          <w:tcPr>
            <w:tcW w:w="1650" w:type="dxa"/>
            <w:tcBorders>
              <w:bottom w:val="single" w:sz="4" w:space="0" w:color="000000"/>
              <w:right w:val="single" w:sz="4" w:space="0" w:color="000000"/>
            </w:tcBorders>
            <w:tcMar>
              <w:top w:w="28" w:type="dxa"/>
              <w:left w:w="113" w:type="dxa"/>
              <w:bottom w:w="28" w:type="dxa"/>
              <w:right w:w="113" w:type="dxa"/>
            </w:tcMar>
          </w:tcPr>
          <w:p w14:paraId="1D7E0D80" w14:textId="77777777" w:rsidR="00BA1DA8" w:rsidRPr="000B21BD" w:rsidRDefault="00BA1DA8" w:rsidP="00DC0A5B">
            <w:pPr>
              <w:keepNext/>
              <w:spacing w:line="240" w:lineRule="auto"/>
              <w:rPr>
                <w:lang w:val="cs-CZ"/>
              </w:rPr>
            </w:pPr>
            <w:r w:rsidRPr="000B21BD">
              <w:rPr>
                <w:lang w:val="cs-CZ"/>
              </w:rPr>
              <w:t>26 (8</w:t>
            </w:r>
            <w:r w:rsidR="003054C0">
              <w:rPr>
                <w:lang w:val="cs-CZ"/>
              </w:rPr>
              <w:t xml:space="preserve"> </w:t>
            </w:r>
            <w:r w:rsidRPr="000B21BD">
              <w:rPr>
                <w:lang w:val="cs-CZ"/>
              </w:rPr>
              <w:t>%)</w:t>
            </w:r>
          </w:p>
        </w:tc>
      </w:tr>
      <w:tr w:rsidR="00BA1DA8" w:rsidRPr="000B21BD" w14:paraId="747A48A7" w14:textId="77777777" w:rsidTr="00DC0A5B">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EB7F839" w14:textId="77777777" w:rsidR="00BA1DA8" w:rsidRPr="000B21BD" w:rsidRDefault="00BA1DA8" w:rsidP="00DC0A5B">
            <w:pPr>
              <w:keepNext/>
              <w:spacing w:line="240" w:lineRule="auto"/>
              <w:rPr>
                <w:lang w:val="cs-CZ"/>
              </w:rPr>
            </w:pPr>
            <w:r w:rsidRPr="000B21BD">
              <w:rPr>
                <w:lang w:val="cs-CZ"/>
              </w:rPr>
              <w:t>3 roky (n=257)</w:t>
            </w:r>
          </w:p>
        </w:tc>
        <w:tc>
          <w:tcPr>
            <w:tcW w:w="1803" w:type="dxa"/>
            <w:tcBorders>
              <w:bottom w:val="single" w:sz="4" w:space="0" w:color="000000"/>
              <w:right w:val="single" w:sz="4" w:space="0" w:color="000000"/>
            </w:tcBorders>
            <w:tcMar>
              <w:top w:w="28" w:type="dxa"/>
              <w:left w:w="113" w:type="dxa"/>
              <w:bottom w:w="28" w:type="dxa"/>
              <w:right w:w="113" w:type="dxa"/>
            </w:tcMar>
          </w:tcPr>
          <w:p w14:paraId="12BA6A31" w14:textId="77777777" w:rsidR="00BA1DA8" w:rsidRPr="000B21BD" w:rsidRDefault="00BA1DA8" w:rsidP="00DC0A5B">
            <w:pPr>
              <w:keepNext/>
              <w:spacing w:line="240" w:lineRule="auto"/>
              <w:rPr>
                <w:lang w:val="cs-CZ"/>
              </w:rPr>
            </w:pPr>
            <w:r w:rsidRPr="000B21BD">
              <w:rPr>
                <w:lang w:val="cs-CZ"/>
              </w:rPr>
              <w:t>88 (34</w:t>
            </w:r>
            <w:r w:rsidR="003054C0">
              <w:rPr>
                <w:lang w:val="cs-CZ"/>
              </w:rPr>
              <w:t xml:space="preserve"> </w:t>
            </w:r>
            <w:r w:rsidRPr="000B21BD">
              <w:rPr>
                <w:lang w:val="cs-CZ"/>
              </w:rPr>
              <w:t>%)</w:t>
            </w:r>
          </w:p>
        </w:tc>
        <w:tc>
          <w:tcPr>
            <w:tcW w:w="1712" w:type="dxa"/>
            <w:tcBorders>
              <w:bottom w:val="single" w:sz="4" w:space="0" w:color="000000"/>
              <w:right w:val="single" w:sz="4" w:space="0" w:color="000000"/>
            </w:tcBorders>
            <w:tcMar>
              <w:top w:w="28" w:type="dxa"/>
              <w:left w:w="113" w:type="dxa"/>
              <w:bottom w:w="28" w:type="dxa"/>
              <w:right w:w="113" w:type="dxa"/>
            </w:tcMar>
          </w:tcPr>
          <w:p w14:paraId="14889838" w14:textId="77777777" w:rsidR="00BA1DA8" w:rsidRPr="000B21BD" w:rsidRDefault="00BA1DA8" w:rsidP="00DC0A5B">
            <w:pPr>
              <w:keepNext/>
              <w:spacing w:line="240" w:lineRule="auto"/>
              <w:rPr>
                <w:lang w:val="cs-CZ"/>
              </w:rPr>
            </w:pPr>
            <w:r w:rsidRPr="000B21BD">
              <w:rPr>
                <w:lang w:val="cs-CZ"/>
              </w:rPr>
              <w:t>147 (57</w:t>
            </w:r>
            <w:r w:rsidR="003054C0">
              <w:rPr>
                <w:lang w:val="cs-CZ"/>
              </w:rPr>
              <w:t xml:space="preserve"> </w:t>
            </w:r>
            <w:r w:rsidRPr="000B21BD">
              <w:rPr>
                <w:lang w:val="cs-CZ"/>
              </w:rPr>
              <w:t>%)</w:t>
            </w:r>
          </w:p>
        </w:tc>
        <w:tc>
          <w:tcPr>
            <w:tcW w:w="1650" w:type="dxa"/>
            <w:tcBorders>
              <w:bottom w:val="single" w:sz="4" w:space="0" w:color="000000"/>
              <w:right w:val="single" w:sz="4" w:space="0" w:color="000000"/>
            </w:tcBorders>
            <w:tcMar>
              <w:top w:w="28" w:type="dxa"/>
              <w:left w:w="113" w:type="dxa"/>
              <w:bottom w:w="28" w:type="dxa"/>
              <w:right w:w="113" w:type="dxa"/>
            </w:tcMar>
          </w:tcPr>
          <w:p w14:paraId="57445B95" w14:textId="77777777" w:rsidR="00BA1DA8" w:rsidRPr="000B21BD" w:rsidRDefault="00BA1DA8" w:rsidP="00DC0A5B">
            <w:pPr>
              <w:keepNext/>
              <w:spacing w:line="240" w:lineRule="auto"/>
              <w:rPr>
                <w:lang w:val="cs-CZ"/>
              </w:rPr>
            </w:pPr>
            <w:r w:rsidRPr="000B21BD">
              <w:rPr>
                <w:lang w:val="cs-CZ"/>
              </w:rPr>
              <w:t>22 (9</w:t>
            </w:r>
            <w:r w:rsidR="003054C0">
              <w:rPr>
                <w:lang w:val="cs-CZ"/>
              </w:rPr>
              <w:t xml:space="preserve"> </w:t>
            </w:r>
            <w:r w:rsidRPr="000B21BD">
              <w:rPr>
                <w:lang w:val="cs-CZ"/>
              </w:rPr>
              <w:t>%)</w:t>
            </w:r>
          </w:p>
        </w:tc>
      </w:tr>
      <w:tr w:rsidR="00BA1DA8" w:rsidRPr="000B21BD" w14:paraId="10C20AB0" w14:textId="77777777" w:rsidTr="00DC0A5B">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12423398" w14:textId="77777777" w:rsidR="00BA1DA8" w:rsidRPr="000B21BD" w:rsidRDefault="00BA1DA8" w:rsidP="00DC0A5B">
            <w:pPr>
              <w:keepNext/>
              <w:spacing w:line="240" w:lineRule="auto"/>
              <w:rPr>
                <w:lang w:val="cs-CZ"/>
              </w:rPr>
            </w:pPr>
            <w:r w:rsidRPr="000B21BD">
              <w:rPr>
                <w:lang w:val="cs-CZ"/>
              </w:rPr>
              <w:t>*Pacienti účastnící se studie až do doby schválení léku a jeho komerční dostupnosti ve svých zemích.</w:t>
            </w:r>
          </w:p>
        </w:tc>
      </w:tr>
    </w:tbl>
    <w:p w14:paraId="7F20CBD0" w14:textId="77777777" w:rsidR="00BA1DA8" w:rsidRPr="000B21BD" w:rsidRDefault="00BA1DA8" w:rsidP="00BA1DA8">
      <w:pPr>
        <w:spacing w:line="240" w:lineRule="auto"/>
        <w:rPr>
          <w:lang w:val="cs-CZ"/>
        </w:rPr>
      </w:pPr>
    </w:p>
    <w:p w14:paraId="2837EE83" w14:textId="77777777" w:rsidR="00BA1DA8" w:rsidRPr="000B21BD" w:rsidRDefault="00BA1DA8" w:rsidP="00BA1DA8">
      <w:pPr>
        <w:spacing w:line="240" w:lineRule="auto"/>
        <w:rPr>
          <w:lang w:val="cs-CZ"/>
        </w:rPr>
      </w:pPr>
      <w:r w:rsidRPr="000B21BD">
        <w:rPr>
          <w:lang w:val="cs-CZ"/>
        </w:rPr>
        <w:t>Pravděpodobnost přežití byla 97 % po 1 roce, 93 % po 2 letech a 88 % po 3 letech léčby riocigvátem.</w:t>
      </w:r>
    </w:p>
    <w:p w14:paraId="04C5EC7D" w14:textId="77777777" w:rsidR="00BA1DA8" w:rsidRPr="000B21BD" w:rsidRDefault="00BA1DA8" w:rsidP="00BA1DA8">
      <w:pPr>
        <w:rPr>
          <w:lang w:val="cs-CZ"/>
        </w:rPr>
      </w:pPr>
    </w:p>
    <w:p w14:paraId="380E232B" w14:textId="77777777" w:rsidR="00BA1DA8" w:rsidRPr="000B21BD" w:rsidRDefault="00BA1DA8" w:rsidP="00BA1DA8">
      <w:pPr>
        <w:rPr>
          <w:u w:val="single"/>
          <w:lang w:val="cs-CZ"/>
        </w:rPr>
      </w:pPr>
      <w:r w:rsidRPr="000B21BD">
        <w:rPr>
          <w:i/>
          <w:lang w:val="cs-CZ"/>
        </w:rPr>
        <w:t>Účinnost u pediatrických pacientů s PAH</w:t>
      </w:r>
    </w:p>
    <w:p w14:paraId="11680576" w14:textId="77777777" w:rsidR="00BA1DA8" w:rsidRPr="000B21BD" w:rsidRDefault="00BA1DA8" w:rsidP="00BA1DA8">
      <w:pPr>
        <w:rPr>
          <w:lang w:val="cs-CZ"/>
        </w:rPr>
      </w:pPr>
    </w:p>
    <w:p w14:paraId="5EA6355D" w14:textId="77777777" w:rsidR="00BA1DA8" w:rsidRPr="000B21BD" w:rsidRDefault="00BA1DA8" w:rsidP="00BA1DA8">
      <w:pPr>
        <w:rPr>
          <w:i/>
          <w:iCs/>
          <w:lang w:val="cs-CZ"/>
        </w:rPr>
      </w:pPr>
      <w:r w:rsidRPr="000B21BD">
        <w:rPr>
          <w:i/>
          <w:iCs/>
          <w:lang w:val="cs-CZ"/>
        </w:rPr>
        <w:t>Studie PATENT-CHILD</w:t>
      </w:r>
    </w:p>
    <w:p w14:paraId="295A2527" w14:textId="77777777" w:rsidR="00BA1DA8" w:rsidRPr="000B21BD" w:rsidRDefault="00BA1DA8" w:rsidP="00BA1DA8">
      <w:pPr>
        <w:rPr>
          <w:i/>
          <w:iCs/>
          <w:lang w:val="cs-CZ"/>
        </w:rPr>
      </w:pPr>
    </w:p>
    <w:p w14:paraId="02500005" w14:textId="77777777" w:rsidR="00BA1DA8" w:rsidRPr="000B21BD" w:rsidRDefault="00BA1DA8" w:rsidP="00BA1DA8">
      <w:pPr>
        <w:rPr>
          <w:lang w:val="cs-CZ"/>
        </w:rPr>
      </w:pPr>
      <w:r w:rsidRPr="000B21BD">
        <w:rPr>
          <w:lang w:val="cs-CZ"/>
        </w:rPr>
        <w:t xml:space="preserve">Bezpečnost a snášenlivost riocigvátu užívaného po dobu 24 týdnů 3krát denně byla hodnocena v otevřené nekontrolované studii u 24 pediatrických pacientů s PAH ve věku od 6 do 18 let (medián 9,5 roku). Zařazeni byli pouze pacienti, jimž byly podávány stabilní dávky ERA (n = 15; 62,5 %) nebo ERA + analog prostacyklinu (PCA) (n = 9; 37,5 %), a léčbu PAH podstupovali </w:t>
      </w:r>
      <w:r w:rsidR="00003188">
        <w:rPr>
          <w:lang w:val="cs-CZ"/>
        </w:rPr>
        <w:t xml:space="preserve">i nadále </w:t>
      </w:r>
      <w:r w:rsidRPr="000B21BD">
        <w:rPr>
          <w:lang w:val="cs-CZ"/>
        </w:rPr>
        <w:t>během studie</w:t>
      </w:r>
      <w:r w:rsidR="009B3EAC">
        <w:rPr>
          <w:lang w:val="cs-CZ"/>
        </w:rPr>
        <w:t>.</w:t>
      </w:r>
      <w:r w:rsidRPr="000B21BD">
        <w:rPr>
          <w:lang w:val="cs-CZ"/>
        </w:rPr>
        <w:t xml:space="preserve"> Hlavním explorativním cílovým parametrem účinnosti ve studii byla funkční zdatnost (6MWD).</w:t>
      </w:r>
    </w:p>
    <w:p w14:paraId="521D71CB" w14:textId="77777777" w:rsidR="00BA1DA8" w:rsidRPr="000B21BD" w:rsidRDefault="00BA1DA8" w:rsidP="00BA1DA8">
      <w:pPr>
        <w:rPr>
          <w:lang w:val="cs-CZ"/>
        </w:rPr>
      </w:pPr>
    </w:p>
    <w:p w14:paraId="4EA35882" w14:textId="77777777" w:rsidR="00BA1DA8" w:rsidRPr="000B21BD" w:rsidRDefault="00BA1DA8" w:rsidP="00BA1DA8">
      <w:pPr>
        <w:rPr>
          <w:lang w:val="cs-CZ"/>
        </w:rPr>
      </w:pPr>
      <w:r w:rsidRPr="000B21BD">
        <w:rPr>
          <w:lang w:val="cs-CZ"/>
        </w:rPr>
        <w:t xml:space="preserve">Etiologie PAH byla následující: idiopatická PAH (n = 18; 75,0 %), </w:t>
      </w:r>
      <w:r w:rsidR="00F77D5F">
        <w:rPr>
          <w:lang w:val="cs-CZ"/>
        </w:rPr>
        <w:t xml:space="preserve">perzistující </w:t>
      </w:r>
      <w:r w:rsidRPr="000B21BD">
        <w:rPr>
          <w:lang w:val="cs-CZ"/>
        </w:rPr>
        <w:t>vrozená PAH navzdory uzávěru zkratu (n = 4; 16,7 %), dědičná PAH (n = 1; 4,2 %) a plicní hypertenze související s vývojovými abnormalitami (n = 1; 4,2 %). Zařazeny byly dvě odlišné věkové skupiny (≥ 6 až &lt; 12 let [n = 6] a &gt; 12 až &lt; 18 let [n = 18]).</w:t>
      </w:r>
    </w:p>
    <w:p w14:paraId="6B8742F3" w14:textId="77777777" w:rsidR="00BA1DA8" w:rsidRPr="000B21BD" w:rsidRDefault="00BA1DA8" w:rsidP="00BA1DA8">
      <w:pPr>
        <w:rPr>
          <w:lang w:val="cs-CZ"/>
        </w:rPr>
      </w:pPr>
    </w:p>
    <w:p w14:paraId="3F20484F" w14:textId="77777777" w:rsidR="00BA1DA8" w:rsidRPr="000B21BD" w:rsidRDefault="00BA1DA8" w:rsidP="00BA1DA8">
      <w:pPr>
        <w:rPr>
          <w:lang w:val="cs-CZ"/>
        </w:rPr>
      </w:pPr>
      <w:r w:rsidRPr="000B21BD">
        <w:rPr>
          <w:lang w:val="cs-CZ"/>
        </w:rPr>
        <w:lastRenderedPageBreak/>
        <w:t>Ve výchozím stavu spadala většina pacientů do funkční třídy II</w:t>
      </w:r>
      <w:r w:rsidR="006F0CF0">
        <w:rPr>
          <w:lang w:val="cs-CZ"/>
        </w:rPr>
        <w:t xml:space="preserve"> dle WHO</w:t>
      </w:r>
      <w:r w:rsidRPr="000B21BD">
        <w:rPr>
          <w:lang w:val="cs-CZ"/>
        </w:rPr>
        <w:t xml:space="preserve"> (n = 18; 75 %), jeden pacient (4,2 %) do funkční třídy I </w:t>
      </w:r>
      <w:r w:rsidR="00C878FE">
        <w:rPr>
          <w:lang w:val="cs-CZ"/>
        </w:rPr>
        <w:t>dle WHO</w:t>
      </w:r>
      <w:r w:rsidR="009A320A">
        <w:rPr>
          <w:lang w:val="cs-CZ"/>
        </w:rPr>
        <w:t xml:space="preserve"> </w:t>
      </w:r>
      <w:r w:rsidRPr="000B21BD">
        <w:rPr>
          <w:lang w:val="cs-CZ"/>
        </w:rPr>
        <w:t>a pět pacientů (20,8 %) do funkční třídy III</w:t>
      </w:r>
      <w:r w:rsidR="009A320A">
        <w:rPr>
          <w:lang w:val="cs-CZ"/>
        </w:rPr>
        <w:t xml:space="preserve"> dle WHO</w:t>
      </w:r>
      <w:r w:rsidRPr="000B21BD">
        <w:rPr>
          <w:lang w:val="cs-CZ"/>
        </w:rPr>
        <w:t>. Průměrná hodnota 6MWD ve výchozím stavu byla 442,12 m.</w:t>
      </w:r>
    </w:p>
    <w:p w14:paraId="5482C50E" w14:textId="77777777" w:rsidR="00BA1DA8" w:rsidRPr="000B21BD" w:rsidRDefault="00BA1DA8" w:rsidP="00BA1DA8">
      <w:pPr>
        <w:rPr>
          <w:lang w:val="cs-CZ"/>
        </w:rPr>
      </w:pPr>
    </w:p>
    <w:p w14:paraId="37CE996E" w14:textId="77777777" w:rsidR="00BA1DA8" w:rsidRPr="000B21BD" w:rsidRDefault="00BA1DA8" w:rsidP="00BA1DA8">
      <w:pPr>
        <w:rPr>
          <w:lang w:val="cs-CZ"/>
        </w:rPr>
      </w:pPr>
      <w:r w:rsidRPr="000B21BD">
        <w:rPr>
          <w:lang w:val="cs-CZ"/>
        </w:rPr>
        <w:t xml:space="preserve">Období léčby trvající 24 týdnů dokončilo 21 pacientů, 3 pacienti ze studie odstoupili v důsledku nežádoucích </w:t>
      </w:r>
      <w:r w:rsidR="000F01AD">
        <w:rPr>
          <w:lang w:val="cs-CZ"/>
        </w:rPr>
        <w:t>účinků</w:t>
      </w:r>
      <w:r w:rsidR="00F01FE0">
        <w:rPr>
          <w:lang w:val="cs-CZ"/>
        </w:rPr>
        <w:t xml:space="preserve">U </w:t>
      </w:r>
      <w:r w:rsidRPr="000B21BD">
        <w:rPr>
          <w:lang w:val="cs-CZ"/>
        </w:rPr>
        <w:t>pacientů s hodnoceními ve výchozím stavu a v týdnu 24 byly</w:t>
      </w:r>
      <w:r w:rsidR="00677DF9">
        <w:rPr>
          <w:lang w:val="cs-CZ"/>
        </w:rPr>
        <w:t>:</w:t>
      </w:r>
    </w:p>
    <w:p w14:paraId="0BE0E7A8" w14:textId="77777777" w:rsidR="00BA1DA8" w:rsidRPr="000B21BD" w:rsidRDefault="00BA1DA8" w:rsidP="00301E78">
      <w:pPr>
        <w:numPr>
          <w:ilvl w:val="0"/>
          <w:numId w:val="17"/>
        </w:numPr>
        <w:rPr>
          <w:lang w:val="cs-CZ"/>
        </w:rPr>
      </w:pPr>
      <w:r w:rsidRPr="000B21BD">
        <w:rPr>
          <w:lang w:val="cs-CZ"/>
        </w:rPr>
        <w:t>průměrná změna hodnoty 6MWD od výchozího stavu +23,01 m (SD 68,8) (n = 19)</w:t>
      </w:r>
    </w:p>
    <w:p w14:paraId="4E23D193" w14:textId="77777777" w:rsidR="00BA1DA8" w:rsidRPr="000B21BD" w:rsidRDefault="00BA1DA8" w:rsidP="00301E78">
      <w:pPr>
        <w:numPr>
          <w:ilvl w:val="0"/>
          <w:numId w:val="17"/>
        </w:numPr>
        <w:rPr>
          <w:lang w:val="cs-CZ"/>
        </w:rPr>
      </w:pPr>
      <w:r w:rsidRPr="000B21BD">
        <w:rPr>
          <w:lang w:val="cs-CZ"/>
        </w:rPr>
        <w:t xml:space="preserve">funkční třída </w:t>
      </w:r>
      <w:r w:rsidR="00203D31">
        <w:rPr>
          <w:lang w:val="cs-CZ"/>
        </w:rPr>
        <w:t xml:space="preserve">dle WHO </w:t>
      </w:r>
      <w:r w:rsidRPr="000B21BD">
        <w:rPr>
          <w:lang w:val="cs-CZ"/>
        </w:rPr>
        <w:t xml:space="preserve">zůstala ve srovnání s výchozím stavem </w:t>
      </w:r>
      <w:r w:rsidR="00170948">
        <w:rPr>
          <w:lang w:val="cs-CZ"/>
        </w:rPr>
        <w:t>stabilní</w:t>
      </w:r>
      <w:r w:rsidRPr="000B21BD">
        <w:rPr>
          <w:lang w:val="cs-CZ"/>
        </w:rPr>
        <w:t xml:space="preserve"> (n = 21)</w:t>
      </w:r>
    </w:p>
    <w:p w14:paraId="4F2BE16C" w14:textId="77777777" w:rsidR="00BA1DA8" w:rsidRPr="000B21BD" w:rsidRDefault="00BA1DA8" w:rsidP="00301E78">
      <w:pPr>
        <w:numPr>
          <w:ilvl w:val="0"/>
          <w:numId w:val="17"/>
        </w:numPr>
        <w:rPr>
          <w:lang w:val="cs-CZ"/>
        </w:rPr>
      </w:pPr>
      <w:r w:rsidRPr="000B21BD">
        <w:rPr>
          <w:lang w:val="cs-CZ"/>
        </w:rPr>
        <w:t>medián změny NT</w:t>
      </w:r>
      <w:r w:rsidRPr="000B21BD">
        <w:rPr>
          <w:lang w:val="cs-CZ"/>
        </w:rPr>
        <w:noBreakHyphen/>
        <w:t xml:space="preserve">proBNP byl </w:t>
      </w:r>
      <w:r w:rsidRPr="000B21BD">
        <w:rPr>
          <w:lang w:val="cs-CZ"/>
        </w:rPr>
        <w:noBreakHyphen/>
        <w:t>12,05 pg/ml (n = 14)</w:t>
      </w:r>
    </w:p>
    <w:p w14:paraId="6173D116" w14:textId="77777777" w:rsidR="00BA1DA8" w:rsidRPr="000B21BD" w:rsidRDefault="00BA1DA8" w:rsidP="00BA1DA8">
      <w:pPr>
        <w:rPr>
          <w:lang w:val="cs-CZ"/>
        </w:rPr>
      </w:pPr>
      <w:r w:rsidRPr="000B21BD">
        <w:rPr>
          <w:lang w:val="cs-CZ"/>
        </w:rPr>
        <w:t>Dva pacienti byli hospitalizováni z důvodu pravostranného srdečního selhání.</w:t>
      </w:r>
    </w:p>
    <w:p w14:paraId="33292590" w14:textId="77777777" w:rsidR="00BA1DA8" w:rsidRPr="000B21BD" w:rsidRDefault="00BA1DA8" w:rsidP="00BA1DA8">
      <w:pPr>
        <w:rPr>
          <w:lang w:val="cs-CZ"/>
        </w:rPr>
      </w:pPr>
    </w:p>
    <w:p w14:paraId="4C92E6B8" w14:textId="77777777" w:rsidR="00BA1DA8" w:rsidRPr="000B21BD" w:rsidRDefault="00BA1DA8" w:rsidP="00BA1DA8">
      <w:pPr>
        <w:rPr>
          <w:lang w:val="cs-CZ"/>
        </w:rPr>
      </w:pPr>
      <w:r w:rsidRPr="000B21BD">
        <w:rPr>
          <w:lang w:val="cs-CZ"/>
        </w:rPr>
        <w:t>Dlouhodob</w:t>
      </w:r>
      <w:r w:rsidR="00D707D3">
        <w:rPr>
          <w:lang w:val="cs-CZ"/>
        </w:rPr>
        <w:t>é</w:t>
      </w:r>
      <w:r w:rsidRPr="000B21BD">
        <w:rPr>
          <w:lang w:val="cs-CZ"/>
        </w:rPr>
        <w:t xml:space="preserve"> údaje byly</w:t>
      </w:r>
      <w:r w:rsidR="004666C7">
        <w:rPr>
          <w:lang w:val="cs-CZ"/>
        </w:rPr>
        <w:t xml:space="preserve"> získány</w:t>
      </w:r>
      <w:r w:rsidR="00487852">
        <w:rPr>
          <w:lang w:val="cs-CZ"/>
        </w:rPr>
        <w:t xml:space="preserve"> od</w:t>
      </w:r>
      <w:r w:rsidRPr="000B21BD">
        <w:rPr>
          <w:lang w:val="cs-CZ"/>
        </w:rPr>
        <w:t> 21 pacientů, kteří dokončili prvních 24 týdnů léčby ve studii PATENT-CHILD. Všem pacientům byl i nadále podáván riocigvát v kombinaci buď s ERA nebo ERA + PCA. Průměrná celková délka expozice léčbě riocigvátem byla 109,79 ± 80,38 týdne (maximálně 311,9 týdne); 37,5 % (n = 9) pacientů bylo léčeno alespoň 104 týdny a 8,3 % (n = 2) alespoň 208 týdnů.</w:t>
      </w:r>
    </w:p>
    <w:p w14:paraId="3AA9FFC7" w14:textId="77777777" w:rsidR="00BA1DA8" w:rsidRPr="000B21BD" w:rsidRDefault="00BA1DA8" w:rsidP="00BA1DA8">
      <w:pPr>
        <w:rPr>
          <w:lang w:val="cs-CZ"/>
        </w:rPr>
      </w:pPr>
    </w:p>
    <w:p w14:paraId="26C65474" w14:textId="77777777" w:rsidR="00BA1DA8" w:rsidRPr="000B21BD" w:rsidRDefault="00BA1DA8" w:rsidP="00BA1DA8">
      <w:pPr>
        <w:rPr>
          <w:lang w:val="cs-CZ"/>
        </w:rPr>
      </w:pPr>
      <w:r w:rsidRPr="000B21BD">
        <w:rPr>
          <w:lang w:val="cs-CZ"/>
        </w:rPr>
        <w:t>Během období dlouhodobého prodloužení studie (</w:t>
      </w:r>
      <w:r w:rsidRPr="000B21BD">
        <w:rPr>
          <w:i/>
          <w:iCs/>
          <w:lang w:val="cs-CZ"/>
        </w:rPr>
        <w:t>long-term extension</w:t>
      </w:r>
      <w:r w:rsidRPr="000B21BD">
        <w:rPr>
          <w:lang w:val="cs-CZ"/>
        </w:rPr>
        <w:t xml:space="preserve">, LTE) se u léčených pacientů udrželo zlepšení nebo stabilizace hodnot 6MWD; od výchozího stavu (před zahájením léčby ve studii PATENT-CHILD) byly pozorovány průměrné změny +5,86 m v 6. měsíci, </w:t>
      </w:r>
      <w:r w:rsidRPr="000B21BD">
        <w:rPr>
          <w:lang w:val="cs-CZ"/>
        </w:rPr>
        <w:noBreakHyphen/>
        <w:t>3,43 m ve 12. měsíci, +28,98 m v 18. měsíci a </w:t>
      </w:r>
      <w:r w:rsidRPr="000B21BD">
        <w:rPr>
          <w:lang w:val="cs-CZ"/>
        </w:rPr>
        <w:noBreakHyphen/>
        <w:t>11,80 m ve 24. měsíci.</w:t>
      </w:r>
    </w:p>
    <w:p w14:paraId="21A2B3D8" w14:textId="77777777" w:rsidR="00BA1DA8" w:rsidRPr="000B21BD" w:rsidRDefault="00BA1DA8" w:rsidP="00BA1DA8">
      <w:pPr>
        <w:rPr>
          <w:lang w:val="cs-CZ"/>
        </w:rPr>
      </w:pPr>
    </w:p>
    <w:p w14:paraId="79DA26CE" w14:textId="77777777" w:rsidR="00BA1DA8" w:rsidRPr="000B21BD" w:rsidRDefault="00BA1DA8" w:rsidP="00BA1DA8">
      <w:pPr>
        <w:rPr>
          <w:lang w:val="cs-CZ"/>
        </w:rPr>
      </w:pPr>
      <w:r w:rsidRPr="000B21BD">
        <w:rPr>
          <w:lang w:val="cs-CZ"/>
        </w:rPr>
        <w:t xml:space="preserve">Mezi výchozím stavem a 24. měsícem zůstala většina pacientů </w:t>
      </w:r>
      <w:r w:rsidR="00FF74CE">
        <w:rPr>
          <w:lang w:val="cs-CZ"/>
        </w:rPr>
        <w:t>stabilní, pokud jde o funkční</w:t>
      </w:r>
      <w:r w:rsidRPr="000B21BD">
        <w:rPr>
          <w:lang w:val="cs-CZ"/>
        </w:rPr>
        <w:t xml:space="preserve"> tříd</w:t>
      </w:r>
      <w:r w:rsidR="00AC382A">
        <w:rPr>
          <w:lang w:val="cs-CZ"/>
        </w:rPr>
        <w:t>u</w:t>
      </w:r>
      <w:r w:rsidRPr="000B21BD">
        <w:rPr>
          <w:lang w:val="cs-CZ"/>
        </w:rPr>
        <w:t> II</w:t>
      </w:r>
      <w:r w:rsidR="00AC382A">
        <w:rPr>
          <w:lang w:val="cs-CZ"/>
        </w:rPr>
        <w:t xml:space="preserve"> dle WHO</w:t>
      </w:r>
      <w:r w:rsidRPr="000B21BD">
        <w:rPr>
          <w:lang w:val="cs-CZ"/>
        </w:rPr>
        <w:t>. Klinické zhoršení bylo pozorováno celkem u 8 (33,3 %) pacientů, včetně hlavního období. Hospitalizace z důvodu pravostranného srdečního selhání byla hlášena u 5 (20,8 %) pacientů. V průběhu období sledování nedošlo k žádným úmrtím.</w:t>
      </w:r>
    </w:p>
    <w:p w14:paraId="410F95A9" w14:textId="77777777" w:rsidR="00BA1DA8" w:rsidRPr="000B21BD" w:rsidRDefault="00BA1DA8" w:rsidP="00BA1DA8">
      <w:pPr>
        <w:rPr>
          <w:lang w:val="cs-CZ"/>
        </w:rPr>
      </w:pPr>
    </w:p>
    <w:p w14:paraId="0DED52BC" w14:textId="77777777" w:rsidR="00BA1DA8" w:rsidRPr="00413D7E" w:rsidRDefault="00BA1DA8" w:rsidP="00BA1DA8">
      <w:pPr>
        <w:pStyle w:val="Default"/>
        <w:keepNext/>
        <w:rPr>
          <w:i/>
          <w:sz w:val="22"/>
          <w:szCs w:val="22"/>
          <w:u w:val="single"/>
          <w:lang w:val="cs-CZ"/>
        </w:rPr>
      </w:pPr>
      <w:r w:rsidRPr="00413D7E">
        <w:rPr>
          <w:i/>
          <w:sz w:val="22"/>
          <w:szCs w:val="22"/>
          <w:u w:val="single"/>
          <w:lang w:val="cs-CZ"/>
        </w:rPr>
        <w:t>Pacienti s plicní hypertenzí asociovanou s idiopatickými intersticiálními pneumoniemi (PH-IIP)</w:t>
      </w:r>
    </w:p>
    <w:p w14:paraId="648B9DB5" w14:textId="77777777" w:rsidR="00BA1DA8" w:rsidRPr="000B21BD" w:rsidRDefault="00BA1DA8" w:rsidP="00BA1DA8">
      <w:pPr>
        <w:pStyle w:val="Default"/>
        <w:keepNext/>
        <w:rPr>
          <w:sz w:val="22"/>
          <w:szCs w:val="22"/>
          <w:u w:val="single"/>
          <w:lang w:val="cs-CZ"/>
        </w:rPr>
      </w:pPr>
    </w:p>
    <w:p w14:paraId="5B2E176C" w14:textId="77777777" w:rsidR="00BA1DA8" w:rsidRPr="000B21BD" w:rsidRDefault="00BA1DA8" w:rsidP="00BA1DA8">
      <w:pPr>
        <w:pStyle w:val="Default"/>
        <w:keepNext/>
        <w:rPr>
          <w:sz w:val="22"/>
          <w:szCs w:val="22"/>
          <w:lang w:val="cs-CZ"/>
        </w:rPr>
      </w:pPr>
      <w:r w:rsidRPr="000B21BD">
        <w:rPr>
          <w:sz w:val="22"/>
          <w:szCs w:val="22"/>
          <w:lang w:val="cs-CZ"/>
        </w:rPr>
        <w:t xml:space="preserve">Randomizovaná, dvojitě zaslepená, placebem kontrolovaná studie fáze II (RISE-IIP), která hodnotí účinnost a bezpečnost riocigvátu u dospělých pacientů se symptomatickou plicní hypertenzí asociovanou s idiopatickými intersticiálními pneumoniemi (PH-IIP), byla předčasně ukončena z důvodu zvýšeného rizika mortality a závažných nežádoucích </w:t>
      </w:r>
      <w:r w:rsidR="007934EC">
        <w:rPr>
          <w:sz w:val="22"/>
          <w:szCs w:val="22"/>
          <w:lang w:val="cs-CZ"/>
        </w:rPr>
        <w:t>účinků</w:t>
      </w:r>
      <w:r w:rsidRPr="000B21BD">
        <w:rPr>
          <w:sz w:val="22"/>
          <w:szCs w:val="22"/>
          <w:lang w:val="cs-CZ"/>
        </w:rPr>
        <w:t xml:space="preserve"> u pacientů, kteří byli léčeni riocigvátem, a z důvodu nedostatečné účinnosti. Více pacientů dostávajících riocigvát zemřelo (11 % vs 4 %) a mělo závažné nežádoucí </w:t>
      </w:r>
      <w:r w:rsidR="00E87DD4">
        <w:rPr>
          <w:sz w:val="22"/>
          <w:szCs w:val="22"/>
          <w:lang w:val="cs-CZ"/>
        </w:rPr>
        <w:t>účinky</w:t>
      </w:r>
      <w:r w:rsidRPr="000B21BD">
        <w:rPr>
          <w:sz w:val="22"/>
          <w:szCs w:val="22"/>
          <w:lang w:val="cs-CZ"/>
        </w:rPr>
        <w:t xml:space="preserve"> (37 % vs 23 %) během hlavní fáze studie. V dlouhodobém prodloužení studie zemřelo více pacientů, kteří byli převedeni z placebo skupiny na riocigvát (21 %), než těch, kteří pokračovali ve skupině dostávající riocigvát (3 %).</w:t>
      </w:r>
    </w:p>
    <w:p w14:paraId="12456EF1" w14:textId="77777777" w:rsidR="00BA1DA8" w:rsidRPr="000B21BD" w:rsidRDefault="00BA1DA8" w:rsidP="00BA1DA8">
      <w:pPr>
        <w:pStyle w:val="Default"/>
        <w:rPr>
          <w:sz w:val="22"/>
          <w:szCs w:val="22"/>
          <w:lang w:val="cs-CZ"/>
        </w:rPr>
      </w:pPr>
    </w:p>
    <w:p w14:paraId="0CBDCBD3" w14:textId="77777777" w:rsidR="00BA1DA8" w:rsidRPr="000B21BD" w:rsidRDefault="00BA1DA8" w:rsidP="00BA1DA8">
      <w:pPr>
        <w:rPr>
          <w:lang w:val="cs-CZ"/>
        </w:rPr>
      </w:pPr>
      <w:r w:rsidRPr="000B21BD">
        <w:rPr>
          <w:lang w:val="cs-CZ"/>
        </w:rPr>
        <w:t>Riocigvát je proto kontraindikovan u pacientů s plicní hypertenzí asociovanou s idiopatickými intersticiálními pneumoniemi (viz bod 4.3).</w:t>
      </w:r>
    </w:p>
    <w:p w14:paraId="684120F0" w14:textId="77777777" w:rsidR="00BA1DA8" w:rsidRPr="000B21BD" w:rsidRDefault="00BA1DA8" w:rsidP="00BA1DA8">
      <w:pPr>
        <w:spacing w:line="240" w:lineRule="auto"/>
        <w:rPr>
          <w:iCs/>
          <w:noProof/>
          <w:color w:val="000000"/>
          <w:lang w:val="cs-CZ"/>
        </w:rPr>
      </w:pPr>
    </w:p>
    <w:p w14:paraId="25997560" w14:textId="77777777" w:rsidR="00BA1DA8" w:rsidRPr="000B21BD" w:rsidRDefault="00BA1DA8" w:rsidP="00BA1DA8">
      <w:pPr>
        <w:keepNext/>
        <w:suppressLineNumbers/>
        <w:tabs>
          <w:tab w:val="clear" w:pos="567"/>
        </w:tabs>
        <w:spacing w:line="240" w:lineRule="auto"/>
        <w:outlineLvl w:val="2"/>
        <w:rPr>
          <w:b/>
          <w:noProof/>
          <w:color w:val="000000"/>
          <w:lang w:val="cs-CZ"/>
        </w:rPr>
      </w:pPr>
      <w:r w:rsidRPr="000B21BD">
        <w:rPr>
          <w:b/>
          <w:bCs/>
          <w:color w:val="000000"/>
          <w:lang w:val="cs-CZ"/>
        </w:rPr>
        <w:t>5.2</w:t>
      </w:r>
      <w:r w:rsidRPr="000B21BD">
        <w:rPr>
          <w:b/>
          <w:bCs/>
          <w:color w:val="000000"/>
          <w:lang w:val="cs-CZ"/>
        </w:rPr>
        <w:tab/>
        <w:t>Farmakokinetické vlastnosti</w:t>
      </w:r>
    </w:p>
    <w:p w14:paraId="0B38A3B8" w14:textId="77777777" w:rsidR="00BA1DA8" w:rsidRPr="000B21BD" w:rsidRDefault="00BA1DA8" w:rsidP="00BA1DA8">
      <w:pPr>
        <w:keepNext/>
        <w:suppressLineNumbers/>
        <w:spacing w:line="240" w:lineRule="auto"/>
        <w:rPr>
          <w:b/>
          <w:noProof/>
          <w:color w:val="000000"/>
          <w:lang w:val="cs-CZ"/>
        </w:rPr>
      </w:pPr>
    </w:p>
    <w:p w14:paraId="16ED7408" w14:textId="77777777" w:rsidR="00BA1DA8" w:rsidRPr="000B21BD" w:rsidRDefault="00BA1DA8" w:rsidP="00BA1DA8">
      <w:pPr>
        <w:keepNext/>
        <w:suppressLineNumbers/>
        <w:spacing w:line="240" w:lineRule="auto"/>
        <w:rPr>
          <w:noProof/>
          <w:color w:val="000000"/>
          <w:u w:val="single"/>
          <w:lang w:val="cs-CZ"/>
        </w:rPr>
      </w:pPr>
      <w:r w:rsidRPr="000B21BD">
        <w:rPr>
          <w:color w:val="000000"/>
          <w:u w:val="single"/>
          <w:lang w:val="cs-CZ"/>
        </w:rPr>
        <w:t>Absorpce</w:t>
      </w:r>
    </w:p>
    <w:p w14:paraId="2E891480" w14:textId="77777777" w:rsidR="00BA1DA8" w:rsidRPr="000B21BD" w:rsidRDefault="00BA1DA8" w:rsidP="00BA1DA8">
      <w:pPr>
        <w:keepNext/>
        <w:suppressLineNumbers/>
        <w:spacing w:line="240" w:lineRule="auto"/>
        <w:rPr>
          <w:noProof/>
          <w:color w:val="000000"/>
          <w:u w:val="single"/>
          <w:lang w:val="cs-CZ"/>
        </w:rPr>
      </w:pPr>
    </w:p>
    <w:p w14:paraId="5BE431D0" w14:textId="77777777" w:rsidR="00BA1DA8" w:rsidRPr="000B21BD" w:rsidRDefault="00BA1DA8" w:rsidP="00BA1DA8">
      <w:pPr>
        <w:keepNext/>
        <w:suppressLineNumbers/>
        <w:spacing w:line="240" w:lineRule="auto"/>
        <w:rPr>
          <w:i/>
          <w:iCs/>
          <w:color w:val="000000"/>
          <w:lang w:val="cs-CZ"/>
        </w:rPr>
      </w:pPr>
      <w:r w:rsidRPr="000B21BD">
        <w:rPr>
          <w:i/>
          <w:iCs/>
          <w:color w:val="000000"/>
          <w:lang w:val="cs-CZ"/>
        </w:rPr>
        <w:t>Dospělí</w:t>
      </w:r>
    </w:p>
    <w:p w14:paraId="5C57E50F" w14:textId="77777777" w:rsidR="00BA1DA8" w:rsidRPr="000B21BD" w:rsidRDefault="00BA1DA8" w:rsidP="00BA1DA8">
      <w:pPr>
        <w:keepNext/>
        <w:suppressLineNumbers/>
        <w:spacing w:line="240" w:lineRule="auto"/>
        <w:rPr>
          <w:color w:val="000000"/>
          <w:lang w:val="cs-CZ"/>
        </w:rPr>
      </w:pPr>
      <w:r w:rsidRPr="000B21BD">
        <w:rPr>
          <w:color w:val="000000"/>
          <w:lang w:val="cs-CZ"/>
        </w:rPr>
        <w:t>Absolutní biologická dostupnost riocigvátu je vysoká (94 %). Riocigvát je rychle absorbován, maximální koncentrace (C</w:t>
      </w:r>
      <w:r w:rsidRPr="000B21BD">
        <w:rPr>
          <w:color w:val="000000"/>
          <w:vertAlign w:val="subscript"/>
          <w:lang w:val="cs-CZ"/>
        </w:rPr>
        <w:t>max</w:t>
      </w:r>
      <w:r w:rsidRPr="000B21BD">
        <w:rPr>
          <w:color w:val="000000"/>
          <w:lang w:val="cs-CZ"/>
        </w:rPr>
        <w:t>) se objeví za 1</w:t>
      </w:r>
      <w:r w:rsidRPr="000B21BD">
        <w:rPr>
          <w:color w:val="000000"/>
          <w:lang w:val="cs-CZ"/>
        </w:rPr>
        <w:noBreakHyphen/>
        <w:t>1,5 hodiny po užití tablety. Užívání s jídlem mírně snížilo AUC riocigvátu, C</w:t>
      </w:r>
      <w:r w:rsidRPr="000B21BD">
        <w:rPr>
          <w:color w:val="000000"/>
          <w:vertAlign w:val="subscript"/>
          <w:lang w:val="cs-CZ"/>
        </w:rPr>
        <w:t>max</w:t>
      </w:r>
      <w:r w:rsidRPr="000B21BD">
        <w:rPr>
          <w:color w:val="000000"/>
          <w:lang w:val="cs-CZ"/>
        </w:rPr>
        <w:t xml:space="preserve"> se snížila o 35 %.</w:t>
      </w:r>
    </w:p>
    <w:p w14:paraId="32FB4AE4" w14:textId="77777777" w:rsidR="00BA1DA8" w:rsidRPr="000B21BD" w:rsidRDefault="00BA1DA8" w:rsidP="00BA1DA8">
      <w:pPr>
        <w:keepNext/>
        <w:suppressLineNumbers/>
        <w:spacing w:line="240" w:lineRule="auto"/>
        <w:rPr>
          <w:color w:val="000000"/>
          <w:lang w:val="cs-CZ"/>
        </w:rPr>
      </w:pPr>
      <w:r w:rsidRPr="000B21BD">
        <w:rPr>
          <w:color w:val="000000"/>
          <w:lang w:val="cs-CZ"/>
        </w:rPr>
        <w:t>Biologická dostupnost (AUC a C</w:t>
      </w:r>
      <w:r w:rsidRPr="000B21BD">
        <w:rPr>
          <w:color w:val="000000"/>
          <w:vertAlign w:val="subscript"/>
          <w:lang w:val="cs-CZ"/>
        </w:rPr>
        <w:t>max</w:t>
      </w:r>
      <w:r w:rsidRPr="000B21BD">
        <w:rPr>
          <w:color w:val="000000"/>
          <w:lang w:val="cs-CZ"/>
        </w:rPr>
        <w:t>) je srovnatelná u riocigvátu podávaného perorálně jako rozdrcená tableta rozmíchaná ve vodě nebo v měkkém jídle v porovnání s celou tabletou (viz bod 4.2).</w:t>
      </w:r>
    </w:p>
    <w:p w14:paraId="6D74C985" w14:textId="77777777" w:rsidR="00BA1DA8" w:rsidRPr="000B21BD" w:rsidRDefault="00BA1DA8" w:rsidP="00BA1DA8">
      <w:pPr>
        <w:spacing w:line="240" w:lineRule="auto"/>
        <w:rPr>
          <w:iCs/>
          <w:noProof/>
          <w:color w:val="000000"/>
          <w:lang w:val="cs-CZ"/>
        </w:rPr>
      </w:pPr>
    </w:p>
    <w:p w14:paraId="3463D21A" w14:textId="77777777" w:rsidR="00BA1DA8" w:rsidRPr="000B21BD" w:rsidRDefault="00BA1DA8" w:rsidP="00BA1DA8">
      <w:pPr>
        <w:keepNext/>
        <w:spacing w:line="240" w:lineRule="auto"/>
        <w:rPr>
          <w:i/>
          <w:noProof/>
          <w:color w:val="000000"/>
          <w:lang w:val="cs-CZ"/>
        </w:rPr>
      </w:pPr>
      <w:r w:rsidRPr="000B21BD">
        <w:rPr>
          <w:i/>
          <w:noProof/>
          <w:color w:val="000000"/>
          <w:lang w:val="cs-CZ"/>
        </w:rPr>
        <w:t>Pediatrická populace</w:t>
      </w:r>
    </w:p>
    <w:p w14:paraId="748000BD" w14:textId="77777777" w:rsidR="00BA1DA8" w:rsidRPr="000B21BD" w:rsidRDefault="00BA1DA8" w:rsidP="00BA1DA8">
      <w:pPr>
        <w:keepNext/>
        <w:rPr>
          <w:iCs/>
          <w:noProof/>
          <w:color w:val="000000"/>
          <w:lang w:val="cs-CZ"/>
        </w:rPr>
      </w:pPr>
      <w:r w:rsidRPr="000B21BD">
        <w:rPr>
          <w:iCs/>
          <w:noProof/>
          <w:color w:val="000000"/>
          <w:lang w:val="cs-CZ"/>
        </w:rPr>
        <w:t>Dětem byl riocigvát</w:t>
      </w:r>
      <w:r w:rsidR="00FD4958">
        <w:rPr>
          <w:iCs/>
          <w:noProof/>
          <w:color w:val="000000"/>
          <w:lang w:val="cs-CZ"/>
        </w:rPr>
        <w:t xml:space="preserve"> ve formě tablet</w:t>
      </w:r>
      <w:r w:rsidRPr="000B21BD">
        <w:rPr>
          <w:iCs/>
          <w:noProof/>
          <w:color w:val="000000"/>
          <w:lang w:val="cs-CZ"/>
        </w:rPr>
        <w:t xml:space="preserve"> nebo perorální suspenze podáván s jídlem nebo bez jídla. Populační </w:t>
      </w:r>
      <w:r w:rsidR="0021661F">
        <w:rPr>
          <w:iCs/>
          <w:noProof/>
          <w:color w:val="000000"/>
          <w:lang w:val="cs-CZ"/>
        </w:rPr>
        <w:t xml:space="preserve">FK </w:t>
      </w:r>
      <w:r w:rsidRPr="000B21BD">
        <w:rPr>
          <w:iCs/>
          <w:noProof/>
          <w:color w:val="000000"/>
          <w:lang w:val="cs-CZ"/>
        </w:rPr>
        <w:t>model ukázal, že po perorálním podání v</w:t>
      </w:r>
      <w:r w:rsidR="00FD4958">
        <w:rPr>
          <w:iCs/>
          <w:noProof/>
          <w:color w:val="000000"/>
          <w:lang w:val="cs-CZ"/>
        </w:rPr>
        <w:t>e formě</w:t>
      </w:r>
      <w:r w:rsidRPr="000B21BD">
        <w:rPr>
          <w:iCs/>
          <w:noProof/>
          <w:color w:val="000000"/>
          <w:lang w:val="cs-CZ"/>
        </w:rPr>
        <w:t xml:space="preserve"> tablet nebo perorální suspenze se </w:t>
      </w:r>
      <w:r w:rsidRPr="000B21BD">
        <w:rPr>
          <w:iCs/>
          <w:noProof/>
          <w:color w:val="000000"/>
          <w:lang w:val="cs-CZ"/>
        </w:rPr>
        <w:lastRenderedPageBreak/>
        <w:t xml:space="preserve">riocigvát u dětí absorbuje stejně </w:t>
      </w:r>
      <w:r w:rsidR="00233C3B">
        <w:rPr>
          <w:iCs/>
          <w:noProof/>
          <w:color w:val="000000"/>
          <w:lang w:val="cs-CZ"/>
        </w:rPr>
        <w:t>dobře</w:t>
      </w:r>
      <w:r w:rsidRPr="000B21BD">
        <w:rPr>
          <w:iCs/>
          <w:noProof/>
          <w:color w:val="000000"/>
          <w:lang w:val="cs-CZ"/>
        </w:rPr>
        <w:t xml:space="preserve"> jako u dospělých. Mezi tabletami a perorální suspenzí nebyl pozorován žádný rozdíl v rychlosti ani v rozsahu absorpce.</w:t>
      </w:r>
    </w:p>
    <w:p w14:paraId="6DA955EF" w14:textId="77777777" w:rsidR="00BA1DA8" w:rsidRPr="000B21BD" w:rsidRDefault="00BA1DA8" w:rsidP="00BA1DA8">
      <w:pPr>
        <w:spacing w:line="240" w:lineRule="auto"/>
        <w:rPr>
          <w:iCs/>
          <w:noProof/>
          <w:color w:val="000000"/>
          <w:lang w:val="cs-CZ"/>
        </w:rPr>
      </w:pPr>
    </w:p>
    <w:p w14:paraId="145294A8" w14:textId="77777777" w:rsidR="00BA1DA8" w:rsidRPr="000B21BD" w:rsidRDefault="00BA1DA8" w:rsidP="00BA1DA8">
      <w:pPr>
        <w:keepNext/>
        <w:suppressLineNumbers/>
        <w:spacing w:line="240" w:lineRule="auto"/>
        <w:rPr>
          <w:noProof/>
          <w:color w:val="000000"/>
          <w:u w:val="single"/>
          <w:lang w:val="cs-CZ"/>
        </w:rPr>
      </w:pPr>
      <w:r w:rsidRPr="000B21BD">
        <w:rPr>
          <w:color w:val="000000"/>
          <w:u w:val="single"/>
          <w:lang w:val="cs-CZ"/>
        </w:rPr>
        <w:t>Distribuce</w:t>
      </w:r>
    </w:p>
    <w:p w14:paraId="3F1DBAFC" w14:textId="77777777" w:rsidR="00BA1DA8" w:rsidRPr="000B21BD" w:rsidRDefault="00BA1DA8" w:rsidP="00BA1DA8">
      <w:pPr>
        <w:keepNext/>
        <w:suppressLineNumbers/>
        <w:spacing w:line="240" w:lineRule="auto"/>
        <w:rPr>
          <w:noProof/>
          <w:color w:val="000000"/>
          <w:u w:val="single"/>
          <w:lang w:val="cs-CZ"/>
        </w:rPr>
      </w:pPr>
    </w:p>
    <w:p w14:paraId="729B3A19" w14:textId="77777777" w:rsidR="00BA1DA8" w:rsidRPr="000B21BD" w:rsidRDefault="00BA1DA8" w:rsidP="00BA1DA8">
      <w:pPr>
        <w:keepNext/>
        <w:suppressLineNumbers/>
        <w:tabs>
          <w:tab w:val="clear" w:pos="567"/>
          <w:tab w:val="left" w:pos="0"/>
        </w:tabs>
        <w:spacing w:line="240" w:lineRule="auto"/>
        <w:rPr>
          <w:i/>
          <w:iCs/>
          <w:color w:val="000000"/>
          <w:lang w:val="cs-CZ"/>
        </w:rPr>
      </w:pPr>
      <w:r w:rsidRPr="000B21BD">
        <w:rPr>
          <w:i/>
          <w:iCs/>
          <w:color w:val="000000"/>
          <w:lang w:val="cs-CZ"/>
        </w:rPr>
        <w:t>Dospělí</w:t>
      </w:r>
    </w:p>
    <w:p w14:paraId="4810C825" w14:textId="77777777" w:rsidR="00BA1DA8" w:rsidRPr="000B21BD" w:rsidRDefault="00BA1DA8" w:rsidP="00BA1DA8">
      <w:pPr>
        <w:keepNext/>
        <w:suppressLineNumbers/>
        <w:tabs>
          <w:tab w:val="clear" w:pos="567"/>
          <w:tab w:val="left" w:pos="0"/>
        </w:tabs>
        <w:spacing w:line="240" w:lineRule="auto"/>
        <w:rPr>
          <w:color w:val="000000"/>
          <w:lang w:val="cs-CZ"/>
        </w:rPr>
      </w:pPr>
      <w:r w:rsidRPr="000B21BD">
        <w:rPr>
          <w:color w:val="000000"/>
          <w:lang w:val="cs-CZ"/>
        </w:rPr>
        <w:t xml:space="preserve">Vazba na plazmatické proteiny u dospělých je vysoká, přibližně 95 %, přičemž </w:t>
      </w:r>
      <w:r w:rsidR="00333EA2">
        <w:rPr>
          <w:color w:val="000000"/>
          <w:lang w:val="cs-CZ"/>
        </w:rPr>
        <w:t xml:space="preserve">hlavní vazebnou složkou </w:t>
      </w:r>
      <w:r w:rsidR="00B07FBD">
        <w:rPr>
          <w:color w:val="000000"/>
          <w:lang w:val="cs-CZ"/>
        </w:rPr>
        <w:t>je</w:t>
      </w:r>
      <w:r w:rsidRPr="000B21BD">
        <w:rPr>
          <w:color w:val="000000"/>
          <w:lang w:val="cs-CZ"/>
        </w:rPr>
        <w:t xml:space="preserve"> sérový albumin a alfa 1</w:t>
      </w:r>
      <w:r w:rsidRPr="000B21BD">
        <w:rPr>
          <w:color w:val="000000"/>
          <w:lang w:val="cs-CZ"/>
        </w:rPr>
        <w:noBreakHyphen/>
        <w:t xml:space="preserve">kyselý glykoprotein. Distribuční objem je střední a </w:t>
      </w:r>
      <w:r w:rsidR="00B07FBD">
        <w:rPr>
          <w:color w:val="000000"/>
          <w:lang w:val="cs-CZ"/>
        </w:rPr>
        <w:t>v</w:t>
      </w:r>
      <w:r w:rsidRPr="000B21BD">
        <w:rPr>
          <w:color w:val="000000"/>
          <w:lang w:val="cs-CZ"/>
        </w:rPr>
        <w:t xml:space="preserve"> ustáleném stavu je přibližně 30 l.</w:t>
      </w:r>
    </w:p>
    <w:p w14:paraId="46DAFF0B" w14:textId="77777777" w:rsidR="00BA1DA8" w:rsidRPr="000B21BD" w:rsidRDefault="00BA1DA8" w:rsidP="00BA1DA8">
      <w:pPr>
        <w:spacing w:line="240" w:lineRule="auto"/>
        <w:rPr>
          <w:color w:val="000000"/>
          <w:lang w:val="cs-CZ"/>
        </w:rPr>
      </w:pPr>
    </w:p>
    <w:p w14:paraId="5A772D66" w14:textId="77777777" w:rsidR="00BA1DA8" w:rsidRPr="000B21BD" w:rsidRDefault="00BA1DA8" w:rsidP="00BA1DA8">
      <w:pPr>
        <w:keepNext/>
        <w:spacing w:line="240" w:lineRule="auto"/>
        <w:rPr>
          <w:i/>
          <w:iCs/>
          <w:color w:val="000000"/>
          <w:lang w:val="cs-CZ"/>
        </w:rPr>
      </w:pPr>
      <w:r w:rsidRPr="000B21BD">
        <w:rPr>
          <w:i/>
          <w:iCs/>
          <w:color w:val="000000"/>
          <w:lang w:val="cs-CZ"/>
        </w:rPr>
        <w:t>Pediatrická populace</w:t>
      </w:r>
    </w:p>
    <w:p w14:paraId="29158B2E" w14:textId="77777777" w:rsidR="00BA1DA8" w:rsidRPr="000B21BD" w:rsidRDefault="00BA1DA8" w:rsidP="00BA1DA8">
      <w:pPr>
        <w:keepNext/>
        <w:spacing w:line="240" w:lineRule="auto"/>
        <w:rPr>
          <w:color w:val="000000"/>
          <w:lang w:val="cs-CZ"/>
        </w:rPr>
      </w:pPr>
      <w:r w:rsidRPr="000B21BD">
        <w:rPr>
          <w:color w:val="000000"/>
          <w:lang w:val="cs-CZ"/>
        </w:rPr>
        <w:t>Nejsou dostupné žádné specifické údaje týkající se vazby riocigvátu na plazmatické proteiny u dětí.</w:t>
      </w:r>
      <w:r w:rsidR="003E5D51">
        <w:rPr>
          <w:color w:val="000000"/>
          <w:lang w:val="cs-CZ"/>
        </w:rPr>
        <w:t>H</w:t>
      </w:r>
      <w:r w:rsidRPr="000B21BD">
        <w:rPr>
          <w:color w:val="000000"/>
          <w:lang w:val="cs-CZ"/>
        </w:rPr>
        <w:t>odnot</w:t>
      </w:r>
      <w:r w:rsidR="003E5D51">
        <w:rPr>
          <w:color w:val="000000"/>
          <w:lang w:val="cs-CZ"/>
        </w:rPr>
        <w:t>a</w:t>
      </w:r>
      <w:r w:rsidRPr="000B21BD">
        <w:rPr>
          <w:color w:val="000000"/>
          <w:lang w:val="cs-CZ"/>
        </w:rPr>
        <w:t xml:space="preserve"> objem </w:t>
      </w:r>
      <w:r w:rsidR="00B07FBD">
        <w:rPr>
          <w:color w:val="000000"/>
          <w:lang w:val="cs-CZ"/>
        </w:rPr>
        <w:t>v</w:t>
      </w:r>
      <w:r w:rsidRPr="000B21BD">
        <w:rPr>
          <w:color w:val="000000"/>
          <w:lang w:val="cs-CZ"/>
        </w:rPr>
        <w:t xml:space="preserve">i ustáleném stavu (Vss), </w:t>
      </w:r>
      <w:r w:rsidR="0005378B">
        <w:rPr>
          <w:color w:val="000000"/>
          <w:lang w:val="cs-CZ"/>
        </w:rPr>
        <w:t>odhadnutá</w:t>
      </w:r>
      <w:r w:rsidR="00703818">
        <w:rPr>
          <w:color w:val="000000"/>
          <w:lang w:val="cs-CZ"/>
        </w:rPr>
        <w:t xml:space="preserve"> </w:t>
      </w:r>
      <w:r w:rsidRPr="000B21BD">
        <w:rPr>
          <w:color w:val="000000"/>
          <w:lang w:val="cs-CZ"/>
        </w:rPr>
        <w:t>prostřednictvím populačního farmakokinetického modelu u dětí (věkové rozmezí 6 až &lt; 18 let), činí po perorálním podání riocigvátu průměrně 26 l.</w:t>
      </w:r>
    </w:p>
    <w:p w14:paraId="3A89377B" w14:textId="77777777" w:rsidR="00BA1DA8" w:rsidRPr="000B21BD" w:rsidRDefault="00BA1DA8" w:rsidP="00BA1DA8">
      <w:pPr>
        <w:spacing w:line="240" w:lineRule="auto"/>
        <w:rPr>
          <w:color w:val="000000"/>
          <w:lang w:val="cs-CZ"/>
        </w:rPr>
      </w:pPr>
    </w:p>
    <w:p w14:paraId="3D22465F" w14:textId="77777777" w:rsidR="00BA1DA8" w:rsidRPr="000B21BD" w:rsidRDefault="00BA1DA8" w:rsidP="00BA1DA8">
      <w:pPr>
        <w:keepNext/>
        <w:suppressLineNumbers/>
        <w:spacing w:line="240" w:lineRule="auto"/>
        <w:rPr>
          <w:noProof/>
          <w:color w:val="000000"/>
          <w:u w:val="single"/>
          <w:lang w:val="cs-CZ"/>
        </w:rPr>
      </w:pPr>
      <w:r w:rsidRPr="000B21BD">
        <w:rPr>
          <w:color w:val="000000"/>
          <w:u w:val="single"/>
          <w:lang w:val="cs-CZ"/>
        </w:rPr>
        <w:t>Biotransformace</w:t>
      </w:r>
    </w:p>
    <w:p w14:paraId="66F2786F" w14:textId="77777777" w:rsidR="00BA1DA8" w:rsidRPr="000B21BD" w:rsidRDefault="00BA1DA8" w:rsidP="00BA1DA8">
      <w:pPr>
        <w:keepNext/>
        <w:suppressLineNumbers/>
        <w:spacing w:line="240" w:lineRule="auto"/>
        <w:rPr>
          <w:noProof/>
          <w:color w:val="000000"/>
          <w:u w:val="single"/>
          <w:lang w:val="cs-CZ"/>
        </w:rPr>
      </w:pPr>
    </w:p>
    <w:p w14:paraId="7F0336ED" w14:textId="77777777" w:rsidR="00BA1DA8" w:rsidRPr="000B21BD" w:rsidRDefault="00BA1DA8" w:rsidP="00BA1DA8">
      <w:pPr>
        <w:keepNext/>
        <w:suppressLineNumbers/>
        <w:tabs>
          <w:tab w:val="clear" w:pos="567"/>
          <w:tab w:val="left" w:pos="0"/>
        </w:tabs>
        <w:spacing w:line="240" w:lineRule="auto"/>
        <w:rPr>
          <w:i/>
          <w:iCs/>
          <w:color w:val="000000"/>
          <w:lang w:val="cs-CZ"/>
        </w:rPr>
      </w:pPr>
      <w:r w:rsidRPr="000B21BD">
        <w:rPr>
          <w:i/>
          <w:iCs/>
          <w:color w:val="000000"/>
          <w:lang w:val="cs-CZ"/>
        </w:rPr>
        <w:t>Dospělí</w:t>
      </w:r>
    </w:p>
    <w:p w14:paraId="395F24EC" w14:textId="77777777" w:rsidR="00BA1DA8" w:rsidRPr="000B21BD" w:rsidRDefault="00BA1DA8" w:rsidP="00BA1DA8">
      <w:pPr>
        <w:keepNext/>
        <w:suppressLineNumbers/>
        <w:tabs>
          <w:tab w:val="clear" w:pos="567"/>
          <w:tab w:val="left" w:pos="0"/>
        </w:tabs>
        <w:spacing w:line="240" w:lineRule="auto"/>
        <w:rPr>
          <w:color w:val="000000"/>
          <w:lang w:val="cs-CZ"/>
        </w:rPr>
      </w:pPr>
      <w:r w:rsidRPr="000B21BD">
        <w:rPr>
          <w:color w:val="000000"/>
          <w:lang w:val="cs-CZ"/>
        </w:rPr>
        <w:t>N</w:t>
      </w:r>
      <w:r w:rsidRPr="000B21BD">
        <w:rPr>
          <w:color w:val="000000"/>
          <w:lang w:val="cs-CZ"/>
        </w:rPr>
        <w:noBreakHyphen/>
        <w:t>demetylace, katalyzovaná CYP1A1, CYP3A4, CYP3A5 a CYP2J2, je hlavní cesta biotransformace riocigvátu a jejím hlavním cirkulujícími aktivním metabolitem je M</w:t>
      </w:r>
      <w:r w:rsidRPr="000B21BD">
        <w:rPr>
          <w:color w:val="000000"/>
          <w:lang w:val="cs-CZ"/>
        </w:rPr>
        <w:noBreakHyphen/>
        <w:t>1 (farmakologická aktivita: 1/10 až 1/3 riocigvátu), který je dále metabolizován na farmakologicky neaktivní N</w:t>
      </w:r>
      <w:r w:rsidRPr="000B21BD">
        <w:rPr>
          <w:color w:val="000000"/>
          <w:lang w:val="cs-CZ"/>
        </w:rPr>
        <w:noBreakHyphen/>
        <w:t>glukuronid.</w:t>
      </w:r>
    </w:p>
    <w:p w14:paraId="12185145" w14:textId="77777777" w:rsidR="00BA1DA8" w:rsidRPr="000B21BD" w:rsidRDefault="00BA1DA8" w:rsidP="00BA1DA8">
      <w:pPr>
        <w:keepNext/>
        <w:spacing w:line="240" w:lineRule="auto"/>
        <w:rPr>
          <w:color w:val="000000"/>
          <w:lang w:val="cs-CZ"/>
        </w:rPr>
      </w:pPr>
      <w:r w:rsidRPr="000B21BD">
        <w:rPr>
          <w:color w:val="000000"/>
          <w:lang w:val="cs-CZ"/>
        </w:rPr>
        <w:t>CYP1A1 katalyzuje tvorbu hlavního metabolitu riocigvátu v játrech a plících a je známo, že je indukována polycyklickými aromatickými uhlovodíky, které jsou například přítomny v cigaretovém kouři.</w:t>
      </w:r>
    </w:p>
    <w:p w14:paraId="49F28E3F" w14:textId="77777777" w:rsidR="00BA1DA8" w:rsidRPr="000B21BD" w:rsidRDefault="00BA1DA8" w:rsidP="00BA1DA8">
      <w:pPr>
        <w:spacing w:line="240" w:lineRule="auto"/>
        <w:rPr>
          <w:color w:val="000000"/>
          <w:lang w:val="cs-CZ"/>
        </w:rPr>
      </w:pPr>
    </w:p>
    <w:p w14:paraId="7947D9FB" w14:textId="77777777" w:rsidR="00BA1DA8" w:rsidRPr="000B21BD" w:rsidRDefault="00BA1DA8" w:rsidP="00BA1DA8">
      <w:pPr>
        <w:keepNext/>
        <w:spacing w:line="240" w:lineRule="auto"/>
        <w:rPr>
          <w:i/>
          <w:iCs/>
          <w:color w:val="000000"/>
          <w:lang w:val="cs-CZ"/>
        </w:rPr>
      </w:pPr>
      <w:r w:rsidRPr="000B21BD">
        <w:rPr>
          <w:i/>
          <w:iCs/>
          <w:color w:val="000000"/>
          <w:lang w:val="cs-CZ"/>
        </w:rPr>
        <w:t>Pediatrická populace</w:t>
      </w:r>
    </w:p>
    <w:p w14:paraId="54825CE1" w14:textId="77777777" w:rsidR="00BA1DA8" w:rsidRPr="000B21BD" w:rsidRDefault="00BA1DA8" w:rsidP="00BA1DA8">
      <w:pPr>
        <w:keepNext/>
        <w:spacing w:line="240" w:lineRule="auto"/>
        <w:rPr>
          <w:color w:val="000000"/>
          <w:lang w:val="cs-CZ"/>
        </w:rPr>
      </w:pPr>
      <w:r w:rsidRPr="000B21BD">
        <w:rPr>
          <w:color w:val="000000"/>
          <w:lang w:val="cs-CZ"/>
        </w:rPr>
        <w:t>Nejsou dostupné žádné specifické údaje týkající se metabolismu u dětí a dospívajících ve věku do 18 let.</w:t>
      </w:r>
    </w:p>
    <w:p w14:paraId="283216C1" w14:textId="77777777" w:rsidR="00BA1DA8" w:rsidRPr="000B21BD" w:rsidRDefault="00BA1DA8" w:rsidP="00BA1DA8">
      <w:pPr>
        <w:spacing w:line="240" w:lineRule="auto"/>
        <w:rPr>
          <w:color w:val="000000"/>
          <w:lang w:val="cs-CZ"/>
        </w:rPr>
      </w:pPr>
    </w:p>
    <w:p w14:paraId="249FBCFC" w14:textId="77777777" w:rsidR="00BA1DA8" w:rsidRPr="000B21BD" w:rsidRDefault="00BA1DA8" w:rsidP="00BA1DA8">
      <w:pPr>
        <w:keepNext/>
        <w:spacing w:line="240" w:lineRule="auto"/>
        <w:rPr>
          <w:noProof/>
          <w:color w:val="000000"/>
          <w:u w:val="single"/>
          <w:lang w:val="cs-CZ"/>
        </w:rPr>
      </w:pPr>
      <w:r w:rsidRPr="000B21BD">
        <w:rPr>
          <w:color w:val="000000"/>
          <w:u w:val="single"/>
          <w:lang w:val="cs-CZ"/>
        </w:rPr>
        <w:t>Eliminace</w:t>
      </w:r>
    </w:p>
    <w:p w14:paraId="1F21E558" w14:textId="77777777" w:rsidR="00BA1DA8" w:rsidRPr="000B21BD" w:rsidRDefault="00BA1DA8" w:rsidP="00BA1DA8">
      <w:pPr>
        <w:keepNext/>
        <w:spacing w:line="240" w:lineRule="auto"/>
        <w:rPr>
          <w:noProof/>
          <w:color w:val="000000"/>
          <w:u w:val="single"/>
          <w:lang w:val="cs-CZ"/>
        </w:rPr>
      </w:pPr>
    </w:p>
    <w:p w14:paraId="7268139E" w14:textId="77777777" w:rsidR="00BA1DA8" w:rsidRPr="000B21BD" w:rsidRDefault="00BA1DA8" w:rsidP="00BA1DA8">
      <w:pPr>
        <w:pStyle w:val="BayerBodyTextFull"/>
        <w:keepNext/>
        <w:spacing w:before="0" w:after="0"/>
        <w:rPr>
          <w:i/>
          <w:iCs/>
          <w:color w:val="000000"/>
          <w:sz w:val="22"/>
          <w:szCs w:val="22"/>
          <w:lang w:val="cs-CZ"/>
        </w:rPr>
      </w:pPr>
      <w:r w:rsidRPr="000B21BD">
        <w:rPr>
          <w:i/>
          <w:iCs/>
          <w:color w:val="000000"/>
          <w:sz w:val="22"/>
          <w:szCs w:val="22"/>
          <w:lang w:val="cs-CZ"/>
        </w:rPr>
        <w:t>Dospělí</w:t>
      </w:r>
    </w:p>
    <w:p w14:paraId="1DC58C83" w14:textId="77777777" w:rsidR="00BA1DA8" w:rsidRPr="000B21BD" w:rsidRDefault="002E1222" w:rsidP="00BA1DA8">
      <w:pPr>
        <w:pStyle w:val="BayerBodyTextFull"/>
        <w:keepNext/>
        <w:spacing w:before="0" w:after="0"/>
        <w:rPr>
          <w:color w:val="000000"/>
          <w:sz w:val="22"/>
          <w:szCs w:val="22"/>
          <w:lang w:val="cs-CZ"/>
        </w:rPr>
      </w:pPr>
      <w:r>
        <w:rPr>
          <w:color w:val="000000"/>
          <w:sz w:val="22"/>
          <w:szCs w:val="22"/>
          <w:lang w:val="cs-CZ"/>
        </w:rPr>
        <w:t>Celkový r</w:t>
      </w:r>
      <w:r w:rsidR="00BA1DA8" w:rsidRPr="000B21BD">
        <w:rPr>
          <w:color w:val="000000"/>
          <w:sz w:val="22"/>
          <w:szCs w:val="22"/>
          <w:lang w:val="cs-CZ"/>
        </w:rPr>
        <w:t>iocigvát (mateřská látka a metabolity) je vylučován jak ledvinami (33</w:t>
      </w:r>
      <w:r w:rsidR="00BA1DA8" w:rsidRPr="000B21BD">
        <w:rPr>
          <w:color w:val="000000"/>
          <w:sz w:val="22"/>
          <w:szCs w:val="22"/>
          <w:lang w:val="cs-CZ"/>
        </w:rPr>
        <w:noBreakHyphen/>
        <w:t>45 %), tak ve žluči/stolici (48</w:t>
      </w:r>
      <w:r w:rsidR="00BA1DA8" w:rsidRPr="000B21BD">
        <w:rPr>
          <w:color w:val="000000"/>
          <w:sz w:val="22"/>
          <w:szCs w:val="22"/>
          <w:lang w:val="cs-CZ"/>
        </w:rPr>
        <w:noBreakHyphen/>
        <w:t>59 %). Přibližně 4</w:t>
      </w:r>
      <w:r w:rsidR="00BA1DA8" w:rsidRPr="000B21BD">
        <w:rPr>
          <w:color w:val="000000"/>
          <w:sz w:val="22"/>
          <w:szCs w:val="22"/>
          <w:lang w:val="cs-CZ"/>
        </w:rPr>
        <w:noBreakHyphen/>
        <w:t>19 % podané dávky riocigvátu je vyloučeno v nezměněné formě ledvinami. Přibližně 9</w:t>
      </w:r>
      <w:r w:rsidR="00BA1DA8" w:rsidRPr="000B21BD">
        <w:rPr>
          <w:color w:val="000000"/>
          <w:sz w:val="22"/>
          <w:szCs w:val="22"/>
          <w:lang w:val="cs-CZ"/>
        </w:rPr>
        <w:noBreakHyphen/>
        <w:t>44 % podané dávky riocigvátu bylo nalezeno v nezměněné formě ve stolici.</w:t>
      </w:r>
    </w:p>
    <w:p w14:paraId="3EAC37A9" w14:textId="77777777" w:rsidR="00BA1DA8" w:rsidRPr="000B21BD" w:rsidRDefault="00BA1DA8" w:rsidP="00BA1DA8">
      <w:pPr>
        <w:keepNext/>
        <w:spacing w:line="240" w:lineRule="auto"/>
        <w:rPr>
          <w:color w:val="000000"/>
          <w:lang w:val="cs-CZ"/>
        </w:rPr>
      </w:pPr>
      <w:r w:rsidRPr="000B21BD">
        <w:rPr>
          <w:color w:val="000000"/>
          <w:lang w:val="cs-CZ"/>
        </w:rPr>
        <w:t xml:space="preserve">Na základě </w:t>
      </w:r>
      <w:r w:rsidRPr="000B21BD">
        <w:rPr>
          <w:i/>
          <w:iCs/>
          <w:color w:val="000000"/>
          <w:lang w:val="cs-CZ"/>
        </w:rPr>
        <w:t>in vitro</w:t>
      </w:r>
      <w:r w:rsidRPr="000B21BD">
        <w:rPr>
          <w:color w:val="000000"/>
          <w:lang w:val="cs-CZ"/>
        </w:rPr>
        <w:t xml:space="preserve"> dat jsou riocigvát a jeho hlavní metabolit substráty transportních proteinů P</w:t>
      </w:r>
      <w:r w:rsidRPr="000B21BD">
        <w:rPr>
          <w:color w:val="000000"/>
          <w:lang w:val="cs-CZ"/>
        </w:rPr>
        <w:noBreakHyphen/>
        <w:t>gp (P</w:t>
      </w:r>
      <w:r w:rsidRPr="000B21BD">
        <w:rPr>
          <w:color w:val="000000"/>
          <w:lang w:val="cs-CZ"/>
        </w:rPr>
        <w:noBreakHyphen/>
        <w:t>glykoprotein) a BCRP</w:t>
      </w:r>
      <w:r w:rsidR="00B55EFC">
        <w:rPr>
          <w:color w:val="000000"/>
          <w:lang w:val="cs-CZ"/>
        </w:rPr>
        <w:t xml:space="preserve"> </w:t>
      </w:r>
      <w:bookmarkStart w:id="6" w:name="_Hlk198327386"/>
      <w:r w:rsidR="006E4370">
        <w:rPr>
          <w:color w:val="000000"/>
          <w:lang w:val="cs-CZ"/>
        </w:rPr>
        <w:t>(</w:t>
      </w:r>
      <w:r w:rsidR="00B55EFC">
        <w:rPr>
          <w:color w:val="000000"/>
          <w:lang w:val="cs-CZ"/>
        </w:rPr>
        <w:t>protein rezistence karcinomu prsu</w:t>
      </w:r>
      <w:bookmarkEnd w:id="6"/>
      <w:r w:rsidR="006E4370">
        <w:rPr>
          <w:color w:val="000000"/>
          <w:lang w:val="cs-CZ"/>
        </w:rPr>
        <w:t>)</w:t>
      </w:r>
      <w:r w:rsidRPr="000B21BD">
        <w:rPr>
          <w:color w:val="000000"/>
          <w:lang w:val="cs-CZ"/>
        </w:rPr>
        <w:t>. Riocigvát, se systémovou clearance přibližně 3</w:t>
      </w:r>
      <w:r w:rsidRPr="000B21BD">
        <w:rPr>
          <w:color w:val="000000"/>
          <w:lang w:val="cs-CZ"/>
        </w:rPr>
        <w:noBreakHyphen/>
        <w:t xml:space="preserve">6 l/hod, může být klasifikován jako lék s nízkou clearance. Eliminační poločas je přibližně 7 hodin u zdravých </w:t>
      </w:r>
      <w:r w:rsidR="00871255">
        <w:rPr>
          <w:color w:val="000000"/>
          <w:lang w:val="cs-CZ"/>
        </w:rPr>
        <w:t>dobrovolníků</w:t>
      </w:r>
      <w:r w:rsidRPr="000B21BD">
        <w:rPr>
          <w:color w:val="000000"/>
          <w:lang w:val="cs-CZ"/>
        </w:rPr>
        <w:t xml:space="preserve"> a asi 12 hodin u pacientů.</w:t>
      </w:r>
    </w:p>
    <w:p w14:paraId="6FE01F77" w14:textId="77777777" w:rsidR="00BA1DA8" w:rsidRPr="000B21BD" w:rsidRDefault="00BA1DA8" w:rsidP="00BA1DA8">
      <w:pPr>
        <w:spacing w:line="240" w:lineRule="auto"/>
        <w:rPr>
          <w:color w:val="000000"/>
          <w:lang w:val="cs-CZ"/>
        </w:rPr>
      </w:pPr>
    </w:p>
    <w:p w14:paraId="0424069B" w14:textId="77777777" w:rsidR="00BA1DA8" w:rsidRPr="000B21BD" w:rsidRDefault="00BA1DA8" w:rsidP="00BA1DA8">
      <w:pPr>
        <w:keepNext/>
        <w:spacing w:line="240" w:lineRule="auto"/>
        <w:rPr>
          <w:i/>
          <w:iCs/>
          <w:color w:val="000000"/>
          <w:lang w:val="cs-CZ"/>
        </w:rPr>
      </w:pPr>
      <w:r w:rsidRPr="000B21BD">
        <w:rPr>
          <w:i/>
          <w:iCs/>
          <w:color w:val="000000"/>
          <w:lang w:val="cs-CZ"/>
        </w:rPr>
        <w:t>Pediatrická populace</w:t>
      </w:r>
    </w:p>
    <w:p w14:paraId="751E0AD9" w14:textId="77777777" w:rsidR="00BA1DA8" w:rsidRPr="000B21BD" w:rsidRDefault="00BA1DA8" w:rsidP="00BA1DA8">
      <w:pPr>
        <w:keepNext/>
        <w:spacing w:line="240" w:lineRule="auto"/>
        <w:rPr>
          <w:color w:val="000000"/>
          <w:lang w:val="cs-CZ"/>
        </w:rPr>
      </w:pPr>
      <w:r w:rsidRPr="000B21BD">
        <w:rPr>
          <w:color w:val="000000"/>
          <w:lang w:val="cs-CZ"/>
        </w:rPr>
        <w:t xml:space="preserve">Nejsou dostupné žádné specifické údaje týkající se studie hmotnostní bilace a metabolismu u dětí a dospívajících ve věku do 18 let. Odhad hodnoty clearance (CL), provedený prostřednictvím populačního </w:t>
      </w:r>
      <w:r w:rsidR="006E4370">
        <w:rPr>
          <w:color w:val="000000"/>
          <w:lang w:val="cs-CZ"/>
        </w:rPr>
        <w:t xml:space="preserve">FK </w:t>
      </w:r>
      <w:r w:rsidRPr="000B21BD">
        <w:rPr>
          <w:color w:val="000000"/>
          <w:lang w:val="cs-CZ"/>
        </w:rPr>
        <w:t>modelu u dětí (věkové rozmezí 6 až &lt; 18 let), činí po perorálním podání riocigvátu průměrně 2,48 l/hod. Hodnota geometrického průměru poločasu (t</w:t>
      </w:r>
      <w:r w:rsidRPr="000B21BD">
        <w:rPr>
          <w:color w:val="000000"/>
          <w:vertAlign w:val="subscript"/>
          <w:lang w:val="cs-CZ"/>
        </w:rPr>
        <w:t>1/2</w:t>
      </w:r>
      <w:r w:rsidRPr="000B21BD">
        <w:rPr>
          <w:color w:val="000000"/>
          <w:lang w:val="cs-CZ"/>
        </w:rPr>
        <w:t xml:space="preserve">), odhadnutá prostřednictvím populačního </w:t>
      </w:r>
      <w:r w:rsidR="00715BCA">
        <w:rPr>
          <w:color w:val="000000"/>
          <w:lang w:val="cs-CZ"/>
        </w:rPr>
        <w:t xml:space="preserve">FK </w:t>
      </w:r>
      <w:r w:rsidRPr="000B21BD">
        <w:rPr>
          <w:color w:val="000000"/>
          <w:lang w:val="cs-CZ"/>
        </w:rPr>
        <w:t>modelu, činila 8,24 h.</w:t>
      </w:r>
    </w:p>
    <w:p w14:paraId="1C931CEC" w14:textId="77777777" w:rsidR="00BA1DA8" w:rsidRPr="000B21BD" w:rsidRDefault="00BA1DA8" w:rsidP="00BA1DA8">
      <w:pPr>
        <w:spacing w:line="240" w:lineRule="auto"/>
        <w:rPr>
          <w:color w:val="000000"/>
          <w:lang w:val="cs-CZ"/>
        </w:rPr>
      </w:pPr>
    </w:p>
    <w:p w14:paraId="52C94766" w14:textId="77777777" w:rsidR="00BA1DA8" w:rsidRPr="000B21BD" w:rsidRDefault="00BA1DA8" w:rsidP="00BA1DA8">
      <w:pPr>
        <w:suppressLineNumbers/>
        <w:spacing w:line="240" w:lineRule="auto"/>
        <w:rPr>
          <w:noProof/>
          <w:color w:val="000000"/>
          <w:u w:val="single"/>
          <w:lang w:val="cs-CZ"/>
        </w:rPr>
      </w:pPr>
      <w:r w:rsidRPr="000B21BD">
        <w:rPr>
          <w:color w:val="000000"/>
          <w:u w:val="single"/>
          <w:lang w:val="cs-CZ"/>
        </w:rPr>
        <w:t>Linearita</w:t>
      </w:r>
    </w:p>
    <w:p w14:paraId="0EC500B4" w14:textId="77777777" w:rsidR="00BA1DA8" w:rsidRPr="000B21BD" w:rsidRDefault="00BA1DA8" w:rsidP="00BA1DA8">
      <w:pPr>
        <w:suppressLineNumbers/>
        <w:spacing w:line="240" w:lineRule="auto"/>
        <w:rPr>
          <w:noProof/>
          <w:color w:val="000000"/>
          <w:u w:val="single"/>
          <w:lang w:val="cs-CZ"/>
        </w:rPr>
      </w:pPr>
    </w:p>
    <w:p w14:paraId="36B8BB67" w14:textId="77777777" w:rsidR="00BA1DA8" w:rsidRPr="000B21BD" w:rsidRDefault="00BA1DA8" w:rsidP="00BA1DA8">
      <w:pPr>
        <w:suppressLineNumbers/>
        <w:spacing w:line="240" w:lineRule="auto"/>
        <w:rPr>
          <w:color w:val="000000"/>
          <w:lang w:val="cs-CZ"/>
        </w:rPr>
      </w:pPr>
      <w:r w:rsidRPr="000B21BD">
        <w:rPr>
          <w:color w:val="000000"/>
          <w:lang w:val="cs-CZ"/>
        </w:rPr>
        <w:t>Farmakokinetika riocigvátu je lineární od 0,5 do 2,5 mg. Interindividuální variabilita (CV) expozice riocigvátu (AUC) napříč všemi dávkami je přibližně 60 %.</w:t>
      </w:r>
    </w:p>
    <w:p w14:paraId="67FA393B" w14:textId="77777777" w:rsidR="00BA1DA8" w:rsidRPr="000B21BD" w:rsidRDefault="00BA1DA8" w:rsidP="00BA1DA8">
      <w:pPr>
        <w:spacing w:line="240" w:lineRule="auto"/>
        <w:rPr>
          <w:color w:val="000000"/>
          <w:lang w:val="cs-CZ"/>
        </w:rPr>
      </w:pPr>
      <w:r w:rsidRPr="000B21BD">
        <w:rPr>
          <w:color w:val="000000"/>
          <w:lang w:val="cs-CZ"/>
        </w:rPr>
        <w:t>FK profil u dětí je podobný FK profilu u dospělých.</w:t>
      </w:r>
    </w:p>
    <w:p w14:paraId="05726BF9" w14:textId="77777777" w:rsidR="00BA1DA8" w:rsidRPr="000B21BD" w:rsidRDefault="00BA1DA8" w:rsidP="00BA1DA8">
      <w:pPr>
        <w:spacing w:line="240" w:lineRule="auto"/>
        <w:rPr>
          <w:color w:val="000000"/>
          <w:lang w:val="cs-CZ"/>
        </w:rPr>
      </w:pPr>
    </w:p>
    <w:p w14:paraId="11A4D347" w14:textId="77777777" w:rsidR="00BA1DA8" w:rsidRPr="000B21BD" w:rsidRDefault="00BA1DA8" w:rsidP="00BA1DA8">
      <w:pPr>
        <w:pStyle w:val="Default"/>
        <w:keepNext/>
        <w:rPr>
          <w:rFonts w:eastAsia="Times New Roman"/>
          <w:iCs/>
          <w:noProof/>
          <w:sz w:val="22"/>
          <w:szCs w:val="22"/>
          <w:u w:val="single"/>
          <w:lang w:val="cs-CZ" w:eastAsia="en-US"/>
        </w:rPr>
      </w:pPr>
      <w:r w:rsidRPr="000B21BD">
        <w:rPr>
          <w:rFonts w:eastAsia="Times New Roman"/>
          <w:sz w:val="22"/>
          <w:szCs w:val="22"/>
          <w:u w:val="single"/>
          <w:lang w:val="cs-CZ"/>
        </w:rPr>
        <w:t>Zvláštní populace</w:t>
      </w:r>
    </w:p>
    <w:p w14:paraId="7B49F786" w14:textId="77777777" w:rsidR="00BA1DA8" w:rsidRPr="000B21BD" w:rsidRDefault="00BA1DA8" w:rsidP="00BA1DA8">
      <w:pPr>
        <w:keepNext/>
        <w:spacing w:line="240" w:lineRule="auto"/>
        <w:rPr>
          <w:color w:val="000000"/>
          <w:lang w:val="cs-CZ"/>
        </w:rPr>
      </w:pPr>
    </w:p>
    <w:p w14:paraId="5FA9BA60" w14:textId="77777777" w:rsidR="00BA1DA8" w:rsidRPr="000B21BD" w:rsidRDefault="00BA1DA8" w:rsidP="00BA1DA8">
      <w:pPr>
        <w:suppressLineNumbers/>
        <w:tabs>
          <w:tab w:val="clear" w:pos="567"/>
          <w:tab w:val="left" w:pos="0"/>
        </w:tabs>
        <w:spacing w:line="240" w:lineRule="auto"/>
        <w:rPr>
          <w:i/>
          <w:noProof/>
          <w:color w:val="000000"/>
          <w:lang w:val="cs-CZ"/>
        </w:rPr>
      </w:pPr>
      <w:r w:rsidRPr="000B21BD">
        <w:rPr>
          <w:i/>
          <w:iCs/>
          <w:color w:val="000000"/>
          <w:lang w:val="cs-CZ"/>
        </w:rPr>
        <w:t>Pohlaví</w:t>
      </w:r>
    </w:p>
    <w:p w14:paraId="0D5FE7E5" w14:textId="77777777" w:rsidR="00BA1DA8" w:rsidRPr="000B21BD" w:rsidRDefault="00BA1DA8" w:rsidP="00BA1DA8">
      <w:pPr>
        <w:suppressLineNumbers/>
        <w:tabs>
          <w:tab w:val="clear" w:pos="567"/>
          <w:tab w:val="left" w:pos="0"/>
        </w:tabs>
        <w:spacing w:line="240" w:lineRule="auto"/>
        <w:rPr>
          <w:color w:val="000000"/>
          <w:lang w:val="cs-CZ"/>
        </w:rPr>
      </w:pPr>
      <w:r w:rsidRPr="000B21BD">
        <w:rPr>
          <w:color w:val="000000"/>
          <w:lang w:val="cs-CZ"/>
        </w:rPr>
        <w:lastRenderedPageBreak/>
        <w:t>Farmakokinetické údaje neodhalily žádné významné rozdíly v expozici riocigvátu v závislosti na pohlaví.</w:t>
      </w:r>
    </w:p>
    <w:p w14:paraId="334FE8B3" w14:textId="77777777" w:rsidR="00BA1DA8" w:rsidRPr="000B21BD" w:rsidRDefault="00BA1DA8" w:rsidP="00BA1DA8">
      <w:pPr>
        <w:spacing w:line="240" w:lineRule="auto"/>
        <w:rPr>
          <w:color w:val="000000"/>
          <w:lang w:val="cs-CZ"/>
        </w:rPr>
      </w:pPr>
    </w:p>
    <w:p w14:paraId="1B9EF0D3" w14:textId="77777777" w:rsidR="00BA1DA8" w:rsidRPr="000B21BD" w:rsidRDefault="00BA1DA8" w:rsidP="00BA1DA8">
      <w:pPr>
        <w:spacing w:line="240" w:lineRule="auto"/>
        <w:rPr>
          <w:color w:val="000000"/>
          <w:lang w:val="cs-CZ"/>
        </w:rPr>
      </w:pPr>
    </w:p>
    <w:p w14:paraId="3B89814E" w14:textId="77777777" w:rsidR="00BA1DA8" w:rsidRPr="000B21BD" w:rsidRDefault="00BA1DA8" w:rsidP="00BA1DA8">
      <w:pPr>
        <w:keepNext/>
        <w:rPr>
          <w:i/>
          <w:lang w:val="cs-CZ"/>
        </w:rPr>
      </w:pPr>
      <w:r w:rsidRPr="000B21BD">
        <w:rPr>
          <w:i/>
          <w:lang w:val="cs-CZ"/>
        </w:rPr>
        <w:t>Rozdíly mezi rasami</w:t>
      </w:r>
    </w:p>
    <w:p w14:paraId="25325F16" w14:textId="77777777" w:rsidR="00BA1DA8" w:rsidRPr="000B21BD" w:rsidRDefault="00BA1DA8" w:rsidP="00BA1DA8">
      <w:pPr>
        <w:keepNext/>
        <w:tabs>
          <w:tab w:val="clear" w:pos="567"/>
        </w:tabs>
        <w:autoSpaceDE w:val="0"/>
        <w:autoSpaceDN w:val="0"/>
        <w:adjustRightInd w:val="0"/>
        <w:spacing w:line="240" w:lineRule="auto"/>
        <w:rPr>
          <w:color w:val="000000"/>
          <w:lang w:val="cs-CZ"/>
        </w:rPr>
      </w:pPr>
      <w:r w:rsidRPr="000B21BD">
        <w:rPr>
          <w:color w:val="000000"/>
          <w:lang w:val="cs-CZ"/>
        </w:rPr>
        <w:t>U dospělých neodhalily farmakokinetické údaje žádné významné rozdíly v závislosti na rase.</w:t>
      </w:r>
    </w:p>
    <w:p w14:paraId="187688FD" w14:textId="77777777" w:rsidR="00BA1DA8" w:rsidRPr="000B21BD" w:rsidRDefault="00BA1DA8" w:rsidP="00BA1DA8">
      <w:pPr>
        <w:spacing w:line="240" w:lineRule="auto"/>
        <w:rPr>
          <w:color w:val="000000"/>
          <w:lang w:val="cs-CZ"/>
        </w:rPr>
      </w:pPr>
    </w:p>
    <w:p w14:paraId="16721C04" w14:textId="77777777" w:rsidR="00BA1DA8" w:rsidRPr="000B21BD" w:rsidRDefault="00BA1DA8" w:rsidP="00BA1DA8">
      <w:pPr>
        <w:keepNext/>
        <w:spacing w:line="240" w:lineRule="auto"/>
        <w:rPr>
          <w:i/>
          <w:noProof/>
          <w:color w:val="000000"/>
          <w:lang w:val="cs-CZ"/>
        </w:rPr>
      </w:pPr>
      <w:r w:rsidRPr="000B21BD">
        <w:rPr>
          <w:i/>
          <w:iCs/>
          <w:color w:val="000000"/>
          <w:lang w:val="cs-CZ"/>
        </w:rPr>
        <w:t>Různé hmotnostní kategorie</w:t>
      </w:r>
    </w:p>
    <w:p w14:paraId="32A99195" w14:textId="77777777" w:rsidR="00BA1DA8" w:rsidRPr="000B21BD" w:rsidRDefault="00BA1DA8" w:rsidP="00BA1DA8">
      <w:pPr>
        <w:keepNext/>
        <w:spacing w:line="240" w:lineRule="auto"/>
        <w:rPr>
          <w:color w:val="000000"/>
          <w:lang w:val="cs-CZ"/>
        </w:rPr>
      </w:pPr>
      <w:r w:rsidRPr="000B21BD">
        <w:rPr>
          <w:color w:val="000000"/>
          <w:lang w:val="cs-CZ"/>
        </w:rPr>
        <w:t>U dospělých neodhalily farmakokinetické údaje žádné významné rozdíly v expozici riocigvátu v důsledku tělesné hmotnosti.</w:t>
      </w:r>
    </w:p>
    <w:p w14:paraId="2E42C996" w14:textId="77777777" w:rsidR="00BA1DA8" w:rsidRPr="000B21BD" w:rsidRDefault="00BA1DA8" w:rsidP="00BA1DA8">
      <w:pPr>
        <w:spacing w:line="240" w:lineRule="auto"/>
        <w:rPr>
          <w:color w:val="000000"/>
          <w:lang w:val="cs-CZ"/>
        </w:rPr>
      </w:pPr>
    </w:p>
    <w:p w14:paraId="533C4BC5" w14:textId="77777777" w:rsidR="00BA1DA8" w:rsidRPr="000B21BD" w:rsidRDefault="00BA1DA8" w:rsidP="00BA1DA8">
      <w:pPr>
        <w:keepNext/>
        <w:autoSpaceDE w:val="0"/>
        <w:autoSpaceDN w:val="0"/>
        <w:adjustRightInd w:val="0"/>
        <w:spacing w:line="240" w:lineRule="auto"/>
        <w:rPr>
          <w:i/>
          <w:iCs/>
          <w:color w:val="000000"/>
          <w:lang w:val="cs-CZ"/>
        </w:rPr>
      </w:pPr>
      <w:r w:rsidRPr="000B21BD">
        <w:rPr>
          <w:i/>
          <w:iCs/>
          <w:color w:val="000000"/>
          <w:lang w:val="cs-CZ"/>
        </w:rPr>
        <w:t>Porucha funkce jater</w:t>
      </w:r>
    </w:p>
    <w:p w14:paraId="4B339AF5" w14:textId="77777777" w:rsidR="00BA1DA8" w:rsidRPr="000B21BD" w:rsidRDefault="00BA1DA8" w:rsidP="00BA1DA8">
      <w:pPr>
        <w:keepNext/>
        <w:autoSpaceDE w:val="0"/>
        <w:autoSpaceDN w:val="0"/>
        <w:adjustRightInd w:val="0"/>
        <w:spacing w:line="240" w:lineRule="auto"/>
        <w:rPr>
          <w:color w:val="000000"/>
          <w:lang w:val="cs-CZ"/>
        </w:rPr>
      </w:pPr>
      <w:r w:rsidRPr="000B21BD">
        <w:rPr>
          <w:color w:val="000000"/>
          <w:lang w:val="cs-CZ"/>
        </w:rPr>
        <w:t xml:space="preserve">U dospělých pacientů s cirhózou (nekuřáci) s lehkou poruchou funkce jater (klasifikována jako </w:t>
      </w:r>
      <w:r w:rsidR="00F53BED">
        <w:rPr>
          <w:color w:val="000000"/>
          <w:lang w:val="cs-CZ"/>
        </w:rPr>
        <w:t xml:space="preserve">třída A </w:t>
      </w:r>
      <w:r w:rsidR="0058223F">
        <w:rPr>
          <w:color w:val="000000"/>
          <w:lang w:val="cs-CZ"/>
        </w:rPr>
        <w:t xml:space="preserve">dle </w:t>
      </w:r>
      <w:r w:rsidRPr="000B21BD">
        <w:rPr>
          <w:color w:val="000000"/>
          <w:lang w:val="cs-CZ"/>
        </w:rPr>
        <w:t>Child</w:t>
      </w:r>
      <w:r w:rsidR="0058223F">
        <w:rPr>
          <w:color w:val="000000"/>
          <w:lang w:val="cs-CZ"/>
        </w:rPr>
        <w:t xml:space="preserve">a a </w:t>
      </w:r>
      <w:r w:rsidRPr="000B21BD">
        <w:rPr>
          <w:color w:val="000000"/>
          <w:lang w:val="cs-CZ"/>
        </w:rPr>
        <w:t>Pugh</w:t>
      </w:r>
      <w:r w:rsidR="0058223F">
        <w:rPr>
          <w:color w:val="000000"/>
          <w:lang w:val="cs-CZ"/>
        </w:rPr>
        <w:t>a</w:t>
      </w:r>
      <w:r w:rsidRPr="000B21BD">
        <w:rPr>
          <w:color w:val="000000"/>
          <w:lang w:val="cs-CZ"/>
        </w:rPr>
        <w:t>) se průměrná AUC riocigvátu zvýšila o 35 % v porovnání se zdravými kontrolami, což je v rámci normální intra-individuální variability. U pacientů s cirhózou (nekuřáci)</w:t>
      </w:r>
      <w:r w:rsidRPr="000B21BD">
        <w:rPr>
          <w:bCs/>
          <w:color w:val="000000"/>
          <w:lang w:val="cs-CZ"/>
        </w:rPr>
        <w:t xml:space="preserve"> </w:t>
      </w:r>
      <w:r w:rsidRPr="000B21BD">
        <w:rPr>
          <w:color w:val="000000"/>
          <w:lang w:val="cs-CZ"/>
        </w:rPr>
        <w:t xml:space="preserve">se středně těžkou poruchou funkce jater (klasifikována jako </w:t>
      </w:r>
      <w:r w:rsidR="00261D33">
        <w:rPr>
          <w:color w:val="000000"/>
          <w:lang w:val="cs-CZ"/>
        </w:rPr>
        <w:t xml:space="preserve">třída B dle </w:t>
      </w:r>
      <w:r w:rsidRPr="000B21BD">
        <w:rPr>
          <w:color w:val="000000"/>
          <w:lang w:val="cs-CZ"/>
        </w:rPr>
        <w:t>Child</w:t>
      </w:r>
      <w:r w:rsidR="00261D33">
        <w:rPr>
          <w:color w:val="000000"/>
          <w:lang w:val="cs-CZ"/>
        </w:rPr>
        <w:t xml:space="preserve">a a </w:t>
      </w:r>
      <w:r w:rsidRPr="000B21BD">
        <w:rPr>
          <w:color w:val="000000"/>
          <w:lang w:val="cs-CZ"/>
        </w:rPr>
        <w:t>Pugh</w:t>
      </w:r>
      <w:r w:rsidR="00261D33">
        <w:rPr>
          <w:color w:val="000000"/>
          <w:lang w:val="cs-CZ"/>
        </w:rPr>
        <w:t>a</w:t>
      </w:r>
      <w:r w:rsidRPr="000B21BD">
        <w:rPr>
          <w:color w:val="000000"/>
          <w:lang w:val="cs-CZ"/>
        </w:rPr>
        <w:t>) se průměrná AUC riocigvátu zvýšila o 51 %</w:t>
      </w:r>
      <w:r w:rsidRPr="000B21BD">
        <w:rPr>
          <w:bCs/>
          <w:color w:val="000000"/>
          <w:lang w:val="cs-CZ"/>
        </w:rPr>
        <w:t xml:space="preserve"> </w:t>
      </w:r>
      <w:r w:rsidRPr="000B21BD">
        <w:rPr>
          <w:color w:val="000000"/>
          <w:lang w:val="cs-CZ"/>
        </w:rPr>
        <w:t>v porovnání se zdravými kontrolami. U pacientů s</w:t>
      </w:r>
      <w:r w:rsidR="006D2A89">
        <w:rPr>
          <w:color w:val="000000"/>
          <w:lang w:val="cs-CZ"/>
        </w:rPr>
        <w:t xml:space="preserve"> těžkou</w:t>
      </w:r>
      <w:r w:rsidRPr="000B21BD">
        <w:rPr>
          <w:color w:val="000000"/>
          <w:lang w:val="cs-CZ"/>
        </w:rPr>
        <w:t xml:space="preserve"> poruchou funkce jater (klasifikována jako </w:t>
      </w:r>
      <w:r w:rsidR="00CA3099">
        <w:rPr>
          <w:color w:val="000000"/>
          <w:lang w:val="cs-CZ"/>
        </w:rPr>
        <w:t xml:space="preserve">třída C dle </w:t>
      </w:r>
      <w:r w:rsidRPr="000B21BD">
        <w:rPr>
          <w:color w:val="000000"/>
          <w:lang w:val="cs-CZ"/>
        </w:rPr>
        <w:t>Child</w:t>
      </w:r>
      <w:r w:rsidR="00CA3099">
        <w:rPr>
          <w:color w:val="000000"/>
          <w:lang w:val="cs-CZ"/>
        </w:rPr>
        <w:t xml:space="preserve">a a </w:t>
      </w:r>
      <w:r w:rsidRPr="000B21BD">
        <w:rPr>
          <w:color w:val="000000"/>
          <w:lang w:val="cs-CZ"/>
        </w:rPr>
        <w:t>Pugh</w:t>
      </w:r>
      <w:r w:rsidR="00CA3099">
        <w:rPr>
          <w:color w:val="000000"/>
          <w:lang w:val="cs-CZ"/>
        </w:rPr>
        <w:t>a</w:t>
      </w:r>
      <w:r w:rsidRPr="000B21BD">
        <w:rPr>
          <w:color w:val="000000"/>
          <w:lang w:val="cs-CZ"/>
        </w:rPr>
        <w:t>) nejsou dostupné žádné údaje.</w:t>
      </w:r>
    </w:p>
    <w:p w14:paraId="15CC9368" w14:textId="77777777" w:rsidR="00BA1DA8" w:rsidRPr="000B21BD" w:rsidRDefault="00BA1DA8" w:rsidP="00BA1DA8">
      <w:pPr>
        <w:rPr>
          <w:color w:val="000000"/>
          <w:lang w:val="cs-CZ"/>
        </w:rPr>
      </w:pPr>
      <w:r w:rsidRPr="000B21BD">
        <w:rPr>
          <w:color w:val="000000"/>
          <w:lang w:val="cs-CZ"/>
        </w:rPr>
        <w:t>U dětí a dospívajících ve věku do 18 let s poruchou funkce jater nejsou dostupné žádné klinické údaje.</w:t>
      </w:r>
    </w:p>
    <w:p w14:paraId="643FAD8F" w14:textId="77777777" w:rsidR="00BA1DA8" w:rsidRPr="000B21BD" w:rsidRDefault="00BA1DA8" w:rsidP="00BA1DA8">
      <w:pPr>
        <w:rPr>
          <w:color w:val="000000"/>
          <w:lang w:val="cs-CZ"/>
        </w:rPr>
      </w:pPr>
    </w:p>
    <w:p w14:paraId="79F22A4D" w14:textId="77777777" w:rsidR="00BA1DA8" w:rsidRPr="000B21BD" w:rsidRDefault="00BA1DA8" w:rsidP="00BA1DA8">
      <w:pPr>
        <w:keepNext/>
        <w:autoSpaceDE w:val="0"/>
        <w:autoSpaceDN w:val="0"/>
        <w:adjustRightInd w:val="0"/>
        <w:spacing w:line="240" w:lineRule="auto"/>
        <w:rPr>
          <w:color w:val="000000"/>
          <w:lang w:val="cs-CZ"/>
        </w:rPr>
      </w:pPr>
      <w:r w:rsidRPr="000B21BD">
        <w:rPr>
          <w:color w:val="000000"/>
          <w:lang w:val="cs-CZ"/>
        </w:rPr>
        <w:t xml:space="preserve">Pacienti s hladinou ALT </w:t>
      </w:r>
      <w:r w:rsidRPr="000B21BD">
        <w:rPr>
          <w:lang w:val="cs-CZ"/>
        </w:rPr>
        <w:t>&gt;3násobek ULN a bilirubinu &gt;2násobek ULN nebyli hodnoceni (viz bod 4.4).</w:t>
      </w:r>
    </w:p>
    <w:p w14:paraId="5A4DC6A1" w14:textId="77777777" w:rsidR="00BA1DA8" w:rsidRPr="000B21BD" w:rsidRDefault="00BA1DA8" w:rsidP="00BA1DA8">
      <w:pPr>
        <w:autoSpaceDE w:val="0"/>
        <w:autoSpaceDN w:val="0"/>
        <w:adjustRightInd w:val="0"/>
        <w:spacing w:line="240" w:lineRule="auto"/>
        <w:rPr>
          <w:i/>
          <w:iCs/>
          <w:color w:val="000000"/>
          <w:lang w:val="cs-CZ"/>
        </w:rPr>
      </w:pPr>
    </w:p>
    <w:p w14:paraId="74C9F5A9" w14:textId="77777777" w:rsidR="00BA1DA8" w:rsidRPr="000B21BD" w:rsidRDefault="00BA1DA8" w:rsidP="00BA1DA8">
      <w:pPr>
        <w:keepNext/>
        <w:autoSpaceDE w:val="0"/>
        <w:autoSpaceDN w:val="0"/>
        <w:adjustRightInd w:val="0"/>
        <w:spacing w:line="240" w:lineRule="auto"/>
        <w:rPr>
          <w:i/>
          <w:iCs/>
          <w:color w:val="000000"/>
          <w:lang w:val="cs-CZ"/>
        </w:rPr>
      </w:pPr>
      <w:r w:rsidRPr="000B21BD">
        <w:rPr>
          <w:i/>
          <w:iCs/>
          <w:color w:val="000000"/>
          <w:lang w:val="cs-CZ"/>
        </w:rPr>
        <w:t>Porucha funkce ledvin</w:t>
      </w:r>
    </w:p>
    <w:p w14:paraId="02E2592C" w14:textId="77777777" w:rsidR="00BA1DA8" w:rsidRPr="000B21BD" w:rsidRDefault="00BA1DA8" w:rsidP="00BA1DA8">
      <w:pPr>
        <w:keepNext/>
        <w:autoSpaceDE w:val="0"/>
        <w:autoSpaceDN w:val="0"/>
        <w:adjustRightInd w:val="0"/>
        <w:spacing w:line="240" w:lineRule="auto"/>
        <w:rPr>
          <w:color w:val="000000"/>
          <w:lang w:val="cs-CZ"/>
        </w:rPr>
      </w:pPr>
      <w:r w:rsidRPr="000B21BD">
        <w:rPr>
          <w:color w:val="000000"/>
          <w:lang w:val="cs-CZ"/>
        </w:rPr>
        <w:t>Celkové hodnoty expozice riocigvátu, upravené pro průměrnou dávku a tělesnou hmotnost, byly vyšší u pacientů s poruchou funkce ledvin v porovnání s pacienty s normální funkcí ledvin. Odpovídající hodnoty pro hlavní metabolit byly vyšší u pacientů s poruchou funkce ledvin v porovnání se zdrav</w:t>
      </w:r>
      <w:r w:rsidR="00AC1E78">
        <w:rPr>
          <w:color w:val="000000"/>
          <w:lang w:val="cs-CZ"/>
        </w:rPr>
        <w:t>ými</w:t>
      </w:r>
      <w:r w:rsidR="00F76BC6">
        <w:rPr>
          <w:color w:val="000000"/>
          <w:lang w:val="cs-CZ"/>
        </w:rPr>
        <w:t>dobrovolníky</w:t>
      </w:r>
      <w:r w:rsidRPr="000B21BD">
        <w:rPr>
          <w:color w:val="000000"/>
          <w:lang w:val="cs-CZ"/>
        </w:rPr>
        <w:t xml:space="preserve">. U nekuřáků s </w:t>
      </w:r>
      <w:r w:rsidR="003768D0">
        <w:rPr>
          <w:color w:val="000000"/>
          <w:lang w:val="cs-CZ"/>
        </w:rPr>
        <w:t>lehkou</w:t>
      </w:r>
      <w:r w:rsidRPr="000B21BD">
        <w:rPr>
          <w:color w:val="000000"/>
          <w:lang w:val="cs-CZ"/>
        </w:rPr>
        <w:t xml:space="preserve"> (clearance kreatininu 80</w:t>
      </w:r>
      <w:r w:rsidRPr="000B21BD">
        <w:rPr>
          <w:color w:val="000000"/>
          <w:lang w:val="cs-CZ"/>
        </w:rPr>
        <w:noBreakHyphen/>
        <w:t>50 ml/min), středně těžkou (clearance kreatininu &lt; 50</w:t>
      </w:r>
      <w:r w:rsidRPr="000B21BD">
        <w:rPr>
          <w:color w:val="000000"/>
          <w:lang w:val="cs-CZ"/>
        </w:rPr>
        <w:noBreakHyphen/>
        <w:t xml:space="preserve">30 ml/min) nebo těžkou (clearance kreatininu &lt; 30 ml/min) poruchou funkce ledvin se plazmatické koncentrace riocigvátu (AUC) zvýšily o 53 %, 139 % </w:t>
      </w:r>
      <w:r w:rsidR="00646E42">
        <w:rPr>
          <w:color w:val="000000"/>
          <w:lang w:val="cs-CZ"/>
        </w:rPr>
        <w:t>resp.</w:t>
      </w:r>
      <w:r w:rsidRPr="000B21BD">
        <w:rPr>
          <w:color w:val="000000"/>
          <w:lang w:val="cs-CZ"/>
        </w:rPr>
        <w:t xml:space="preserve"> 54 %, v uvedeném pořadí.</w:t>
      </w:r>
    </w:p>
    <w:p w14:paraId="40839B5E" w14:textId="77777777" w:rsidR="00BA1DA8" w:rsidRPr="000B21BD" w:rsidRDefault="00BA1DA8" w:rsidP="00BA1DA8">
      <w:pPr>
        <w:keepNext/>
        <w:autoSpaceDE w:val="0"/>
        <w:autoSpaceDN w:val="0"/>
        <w:adjustRightInd w:val="0"/>
        <w:spacing w:line="240" w:lineRule="auto"/>
        <w:rPr>
          <w:color w:val="000000"/>
          <w:lang w:val="cs-CZ"/>
        </w:rPr>
      </w:pPr>
      <w:r w:rsidRPr="000B21BD">
        <w:rPr>
          <w:color w:val="000000"/>
          <w:lang w:val="cs-CZ"/>
        </w:rPr>
        <w:t>Údaje u pacientů s clearance kreatininu &lt; 30 ml/min jsou omezené a u dialyzovaných pacientů nejsou dostupné žádné údaje.</w:t>
      </w:r>
    </w:p>
    <w:p w14:paraId="13EC2957" w14:textId="77777777" w:rsidR="00BA1DA8" w:rsidRPr="000B21BD" w:rsidRDefault="00BA1DA8" w:rsidP="00BA1DA8">
      <w:pPr>
        <w:spacing w:line="240" w:lineRule="auto"/>
        <w:rPr>
          <w:color w:val="000000"/>
          <w:lang w:val="cs-CZ"/>
        </w:rPr>
      </w:pPr>
      <w:r w:rsidRPr="000B21BD">
        <w:rPr>
          <w:color w:val="000000"/>
          <w:lang w:val="cs-CZ"/>
        </w:rPr>
        <w:t>Vzhledem k vysoké vazbě na plazmatické proteiny se u riocigvátu neočekává možnost odstranění dialýzou.</w:t>
      </w:r>
    </w:p>
    <w:p w14:paraId="65FA9DF5" w14:textId="77777777" w:rsidR="00BA1DA8" w:rsidRPr="000B21BD" w:rsidRDefault="00BA1DA8" w:rsidP="00BA1DA8">
      <w:pPr>
        <w:spacing w:line="240" w:lineRule="auto"/>
        <w:rPr>
          <w:color w:val="000000"/>
          <w:lang w:val="cs-CZ"/>
        </w:rPr>
      </w:pPr>
      <w:r w:rsidRPr="000B21BD">
        <w:rPr>
          <w:color w:val="000000"/>
          <w:lang w:val="cs-CZ"/>
        </w:rPr>
        <w:t>U dětí a dospívajících ve věku do 18 let s poruchou funkce ledvin nejsou dostupné žádné klinické údaje.</w:t>
      </w:r>
    </w:p>
    <w:p w14:paraId="5A8AB86A" w14:textId="77777777" w:rsidR="00BA1DA8" w:rsidRPr="000B21BD" w:rsidRDefault="00BA1DA8" w:rsidP="00BA1DA8">
      <w:pPr>
        <w:rPr>
          <w:b/>
          <w:bCs/>
          <w:color w:val="000000"/>
          <w:lang w:val="cs-CZ"/>
        </w:rPr>
      </w:pPr>
    </w:p>
    <w:p w14:paraId="16D19061" w14:textId="77777777" w:rsidR="00BA1DA8" w:rsidRPr="000B21BD" w:rsidRDefault="00BA1DA8" w:rsidP="00BA1DA8">
      <w:pPr>
        <w:keepNext/>
        <w:spacing w:line="240" w:lineRule="auto"/>
        <w:outlineLvl w:val="2"/>
        <w:rPr>
          <w:noProof/>
          <w:color w:val="000000"/>
          <w:lang w:val="cs-CZ"/>
        </w:rPr>
      </w:pPr>
      <w:r w:rsidRPr="000B21BD">
        <w:rPr>
          <w:b/>
          <w:bCs/>
          <w:color w:val="000000"/>
          <w:lang w:val="cs-CZ"/>
        </w:rPr>
        <w:t>5.3</w:t>
      </w:r>
      <w:r w:rsidRPr="000B21BD">
        <w:rPr>
          <w:b/>
          <w:bCs/>
          <w:color w:val="000000"/>
          <w:lang w:val="cs-CZ"/>
        </w:rPr>
        <w:tab/>
        <w:t>Předklinické údaje vztahující se k bezpečnosti</w:t>
      </w:r>
    </w:p>
    <w:p w14:paraId="009C92DD" w14:textId="77777777" w:rsidR="00BA1DA8" w:rsidRPr="000B21BD" w:rsidRDefault="00BA1DA8" w:rsidP="00BA1DA8">
      <w:pPr>
        <w:suppressLineNumbers/>
        <w:spacing w:line="240" w:lineRule="auto"/>
        <w:rPr>
          <w:noProof/>
          <w:color w:val="000000"/>
          <w:lang w:val="cs-CZ"/>
        </w:rPr>
      </w:pPr>
    </w:p>
    <w:p w14:paraId="11BACF8D" w14:textId="77777777" w:rsidR="00BA1DA8" w:rsidRPr="000B21BD" w:rsidRDefault="00BA1DA8" w:rsidP="00BA1DA8">
      <w:pPr>
        <w:suppressLineNumbers/>
        <w:spacing w:line="240" w:lineRule="auto"/>
        <w:rPr>
          <w:noProof/>
          <w:color w:val="000000"/>
          <w:lang w:val="cs-CZ"/>
        </w:rPr>
      </w:pPr>
      <w:r w:rsidRPr="000B21BD">
        <w:rPr>
          <w:noProof/>
          <w:color w:val="000000"/>
          <w:lang w:val="cs-CZ"/>
        </w:rPr>
        <w:t xml:space="preserve">Neklinické údaje získané na základě konvenčních farmakologických studií bezpečnosti, toxicity po jednorázovém podání, fototoxicity, genotoxicity, kancerogenního potenciálu </w:t>
      </w:r>
      <w:r w:rsidRPr="000B21BD">
        <w:rPr>
          <w:color w:val="000000"/>
          <w:lang w:val="cs-CZ"/>
        </w:rPr>
        <w:t>neodhalily žádné specifické riziko pro člověka.</w:t>
      </w:r>
    </w:p>
    <w:p w14:paraId="46B90E98" w14:textId="77777777" w:rsidR="00BA1DA8" w:rsidRPr="000B21BD" w:rsidRDefault="00BA1DA8" w:rsidP="00BA1DA8">
      <w:pPr>
        <w:spacing w:line="240" w:lineRule="auto"/>
        <w:rPr>
          <w:noProof/>
          <w:color w:val="000000"/>
          <w:lang w:val="cs-CZ"/>
        </w:rPr>
      </w:pPr>
    </w:p>
    <w:p w14:paraId="4471AF4E" w14:textId="77777777" w:rsidR="00BA1DA8" w:rsidRPr="000B21BD" w:rsidRDefault="00BA1DA8" w:rsidP="00BA1DA8">
      <w:pPr>
        <w:spacing w:line="240" w:lineRule="auto"/>
        <w:rPr>
          <w:noProof/>
          <w:color w:val="000000"/>
          <w:lang w:val="cs-CZ"/>
        </w:rPr>
      </w:pPr>
      <w:r w:rsidRPr="000B21BD">
        <w:rPr>
          <w:noProof/>
          <w:color w:val="000000"/>
          <w:lang w:val="cs-CZ"/>
        </w:rPr>
        <w:t>Účinky pozorované ve studi</w:t>
      </w:r>
      <w:r w:rsidR="00254848">
        <w:rPr>
          <w:noProof/>
          <w:color w:val="000000"/>
          <w:lang w:val="cs-CZ"/>
        </w:rPr>
        <w:t>ích</w:t>
      </w:r>
      <w:r w:rsidRPr="000B21BD">
        <w:rPr>
          <w:noProof/>
          <w:color w:val="000000"/>
          <w:lang w:val="cs-CZ"/>
        </w:rPr>
        <w:t xml:space="preserve"> toxicity p</w:t>
      </w:r>
      <w:r w:rsidR="00254848">
        <w:rPr>
          <w:noProof/>
          <w:color w:val="000000"/>
          <w:lang w:val="cs-CZ"/>
        </w:rPr>
        <w:t>o</w:t>
      </w:r>
      <w:r w:rsidRPr="000B21BD">
        <w:rPr>
          <w:noProof/>
          <w:color w:val="000000"/>
          <w:lang w:val="cs-CZ"/>
        </w:rPr>
        <w:t xml:space="preserve"> opakovaném podá</w:t>
      </w:r>
      <w:r w:rsidR="00CF6F34">
        <w:rPr>
          <w:noProof/>
          <w:color w:val="000000"/>
          <w:lang w:val="cs-CZ"/>
        </w:rPr>
        <w:t>vá</w:t>
      </w:r>
      <w:r w:rsidRPr="000B21BD">
        <w:rPr>
          <w:noProof/>
          <w:color w:val="000000"/>
          <w:lang w:val="cs-CZ"/>
        </w:rPr>
        <w:t xml:space="preserve">ní </w:t>
      </w:r>
      <w:r w:rsidRPr="000B21BD">
        <w:rPr>
          <w:color w:val="000000"/>
          <w:lang w:val="cs-CZ"/>
        </w:rPr>
        <w:t>byly způsobeny hlavně zesílenou farmakodynamickou aktivitou riocigvátu (hemodynamické účinky a relaxační účinky na hladké svalstvo).</w:t>
      </w:r>
    </w:p>
    <w:p w14:paraId="585F0978" w14:textId="77777777" w:rsidR="00BA1DA8" w:rsidRPr="000B21BD" w:rsidRDefault="00BA1DA8" w:rsidP="00BA1DA8">
      <w:pPr>
        <w:spacing w:line="240" w:lineRule="auto"/>
        <w:rPr>
          <w:noProof/>
          <w:color w:val="000000"/>
          <w:lang w:val="cs-CZ"/>
        </w:rPr>
      </w:pPr>
    </w:p>
    <w:p w14:paraId="50FB1B08" w14:textId="77777777" w:rsidR="00BA1DA8" w:rsidRPr="000B21BD" w:rsidRDefault="00BA1DA8" w:rsidP="00BA1DA8">
      <w:pPr>
        <w:spacing w:line="240" w:lineRule="auto"/>
        <w:rPr>
          <w:noProof/>
          <w:color w:val="000000"/>
          <w:lang w:val="cs-CZ"/>
        </w:rPr>
      </w:pPr>
      <w:r w:rsidRPr="000B21BD">
        <w:rPr>
          <w:color w:val="000000"/>
          <w:lang w:val="cs-CZ"/>
        </w:rPr>
        <w:t xml:space="preserve">U rostoucích mláďat a dospívajících potkanů byly pozorovány účinky na tvorbu kosti. U juvenilních potkanů </w:t>
      </w:r>
      <w:r w:rsidR="009C0065">
        <w:rPr>
          <w:color w:val="000000"/>
          <w:lang w:val="cs-CZ"/>
        </w:rPr>
        <w:t>změny</w:t>
      </w:r>
      <w:r w:rsidR="003E7382">
        <w:rPr>
          <w:color w:val="000000"/>
          <w:lang w:val="cs-CZ"/>
        </w:rPr>
        <w:t xml:space="preserve"> zahrnovaly</w:t>
      </w:r>
      <w:r w:rsidRPr="000B21BD">
        <w:rPr>
          <w:color w:val="000000"/>
          <w:lang w:val="cs-CZ"/>
        </w:rPr>
        <w:t xml:space="preserve"> ztluštění trabekulární kosti a hyperostózu a remodelaci metafyzální a diafyzální kosti, zatímco u dospívajících potkanů bylo při dávkách 10násobně vyšších, než je hodnota AUC nevázané látky u pediatrické populace, pozorováno celkové zvýšení kostní hmoty. Klinický význam tohoto zjištění není znám. Takové účinky nebyly při dávkách ≤ 2násobně vyšších, než je hodnota AUC nevázané látky u pediatrické populace, pozorovány u juvenilních ani dospělých potkanů. Nebyly zjištěny žádné nové cílové orgány.</w:t>
      </w:r>
    </w:p>
    <w:p w14:paraId="4C48E4F6" w14:textId="77777777" w:rsidR="00BA1DA8" w:rsidRPr="000B21BD" w:rsidRDefault="00BA1DA8" w:rsidP="00BA1DA8">
      <w:pPr>
        <w:spacing w:line="240" w:lineRule="auto"/>
        <w:rPr>
          <w:noProof/>
          <w:color w:val="000000"/>
          <w:lang w:val="cs-CZ"/>
        </w:rPr>
      </w:pPr>
    </w:p>
    <w:p w14:paraId="23849027" w14:textId="77777777" w:rsidR="00BA1DA8" w:rsidRPr="000B21BD" w:rsidRDefault="00BA1DA8" w:rsidP="00BA1DA8">
      <w:pPr>
        <w:spacing w:line="240" w:lineRule="auto"/>
        <w:rPr>
          <w:noProof/>
          <w:color w:val="000000"/>
          <w:lang w:val="cs-CZ"/>
        </w:rPr>
      </w:pPr>
      <w:r w:rsidRPr="000B21BD">
        <w:rPr>
          <w:color w:val="000000"/>
          <w:lang w:val="cs-CZ"/>
        </w:rPr>
        <w:lastRenderedPageBreak/>
        <w:t>Ve studii fertility u potkanů došlo ke snížení hmotnosti</w:t>
      </w:r>
      <w:r w:rsidR="00267645">
        <w:rPr>
          <w:color w:val="000000"/>
          <w:lang w:val="cs-CZ"/>
        </w:rPr>
        <w:t xml:space="preserve"> varlat</w:t>
      </w:r>
      <w:r w:rsidRPr="000B21BD">
        <w:rPr>
          <w:color w:val="000000"/>
          <w:lang w:val="cs-CZ"/>
        </w:rPr>
        <w:t xml:space="preserve"> při systémové expozici asi 7krát vyšší než u člověka, při které nebyly pozorovány žádné účinky na fertilitu samců a samic. Byl pozorován středně silný přechod přes placentární bariéru. Studie vývojové toxicity u potkanů a králíků odhalily reprodukční toxicitu riocigvátu. U potkanů byl pozorován zvýšený výskyt srdečních malformací a rovněž snížen</w:t>
      </w:r>
      <w:r w:rsidR="0000402C">
        <w:rPr>
          <w:color w:val="000000"/>
          <w:lang w:val="cs-CZ"/>
        </w:rPr>
        <w:t xml:space="preserve">á míra </w:t>
      </w:r>
      <w:r w:rsidRPr="000B21BD">
        <w:rPr>
          <w:color w:val="000000"/>
          <w:lang w:val="cs-CZ"/>
        </w:rPr>
        <w:t>gestace v důsledku časné</w:t>
      </w:r>
      <w:r w:rsidR="00C51A7C">
        <w:rPr>
          <w:color w:val="000000"/>
          <w:lang w:val="cs-CZ"/>
        </w:rPr>
        <w:t xml:space="preserve"> resorpce</w:t>
      </w:r>
      <w:r w:rsidRPr="000B21BD">
        <w:rPr>
          <w:color w:val="000000"/>
          <w:lang w:val="cs-CZ"/>
        </w:rPr>
        <w:t xml:space="preserve"> při maternální systémové expozici přibližně 8krát vyšší než u člověka (2,5 mg 3krát denně). U králíků od systémové expozice přibližně 4krát vyšší než u člověka (2,5 mg 3krát denně) byl pozorován výskyt potratů a fetální toxicity.</w:t>
      </w:r>
    </w:p>
    <w:p w14:paraId="2F9AF964" w14:textId="77777777" w:rsidR="00BA1DA8" w:rsidRPr="000B21BD" w:rsidRDefault="00BA1DA8" w:rsidP="00BA1DA8">
      <w:pPr>
        <w:spacing w:line="240" w:lineRule="auto"/>
        <w:rPr>
          <w:noProof/>
          <w:color w:val="000000"/>
          <w:lang w:val="cs-CZ"/>
        </w:rPr>
      </w:pPr>
    </w:p>
    <w:p w14:paraId="675E4745" w14:textId="77777777" w:rsidR="00BA1DA8" w:rsidRPr="000B21BD" w:rsidRDefault="00BA1DA8" w:rsidP="00BA1DA8">
      <w:pPr>
        <w:spacing w:line="240" w:lineRule="auto"/>
        <w:rPr>
          <w:noProof/>
          <w:color w:val="000000"/>
          <w:lang w:val="cs-CZ"/>
        </w:rPr>
      </w:pPr>
    </w:p>
    <w:p w14:paraId="26E10905" w14:textId="77777777" w:rsidR="00BA1DA8" w:rsidRPr="000B21BD" w:rsidRDefault="00BA1DA8" w:rsidP="00BA1DA8">
      <w:pPr>
        <w:keepNext/>
        <w:spacing w:line="240" w:lineRule="auto"/>
        <w:outlineLvl w:val="1"/>
        <w:rPr>
          <w:b/>
          <w:noProof/>
          <w:color w:val="000000"/>
          <w:lang w:val="cs-CZ"/>
        </w:rPr>
      </w:pPr>
      <w:r w:rsidRPr="000B21BD">
        <w:rPr>
          <w:b/>
          <w:bCs/>
          <w:color w:val="000000"/>
          <w:lang w:val="cs-CZ"/>
        </w:rPr>
        <w:t>6.</w:t>
      </w:r>
      <w:r w:rsidRPr="000B21BD">
        <w:rPr>
          <w:b/>
          <w:bCs/>
          <w:color w:val="000000"/>
          <w:lang w:val="cs-CZ"/>
        </w:rPr>
        <w:tab/>
        <w:t>FARMACEUTICKÉ ÚDAJE</w:t>
      </w:r>
    </w:p>
    <w:p w14:paraId="2223CE53" w14:textId="77777777" w:rsidR="00BA1DA8" w:rsidRPr="000B21BD" w:rsidRDefault="00BA1DA8" w:rsidP="00BA1DA8">
      <w:pPr>
        <w:keepNext/>
        <w:spacing w:line="240" w:lineRule="auto"/>
        <w:rPr>
          <w:noProof/>
          <w:color w:val="000000"/>
          <w:lang w:val="cs-CZ"/>
        </w:rPr>
      </w:pPr>
    </w:p>
    <w:p w14:paraId="52AF00E5" w14:textId="77777777" w:rsidR="00BA1DA8" w:rsidRPr="000B21BD" w:rsidRDefault="00BA1DA8" w:rsidP="00BA1DA8">
      <w:pPr>
        <w:keepNext/>
        <w:spacing w:line="240" w:lineRule="auto"/>
        <w:outlineLvl w:val="2"/>
        <w:rPr>
          <w:noProof/>
          <w:color w:val="000000"/>
          <w:lang w:val="cs-CZ"/>
        </w:rPr>
      </w:pPr>
      <w:r w:rsidRPr="000B21BD">
        <w:rPr>
          <w:b/>
          <w:bCs/>
          <w:color w:val="000000"/>
          <w:lang w:val="cs-CZ"/>
        </w:rPr>
        <w:t>6.1</w:t>
      </w:r>
      <w:r w:rsidRPr="000B21BD">
        <w:rPr>
          <w:b/>
          <w:bCs/>
          <w:color w:val="000000"/>
          <w:lang w:val="cs-CZ"/>
        </w:rPr>
        <w:tab/>
        <w:t>Seznam pomocných látek</w:t>
      </w:r>
    </w:p>
    <w:p w14:paraId="1EC23A9E" w14:textId="77777777" w:rsidR="00BA1DA8" w:rsidRPr="000B21BD" w:rsidRDefault="00BA1DA8" w:rsidP="00BA1DA8">
      <w:pPr>
        <w:keepNext/>
        <w:spacing w:line="240" w:lineRule="auto"/>
        <w:rPr>
          <w:rFonts w:eastAsia="MS Mincho"/>
          <w:bCs/>
          <w:color w:val="000000"/>
          <w:u w:val="single"/>
          <w:lang w:val="cs-CZ" w:eastAsia="ja-JP"/>
        </w:rPr>
      </w:pPr>
    </w:p>
    <w:p w14:paraId="1C4F88AE" w14:textId="77777777" w:rsidR="00BA1DA8" w:rsidRPr="000B21BD" w:rsidRDefault="00BA1DA8" w:rsidP="00301E78">
      <w:pPr>
        <w:pStyle w:val="ListParagraph"/>
        <w:numPr>
          <w:ilvl w:val="0"/>
          <w:numId w:val="41"/>
        </w:numPr>
        <w:ind w:left="567" w:hanging="567"/>
        <w:rPr>
          <w:noProof/>
          <w:lang w:val="cs-CZ"/>
        </w:rPr>
      </w:pPr>
      <w:r w:rsidRPr="000B21BD">
        <w:rPr>
          <w:noProof/>
          <w:lang w:val="cs-CZ"/>
        </w:rPr>
        <w:t>Kyselina citronová bezvodá (E 330)</w:t>
      </w:r>
    </w:p>
    <w:p w14:paraId="323B476A"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Jahodová příchuť: skládá se z maltodextrinu , propylenglykolu (E 1520), triethyl-citrátu (E 1505), aromatických látek a přísad</w:t>
      </w:r>
    </w:p>
    <w:p w14:paraId="272F7CEF"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Hypromelóza </w:t>
      </w:r>
    </w:p>
    <w:p w14:paraId="63D8A4FA"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Mannitol (E 421)</w:t>
      </w:r>
    </w:p>
    <w:p w14:paraId="093E07F4"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Mikrokrystalická celulóza a sodná sůl karmelózy</w:t>
      </w:r>
    </w:p>
    <w:p w14:paraId="2BC3DC28"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Natrium-benzoát (E 211)</w:t>
      </w:r>
    </w:p>
    <w:p w14:paraId="13E1AD12"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Sukralóza (E 955)</w:t>
      </w:r>
    </w:p>
    <w:p w14:paraId="53B94A67" w14:textId="77777777" w:rsidR="00BA1DA8" w:rsidRPr="000B21BD" w:rsidRDefault="00BA1DA8" w:rsidP="00301E78">
      <w:pPr>
        <w:pStyle w:val="ListParagraph"/>
        <w:numPr>
          <w:ilvl w:val="0"/>
          <w:numId w:val="41"/>
        </w:numPr>
        <w:spacing w:line="240" w:lineRule="auto"/>
        <w:ind w:left="567" w:hanging="567"/>
        <w:rPr>
          <w:noProof/>
          <w:color w:val="000000"/>
          <w:lang w:val="cs-CZ"/>
        </w:rPr>
      </w:pPr>
      <w:r w:rsidRPr="000B21BD">
        <w:rPr>
          <w:noProof/>
          <w:color w:val="000000"/>
          <w:lang w:val="cs-CZ"/>
        </w:rPr>
        <w:t>Xanthanová klovatina (E 415)</w:t>
      </w:r>
    </w:p>
    <w:p w14:paraId="06683A79" w14:textId="77777777" w:rsidR="00BA1DA8" w:rsidRPr="000B21BD" w:rsidRDefault="00BA1DA8" w:rsidP="00BA1DA8">
      <w:pPr>
        <w:spacing w:line="240" w:lineRule="auto"/>
        <w:rPr>
          <w:noProof/>
          <w:color w:val="000000"/>
          <w:lang w:val="cs-CZ"/>
        </w:rPr>
      </w:pPr>
    </w:p>
    <w:p w14:paraId="6797DA65" w14:textId="77777777" w:rsidR="00BA1DA8" w:rsidRPr="000B21BD" w:rsidRDefault="00BA1DA8" w:rsidP="00BA1DA8">
      <w:pPr>
        <w:keepNext/>
        <w:suppressLineNumbers/>
        <w:spacing w:line="240" w:lineRule="auto"/>
        <w:outlineLvl w:val="2"/>
        <w:rPr>
          <w:noProof/>
          <w:color w:val="000000"/>
          <w:lang w:val="cs-CZ"/>
        </w:rPr>
      </w:pPr>
      <w:r w:rsidRPr="000B21BD">
        <w:rPr>
          <w:b/>
          <w:bCs/>
          <w:color w:val="000000"/>
          <w:lang w:val="cs-CZ"/>
        </w:rPr>
        <w:t>6.2</w:t>
      </w:r>
      <w:r w:rsidRPr="000B21BD">
        <w:rPr>
          <w:b/>
          <w:bCs/>
          <w:color w:val="000000"/>
          <w:lang w:val="cs-CZ"/>
        </w:rPr>
        <w:tab/>
        <w:t>Inkompatibility</w:t>
      </w:r>
    </w:p>
    <w:p w14:paraId="47A23580" w14:textId="77777777" w:rsidR="00BA1DA8" w:rsidRPr="000B21BD" w:rsidRDefault="00BA1DA8" w:rsidP="00BA1DA8">
      <w:pPr>
        <w:keepNext/>
        <w:suppressLineNumbers/>
        <w:spacing w:line="240" w:lineRule="auto"/>
        <w:rPr>
          <w:noProof/>
          <w:color w:val="000000"/>
          <w:lang w:val="cs-CZ"/>
        </w:rPr>
      </w:pPr>
    </w:p>
    <w:p w14:paraId="34EB3D0D" w14:textId="77777777" w:rsidR="00BA1DA8" w:rsidRPr="000B21BD" w:rsidRDefault="00BA1DA8" w:rsidP="00BA1DA8">
      <w:pPr>
        <w:keepNext/>
        <w:suppressLineNumbers/>
        <w:spacing w:line="240" w:lineRule="auto"/>
        <w:rPr>
          <w:noProof/>
          <w:color w:val="000000"/>
          <w:lang w:val="cs-CZ"/>
        </w:rPr>
      </w:pPr>
      <w:r w:rsidRPr="000B21BD">
        <w:rPr>
          <w:color w:val="000000"/>
          <w:lang w:val="cs-CZ"/>
        </w:rPr>
        <w:t>Neuplatňuje se.</w:t>
      </w:r>
    </w:p>
    <w:p w14:paraId="3F91F57D" w14:textId="77777777" w:rsidR="00BA1DA8" w:rsidRPr="000B21BD" w:rsidRDefault="00BA1DA8" w:rsidP="00BA1DA8">
      <w:pPr>
        <w:spacing w:line="240" w:lineRule="auto"/>
        <w:rPr>
          <w:noProof/>
          <w:color w:val="000000"/>
          <w:lang w:val="cs-CZ"/>
        </w:rPr>
      </w:pPr>
    </w:p>
    <w:p w14:paraId="5D83871D" w14:textId="77777777" w:rsidR="00BA1DA8" w:rsidRPr="000B21BD" w:rsidRDefault="00BA1DA8" w:rsidP="00BA1DA8">
      <w:pPr>
        <w:keepNext/>
        <w:suppressLineNumbers/>
        <w:spacing w:line="240" w:lineRule="auto"/>
        <w:outlineLvl w:val="2"/>
        <w:rPr>
          <w:noProof/>
          <w:color w:val="000000"/>
          <w:lang w:val="cs-CZ"/>
        </w:rPr>
      </w:pPr>
      <w:r w:rsidRPr="000B21BD">
        <w:rPr>
          <w:b/>
          <w:bCs/>
          <w:color w:val="000000"/>
          <w:lang w:val="cs-CZ"/>
        </w:rPr>
        <w:t>6.3</w:t>
      </w:r>
      <w:r w:rsidRPr="000B21BD">
        <w:rPr>
          <w:b/>
          <w:bCs/>
          <w:color w:val="000000"/>
          <w:lang w:val="cs-CZ"/>
        </w:rPr>
        <w:tab/>
        <w:t>Doba použitelnosti</w:t>
      </w:r>
    </w:p>
    <w:p w14:paraId="19E3410C" w14:textId="77777777" w:rsidR="00BA1DA8" w:rsidRPr="000B21BD" w:rsidRDefault="00BA1DA8" w:rsidP="00BA1DA8">
      <w:pPr>
        <w:keepNext/>
        <w:suppressLineNumbers/>
        <w:spacing w:line="240" w:lineRule="auto"/>
        <w:rPr>
          <w:noProof/>
          <w:color w:val="000000"/>
          <w:lang w:val="cs-CZ"/>
        </w:rPr>
      </w:pPr>
    </w:p>
    <w:p w14:paraId="3E433736" w14:textId="77777777" w:rsidR="00BA1DA8" w:rsidRPr="000B21BD" w:rsidRDefault="00BA1DA8" w:rsidP="00BA1DA8">
      <w:pPr>
        <w:keepNext/>
        <w:suppressLineNumbers/>
        <w:spacing w:line="240" w:lineRule="auto"/>
        <w:rPr>
          <w:color w:val="000000"/>
          <w:lang w:val="cs-CZ"/>
        </w:rPr>
      </w:pPr>
      <w:r w:rsidRPr="000B21BD">
        <w:rPr>
          <w:color w:val="000000"/>
          <w:lang w:val="cs-CZ"/>
        </w:rPr>
        <w:t>2 roky</w:t>
      </w:r>
    </w:p>
    <w:p w14:paraId="33A9E1E4" w14:textId="77777777" w:rsidR="00BA1DA8" w:rsidRPr="000B21BD" w:rsidRDefault="00BA1DA8" w:rsidP="00BA1DA8">
      <w:pPr>
        <w:keepNext/>
        <w:suppressLineNumbers/>
        <w:spacing w:line="240" w:lineRule="auto"/>
        <w:rPr>
          <w:color w:val="000000"/>
          <w:lang w:val="cs-CZ"/>
        </w:rPr>
      </w:pPr>
    </w:p>
    <w:p w14:paraId="174BC86A" w14:textId="77777777" w:rsidR="00BA1DA8" w:rsidRDefault="00BA1DA8" w:rsidP="00BA1DA8">
      <w:pPr>
        <w:keepNext/>
        <w:suppressLineNumbers/>
        <w:spacing w:line="240" w:lineRule="auto"/>
        <w:rPr>
          <w:color w:val="000000"/>
          <w:lang w:val="cs-CZ"/>
        </w:rPr>
      </w:pPr>
      <w:r w:rsidRPr="000B21BD">
        <w:rPr>
          <w:color w:val="000000"/>
          <w:lang w:val="cs-CZ"/>
        </w:rPr>
        <w:t>Po rekonstituci je suspenze stabilní po dobu 14 dnů</w:t>
      </w:r>
      <w:r w:rsidR="00EF73CB">
        <w:rPr>
          <w:color w:val="000000"/>
          <w:lang w:val="cs-CZ"/>
        </w:rPr>
        <w:t xml:space="preserve"> </w:t>
      </w:r>
      <w:r w:rsidR="003D7DDE">
        <w:rPr>
          <w:color w:val="000000"/>
          <w:lang w:val="cs-CZ"/>
        </w:rPr>
        <w:t xml:space="preserve">při uchovávání </w:t>
      </w:r>
      <w:r w:rsidR="00EF73CB">
        <w:rPr>
          <w:color w:val="000000"/>
          <w:lang w:val="cs-CZ"/>
        </w:rPr>
        <w:t>při</w:t>
      </w:r>
      <w:r w:rsidR="00864521">
        <w:rPr>
          <w:color w:val="000000"/>
          <w:lang w:val="cs-CZ"/>
        </w:rPr>
        <w:t xml:space="preserve"> </w:t>
      </w:r>
      <w:r w:rsidR="00EF73CB">
        <w:rPr>
          <w:color w:val="000000"/>
          <w:lang w:val="cs-CZ"/>
        </w:rPr>
        <w:t>pokojové teplotě</w:t>
      </w:r>
      <w:r w:rsidRPr="000B21BD">
        <w:rPr>
          <w:color w:val="000000"/>
          <w:lang w:val="cs-CZ"/>
        </w:rPr>
        <w:t>.</w:t>
      </w:r>
    </w:p>
    <w:p w14:paraId="51544327" w14:textId="77777777" w:rsidR="00E7159D" w:rsidRPr="000B21BD" w:rsidRDefault="007D03A3" w:rsidP="00BA1DA8">
      <w:pPr>
        <w:keepNext/>
        <w:suppressLineNumbers/>
        <w:spacing w:line="240" w:lineRule="auto"/>
        <w:rPr>
          <w:noProof/>
          <w:color w:val="000000"/>
          <w:lang w:val="cs-CZ"/>
        </w:rPr>
      </w:pPr>
      <w:r>
        <w:rPr>
          <w:color w:val="000000"/>
          <w:lang w:val="cs-CZ"/>
        </w:rPr>
        <w:t>Rekonstituovanou suspenzi uchovávejte ve svislé poloze.</w:t>
      </w:r>
    </w:p>
    <w:p w14:paraId="28A1154C" w14:textId="77777777" w:rsidR="00BA1DA8" w:rsidRPr="000B21BD" w:rsidRDefault="002B5208" w:rsidP="00BA1DA8">
      <w:pPr>
        <w:spacing w:line="240" w:lineRule="auto"/>
        <w:rPr>
          <w:noProof/>
          <w:color w:val="000000"/>
          <w:lang w:val="cs-CZ"/>
        </w:rPr>
      </w:pPr>
      <w:r>
        <w:rPr>
          <w:noProof/>
          <w:color w:val="000000"/>
          <w:lang w:val="cs-CZ"/>
        </w:rPr>
        <w:t xml:space="preserve">                   </w:t>
      </w:r>
    </w:p>
    <w:p w14:paraId="46BACE30" w14:textId="77777777" w:rsidR="00BA1DA8" w:rsidRPr="000B21BD" w:rsidRDefault="00BA1DA8" w:rsidP="00BA1DA8">
      <w:pPr>
        <w:keepNext/>
        <w:spacing w:line="240" w:lineRule="auto"/>
        <w:outlineLvl w:val="2"/>
        <w:rPr>
          <w:b/>
          <w:noProof/>
          <w:color w:val="000000"/>
          <w:lang w:val="cs-CZ"/>
        </w:rPr>
      </w:pPr>
      <w:r w:rsidRPr="000B21BD">
        <w:rPr>
          <w:b/>
          <w:bCs/>
          <w:color w:val="000000"/>
          <w:lang w:val="cs-CZ"/>
        </w:rPr>
        <w:t>6.4</w:t>
      </w:r>
      <w:r w:rsidRPr="000B21BD">
        <w:rPr>
          <w:b/>
          <w:bCs/>
          <w:color w:val="000000"/>
          <w:lang w:val="cs-CZ"/>
        </w:rPr>
        <w:tab/>
        <w:t>Zvláštní opatření pro uchovávání</w:t>
      </w:r>
    </w:p>
    <w:p w14:paraId="0784EF84" w14:textId="77777777" w:rsidR="00BA1DA8" w:rsidRPr="000B21BD" w:rsidRDefault="00BA1DA8" w:rsidP="00BA1DA8">
      <w:pPr>
        <w:keepNext/>
        <w:spacing w:line="240" w:lineRule="auto"/>
        <w:rPr>
          <w:noProof/>
          <w:color w:val="000000"/>
          <w:lang w:val="cs-CZ"/>
        </w:rPr>
      </w:pPr>
    </w:p>
    <w:p w14:paraId="11E559E5" w14:textId="77777777" w:rsidR="00BA1DA8" w:rsidRPr="000B21BD" w:rsidRDefault="00BA1DA8" w:rsidP="00BA1DA8">
      <w:pPr>
        <w:pStyle w:val="Default"/>
        <w:widowControl w:val="0"/>
        <w:rPr>
          <w:sz w:val="22"/>
          <w:szCs w:val="22"/>
          <w:lang w:val="cs-CZ"/>
        </w:rPr>
      </w:pPr>
      <w:r w:rsidRPr="000B21BD">
        <w:rPr>
          <w:sz w:val="22"/>
          <w:szCs w:val="22"/>
          <w:lang w:val="cs-CZ"/>
        </w:rPr>
        <w:t>Uchovávejte při teplotě do 30 °C.</w:t>
      </w:r>
    </w:p>
    <w:p w14:paraId="26B66FD9" w14:textId="77777777" w:rsidR="00BA1DA8" w:rsidRPr="000B21BD" w:rsidRDefault="00BA1DA8" w:rsidP="00BA1DA8">
      <w:pPr>
        <w:pStyle w:val="Default"/>
        <w:widowControl w:val="0"/>
        <w:rPr>
          <w:sz w:val="22"/>
          <w:szCs w:val="22"/>
          <w:lang w:val="cs-CZ"/>
        </w:rPr>
      </w:pPr>
      <w:r w:rsidRPr="000B21BD">
        <w:rPr>
          <w:sz w:val="22"/>
          <w:szCs w:val="22"/>
          <w:lang w:val="cs-CZ"/>
        </w:rPr>
        <w:t>Chraňte před mrazem.</w:t>
      </w:r>
    </w:p>
    <w:p w14:paraId="3FEDA083" w14:textId="77777777" w:rsidR="00BA1DA8" w:rsidRPr="000B21BD" w:rsidRDefault="00BA1DA8" w:rsidP="00BA1DA8">
      <w:pPr>
        <w:pStyle w:val="Default"/>
        <w:widowControl w:val="0"/>
        <w:rPr>
          <w:sz w:val="22"/>
          <w:szCs w:val="22"/>
          <w:lang w:val="cs-CZ"/>
        </w:rPr>
      </w:pPr>
      <w:r w:rsidRPr="000B21BD">
        <w:rPr>
          <w:sz w:val="22"/>
          <w:szCs w:val="22"/>
          <w:lang w:val="cs-CZ"/>
        </w:rPr>
        <w:t>Podmínky uchovávání tohoto léčivého přípravku po jeho rekonstituci jsou uvedeny v bodě 6.3.</w:t>
      </w:r>
    </w:p>
    <w:p w14:paraId="1A33A2C6" w14:textId="77777777" w:rsidR="00BA1DA8" w:rsidRPr="000B21BD" w:rsidRDefault="00BA1DA8" w:rsidP="00BA1DA8">
      <w:pPr>
        <w:spacing w:line="240" w:lineRule="auto"/>
        <w:rPr>
          <w:noProof/>
          <w:color w:val="000000"/>
          <w:lang w:val="cs-CZ"/>
        </w:rPr>
      </w:pPr>
    </w:p>
    <w:p w14:paraId="49F84FF5" w14:textId="77777777" w:rsidR="00BA1DA8" w:rsidRDefault="00BA1DA8" w:rsidP="00BA1DA8">
      <w:pPr>
        <w:keepNext/>
        <w:spacing w:line="240" w:lineRule="auto"/>
        <w:outlineLvl w:val="2"/>
        <w:rPr>
          <w:b/>
          <w:bCs/>
          <w:color w:val="000000"/>
          <w:lang w:val="cs-CZ"/>
        </w:rPr>
      </w:pPr>
      <w:r w:rsidRPr="000B21BD">
        <w:rPr>
          <w:b/>
          <w:bCs/>
          <w:color w:val="000000"/>
          <w:lang w:val="cs-CZ"/>
        </w:rPr>
        <w:t>6.5</w:t>
      </w:r>
      <w:r w:rsidRPr="000B21BD">
        <w:rPr>
          <w:b/>
          <w:bCs/>
          <w:color w:val="000000"/>
          <w:lang w:val="cs-CZ"/>
        </w:rPr>
        <w:tab/>
        <w:t>Druh obalu a obsah balení</w:t>
      </w:r>
    </w:p>
    <w:p w14:paraId="56205586" w14:textId="77777777" w:rsidR="00041B9F" w:rsidRDefault="00041B9F" w:rsidP="00BA1DA8">
      <w:pPr>
        <w:keepNext/>
        <w:spacing w:line="240" w:lineRule="auto"/>
        <w:outlineLvl w:val="2"/>
        <w:rPr>
          <w:b/>
          <w:bCs/>
          <w:color w:val="000000"/>
          <w:lang w:val="cs-CZ"/>
        </w:rPr>
      </w:pPr>
    </w:p>
    <w:p w14:paraId="317DE89F" w14:textId="77777777" w:rsidR="00BA1DA8" w:rsidRPr="00410184" w:rsidRDefault="00410184" w:rsidP="00413D7E">
      <w:pPr>
        <w:keepNext/>
        <w:spacing w:line="240" w:lineRule="auto"/>
        <w:outlineLvl w:val="2"/>
        <w:rPr>
          <w:noProof/>
          <w:color w:val="000000"/>
          <w:lang w:val="cs-CZ"/>
        </w:rPr>
      </w:pPr>
      <w:r w:rsidRPr="00413D7E">
        <w:rPr>
          <w:color w:val="000000"/>
          <w:lang w:val="cs-CZ"/>
        </w:rPr>
        <w:t>Jedna krabička obsahuje:</w:t>
      </w:r>
    </w:p>
    <w:p w14:paraId="4651E7AA" w14:textId="77777777" w:rsidR="00BA1DA8" w:rsidRPr="000B21BD" w:rsidRDefault="00362047" w:rsidP="00301E78">
      <w:pPr>
        <w:pStyle w:val="BayerBodyTextFull"/>
        <w:keepNext/>
        <w:numPr>
          <w:ilvl w:val="1"/>
          <w:numId w:val="19"/>
        </w:numPr>
        <w:spacing w:before="0" w:after="0"/>
        <w:ind w:left="567" w:hanging="567"/>
        <w:rPr>
          <w:sz w:val="22"/>
          <w:szCs w:val="22"/>
          <w:lang w:val="cs-CZ"/>
        </w:rPr>
      </w:pPr>
      <w:r>
        <w:rPr>
          <w:sz w:val="22"/>
          <w:szCs w:val="22"/>
          <w:lang w:val="cs-CZ"/>
        </w:rPr>
        <w:t>jedna</w:t>
      </w:r>
      <w:r w:rsidR="0079729D">
        <w:rPr>
          <w:sz w:val="22"/>
          <w:szCs w:val="22"/>
          <w:lang w:val="cs-CZ"/>
        </w:rPr>
        <w:t xml:space="preserve"> 250ml</w:t>
      </w:r>
      <w:r w:rsidR="00BA1DA8" w:rsidRPr="000B21BD">
        <w:rPr>
          <w:sz w:val="22"/>
          <w:szCs w:val="22"/>
          <w:lang w:val="cs-CZ"/>
        </w:rPr>
        <w:t xml:space="preserve"> lahev </w:t>
      </w:r>
      <w:r w:rsidR="00713D0D">
        <w:rPr>
          <w:sz w:val="22"/>
          <w:szCs w:val="22"/>
          <w:lang w:val="cs-CZ"/>
        </w:rPr>
        <w:t>z jantarového skla</w:t>
      </w:r>
      <w:r w:rsidR="0094152D">
        <w:rPr>
          <w:sz w:val="22"/>
          <w:szCs w:val="22"/>
          <w:lang w:val="cs-CZ"/>
        </w:rPr>
        <w:t xml:space="preserve"> (</w:t>
      </w:r>
      <w:r w:rsidR="009171A6">
        <w:rPr>
          <w:sz w:val="22"/>
          <w:szCs w:val="22"/>
          <w:lang w:val="cs-CZ"/>
        </w:rPr>
        <w:t>sklo</w:t>
      </w:r>
      <w:r w:rsidR="0094152D">
        <w:rPr>
          <w:sz w:val="22"/>
          <w:szCs w:val="22"/>
          <w:lang w:val="cs-CZ"/>
        </w:rPr>
        <w:t xml:space="preserve"> </w:t>
      </w:r>
      <w:r w:rsidR="00D32DD1">
        <w:rPr>
          <w:sz w:val="22"/>
          <w:szCs w:val="22"/>
          <w:lang w:val="cs-CZ"/>
        </w:rPr>
        <w:t xml:space="preserve">třídy </w:t>
      </w:r>
      <w:r w:rsidR="0094152D">
        <w:rPr>
          <w:sz w:val="22"/>
          <w:szCs w:val="22"/>
          <w:lang w:val="cs-CZ"/>
        </w:rPr>
        <w:t>III)</w:t>
      </w:r>
      <w:r w:rsidR="00A84CF7">
        <w:rPr>
          <w:sz w:val="22"/>
          <w:szCs w:val="22"/>
          <w:lang w:val="cs-CZ"/>
        </w:rPr>
        <w:t xml:space="preserve"> s</w:t>
      </w:r>
      <w:r w:rsidR="00BA1DA8" w:rsidRPr="000B21BD">
        <w:rPr>
          <w:sz w:val="22"/>
          <w:szCs w:val="22"/>
          <w:lang w:val="cs-CZ"/>
        </w:rPr>
        <w:t xml:space="preserve"> dětským bezpečnostním šroubovacím uzávěrem</w:t>
      </w:r>
      <w:r w:rsidR="00A84CF7">
        <w:rPr>
          <w:sz w:val="22"/>
          <w:szCs w:val="22"/>
          <w:lang w:val="cs-CZ"/>
        </w:rPr>
        <w:t xml:space="preserve"> (polypropylen)</w:t>
      </w:r>
    </w:p>
    <w:p w14:paraId="4F313EAC" w14:textId="77777777" w:rsidR="00BA1DA8" w:rsidRPr="000B21BD" w:rsidRDefault="00E86764" w:rsidP="00301E78">
      <w:pPr>
        <w:pStyle w:val="BayerBodyTextFull"/>
        <w:numPr>
          <w:ilvl w:val="1"/>
          <w:numId w:val="19"/>
        </w:numPr>
        <w:spacing w:before="0" w:after="0"/>
        <w:ind w:left="567" w:hanging="567"/>
        <w:rPr>
          <w:sz w:val="22"/>
          <w:szCs w:val="22"/>
          <w:lang w:val="cs-CZ"/>
        </w:rPr>
      </w:pPr>
      <w:r>
        <w:rPr>
          <w:color w:val="010101"/>
          <w:sz w:val="22"/>
          <w:szCs w:val="22"/>
          <w:lang w:val="cs-CZ"/>
        </w:rPr>
        <w:t>jedna</w:t>
      </w:r>
      <w:r w:rsidR="002E3027">
        <w:rPr>
          <w:color w:val="010101"/>
          <w:sz w:val="22"/>
          <w:szCs w:val="22"/>
          <w:lang w:val="cs-CZ"/>
        </w:rPr>
        <w:t xml:space="preserve"> 100ml</w:t>
      </w:r>
      <w:r w:rsidR="00BA1DA8" w:rsidRPr="000B21BD">
        <w:rPr>
          <w:color w:val="010101"/>
          <w:sz w:val="22"/>
          <w:szCs w:val="22"/>
          <w:lang w:val="cs-CZ"/>
        </w:rPr>
        <w:t> </w:t>
      </w:r>
      <w:r w:rsidR="00601B60">
        <w:rPr>
          <w:color w:val="010101"/>
          <w:sz w:val="22"/>
          <w:szCs w:val="22"/>
          <w:lang w:val="cs-CZ"/>
        </w:rPr>
        <w:t>stříkačka</w:t>
      </w:r>
      <w:r w:rsidR="00BA1DA8" w:rsidRPr="000B21BD">
        <w:rPr>
          <w:color w:val="010101"/>
          <w:sz w:val="22"/>
          <w:szCs w:val="22"/>
          <w:lang w:val="cs-CZ"/>
        </w:rPr>
        <w:t xml:space="preserve"> na vodu </w:t>
      </w:r>
      <w:r w:rsidR="00043F50">
        <w:rPr>
          <w:color w:val="010101"/>
          <w:sz w:val="22"/>
          <w:szCs w:val="22"/>
          <w:lang w:val="cs-CZ"/>
        </w:rPr>
        <w:t>(polypropylen)</w:t>
      </w:r>
    </w:p>
    <w:p w14:paraId="2F3E2520" w14:textId="77777777" w:rsidR="00BA1DA8" w:rsidRPr="000B21BD" w:rsidRDefault="006827EF" w:rsidP="00301E78">
      <w:pPr>
        <w:pStyle w:val="BayerBodyTextFull"/>
        <w:numPr>
          <w:ilvl w:val="1"/>
          <w:numId w:val="19"/>
        </w:numPr>
        <w:spacing w:before="0" w:after="0"/>
        <w:ind w:left="567" w:hanging="567"/>
        <w:rPr>
          <w:sz w:val="22"/>
          <w:szCs w:val="22"/>
          <w:lang w:val="cs-CZ"/>
        </w:rPr>
      </w:pPr>
      <w:r>
        <w:rPr>
          <w:sz w:val="22"/>
          <w:szCs w:val="22"/>
          <w:lang w:val="cs-CZ" w:eastAsia="de-DE"/>
        </w:rPr>
        <w:t>jeden</w:t>
      </w:r>
      <w:r w:rsidR="00BA1DA8" w:rsidRPr="000B21BD">
        <w:rPr>
          <w:sz w:val="22"/>
          <w:szCs w:val="22"/>
          <w:lang w:val="cs-CZ" w:eastAsia="de-DE"/>
        </w:rPr>
        <w:t xml:space="preserve"> adaptér na </w:t>
      </w:r>
      <w:r w:rsidR="00D32DD1">
        <w:rPr>
          <w:sz w:val="22"/>
          <w:szCs w:val="22"/>
          <w:lang w:val="cs-CZ" w:eastAsia="de-DE"/>
        </w:rPr>
        <w:t>lahev</w:t>
      </w:r>
      <w:r>
        <w:rPr>
          <w:sz w:val="22"/>
          <w:szCs w:val="22"/>
          <w:lang w:val="cs-CZ" w:eastAsia="de-DE"/>
        </w:rPr>
        <w:t xml:space="preserve"> </w:t>
      </w:r>
      <w:r w:rsidR="00926EF4">
        <w:rPr>
          <w:sz w:val="22"/>
          <w:szCs w:val="22"/>
          <w:lang w:val="cs-CZ" w:eastAsia="de-DE"/>
        </w:rPr>
        <w:t>(polypropylen/</w:t>
      </w:r>
      <w:r w:rsidR="00AD0B11">
        <w:rPr>
          <w:sz w:val="22"/>
          <w:szCs w:val="22"/>
          <w:lang w:val="cs-CZ" w:eastAsia="de-DE"/>
        </w:rPr>
        <w:t>polyet</w:t>
      </w:r>
      <w:r w:rsidR="00411C4E">
        <w:rPr>
          <w:sz w:val="22"/>
          <w:szCs w:val="22"/>
          <w:lang w:val="cs-CZ" w:eastAsia="de-DE"/>
        </w:rPr>
        <w:t>h</w:t>
      </w:r>
      <w:r w:rsidR="00AD0B11">
        <w:rPr>
          <w:sz w:val="22"/>
          <w:szCs w:val="22"/>
          <w:lang w:val="cs-CZ" w:eastAsia="de-DE"/>
        </w:rPr>
        <w:t>ylen/silikon)</w:t>
      </w:r>
    </w:p>
    <w:p w14:paraId="7E2311E4" w14:textId="77777777" w:rsidR="00BA1DA8" w:rsidRPr="000B21BD" w:rsidRDefault="00AD0B11" w:rsidP="00301E78">
      <w:pPr>
        <w:pStyle w:val="BayerBodyTextFull"/>
        <w:numPr>
          <w:ilvl w:val="1"/>
          <w:numId w:val="19"/>
        </w:numPr>
        <w:spacing w:before="0" w:after="0"/>
        <w:ind w:left="567" w:hanging="567"/>
        <w:rPr>
          <w:sz w:val="22"/>
          <w:szCs w:val="22"/>
          <w:lang w:val="cs-CZ"/>
        </w:rPr>
      </w:pPr>
      <w:r>
        <w:rPr>
          <w:sz w:val="22"/>
          <w:szCs w:val="22"/>
          <w:lang w:val="cs-CZ" w:eastAsia="de-DE"/>
        </w:rPr>
        <w:t>dvě</w:t>
      </w:r>
      <w:r w:rsidR="00C66149">
        <w:rPr>
          <w:sz w:val="22"/>
          <w:szCs w:val="22"/>
          <w:lang w:val="cs-CZ" w:eastAsia="de-DE"/>
        </w:rPr>
        <w:t xml:space="preserve"> 5ml</w:t>
      </w:r>
      <w:r w:rsidR="00BA1DA8" w:rsidRPr="000B21BD">
        <w:rPr>
          <w:sz w:val="22"/>
          <w:szCs w:val="22"/>
          <w:lang w:val="cs-CZ" w:eastAsia="de-DE"/>
        </w:rPr>
        <w:t> modré stříkačky</w:t>
      </w:r>
      <w:r w:rsidR="007C35CB">
        <w:rPr>
          <w:sz w:val="22"/>
          <w:szCs w:val="22"/>
          <w:lang w:val="cs-CZ" w:eastAsia="de-DE"/>
        </w:rPr>
        <w:t xml:space="preserve"> </w:t>
      </w:r>
      <w:r w:rsidR="00411C4E">
        <w:rPr>
          <w:sz w:val="22"/>
          <w:szCs w:val="22"/>
          <w:lang w:val="cs-CZ" w:eastAsia="de-DE"/>
        </w:rPr>
        <w:t>pro perorální podání</w:t>
      </w:r>
      <w:r w:rsidR="008044E6">
        <w:rPr>
          <w:sz w:val="22"/>
          <w:szCs w:val="22"/>
          <w:lang w:val="cs-CZ" w:eastAsia="de-DE"/>
        </w:rPr>
        <w:t xml:space="preserve"> </w:t>
      </w:r>
      <w:r w:rsidR="00297426">
        <w:rPr>
          <w:sz w:val="22"/>
          <w:szCs w:val="22"/>
          <w:lang w:val="cs-CZ" w:eastAsia="de-DE"/>
        </w:rPr>
        <w:t>se stupnicí</w:t>
      </w:r>
      <w:r w:rsidR="00BA1DA8" w:rsidRPr="000B21BD">
        <w:rPr>
          <w:sz w:val="22"/>
          <w:szCs w:val="22"/>
          <w:lang w:val="cs-CZ"/>
        </w:rPr>
        <w:t xml:space="preserve"> </w:t>
      </w:r>
      <w:r w:rsidR="000F3354">
        <w:rPr>
          <w:sz w:val="22"/>
          <w:szCs w:val="22"/>
          <w:lang w:val="cs-CZ"/>
        </w:rPr>
        <w:t>(polypropylen)</w:t>
      </w:r>
      <w:r w:rsidR="007742FD">
        <w:rPr>
          <w:sz w:val="22"/>
          <w:szCs w:val="22"/>
          <w:lang w:val="cs-CZ"/>
        </w:rPr>
        <w:t>.</w:t>
      </w:r>
      <w:r w:rsidR="00A240FB">
        <w:rPr>
          <w:sz w:val="22"/>
          <w:szCs w:val="22"/>
          <w:lang w:val="cs-CZ"/>
        </w:rPr>
        <w:t xml:space="preserve"> </w:t>
      </w:r>
      <w:r w:rsidR="00BA1DA8" w:rsidRPr="000B21BD">
        <w:rPr>
          <w:sz w:val="22"/>
          <w:szCs w:val="22"/>
          <w:lang w:val="cs-CZ"/>
        </w:rPr>
        <w:t>Stupnice</w:t>
      </w:r>
      <w:r w:rsidR="00C5607C">
        <w:rPr>
          <w:sz w:val="22"/>
          <w:szCs w:val="22"/>
          <w:lang w:val="cs-CZ"/>
        </w:rPr>
        <w:t xml:space="preserve"> 5ml</w:t>
      </w:r>
      <w:r w:rsidR="00BA1DA8" w:rsidRPr="000B21BD">
        <w:rPr>
          <w:sz w:val="22"/>
          <w:szCs w:val="22"/>
          <w:lang w:val="cs-CZ"/>
        </w:rPr>
        <w:t xml:space="preserve"> modré stříkačky</w:t>
      </w:r>
      <w:r w:rsidR="002E0030">
        <w:rPr>
          <w:sz w:val="22"/>
          <w:szCs w:val="22"/>
          <w:lang w:val="cs-CZ"/>
        </w:rPr>
        <w:t xml:space="preserve"> </w:t>
      </w:r>
      <w:r w:rsidR="00BA1DA8" w:rsidRPr="000B21BD">
        <w:rPr>
          <w:sz w:val="22"/>
          <w:szCs w:val="22"/>
          <w:lang w:val="cs-CZ"/>
        </w:rPr>
        <w:t>začíná na 1 ml. Dělicí značky jsou po 0,2 ml.</w:t>
      </w:r>
    </w:p>
    <w:p w14:paraId="22724CCB" w14:textId="77777777" w:rsidR="00BA1DA8" w:rsidRPr="000B21BD" w:rsidRDefault="00AC5A7D" w:rsidP="00301E78">
      <w:pPr>
        <w:pStyle w:val="BayerBodyTextFull"/>
        <w:numPr>
          <w:ilvl w:val="1"/>
          <w:numId w:val="19"/>
        </w:numPr>
        <w:spacing w:before="0" w:after="0"/>
        <w:ind w:left="567" w:hanging="567"/>
        <w:rPr>
          <w:sz w:val="22"/>
          <w:szCs w:val="22"/>
          <w:lang w:val="cs-CZ"/>
        </w:rPr>
      </w:pPr>
      <w:r>
        <w:rPr>
          <w:sz w:val="22"/>
          <w:szCs w:val="22"/>
          <w:lang w:val="cs-CZ" w:eastAsia="de-DE"/>
        </w:rPr>
        <w:t>dvě</w:t>
      </w:r>
      <w:r w:rsidR="00930623">
        <w:rPr>
          <w:sz w:val="22"/>
          <w:szCs w:val="22"/>
          <w:lang w:val="cs-CZ" w:eastAsia="de-DE"/>
        </w:rPr>
        <w:t xml:space="preserve"> 10 ml</w:t>
      </w:r>
      <w:r w:rsidR="00BA1DA8" w:rsidRPr="000B21BD">
        <w:rPr>
          <w:sz w:val="22"/>
          <w:szCs w:val="22"/>
          <w:lang w:val="cs-CZ" w:eastAsia="de-DE"/>
        </w:rPr>
        <w:t> modré stříkačky</w:t>
      </w:r>
      <w:r w:rsidR="00BA1DA8" w:rsidRPr="000B21BD">
        <w:rPr>
          <w:sz w:val="22"/>
          <w:szCs w:val="22"/>
          <w:lang w:val="cs-CZ"/>
        </w:rPr>
        <w:t xml:space="preserve"> </w:t>
      </w:r>
      <w:r w:rsidR="0079767D">
        <w:rPr>
          <w:sz w:val="22"/>
          <w:szCs w:val="22"/>
          <w:lang w:val="cs-CZ"/>
        </w:rPr>
        <w:t xml:space="preserve">pro perorální podání </w:t>
      </w:r>
      <w:r w:rsidR="00666960">
        <w:rPr>
          <w:sz w:val="22"/>
          <w:szCs w:val="22"/>
          <w:lang w:val="cs-CZ"/>
        </w:rPr>
        <w:t>(polypropylen)</w:t>
      </w:r>
      <w:r w:rsidR="00A240FB">
        <w:rPr>
          <w:sz w:val="22"/>
          <w:szCs w:val="22"/>
          <w:lang w:val="cs-CZ"/>
        </w:rPr>
        <w:t xml:space="preserve">. </w:t>
      </w:r>
      <w:r w:rsidR="00BA1DA8" w:rsidRPr="000B21BD">
        <w:rPr>
          <w:sz w:val="22"/>
          <w:szCs w:val="22"/>
          <w:lang w:val="cs-CZ"/>
        </w:rPr>
        <w:t xml:space="preserve">. Stupnice </w:t>
      </w:r>
      <w:r w:rsidR="00ED43A3">
        <w:rPr>
          <w:sz w:val="22"/>
          <w:szCs w:val="22"/>
          <w:lang w:val="cs-CZ"/>
        </w:rPr>
        <w:t xml:space="preserve">10ml </w:t>
      </w:r>
      <w:r w:rsidR="00BA1DA8" w:rsidRPr="000B21BD">
        <w:rPr>
          <w:sz w:val="22"/>
          <w:szCs w:val="22"/>
          <w:lang w:val="cs-CZ"/>
        </w:rPr>
        <w:t>modré stříkačky začíná na 2 ml. Dělicí značky jsou po 0,5 ml.</w:t>
      </w:r>
    </w:p>
    <w:p w14:paraId="15F8D00E" w14:textId="77777777" w:rsidR="00BA1DA8" w:rsidRPr="000B21BD" w:rsidRDefault="00BA1DA8" w:rsidP="00BA1DA8">
      <w:pPr>
        <w:spacing w:line="240" w:lineRule="auto"/>
        <w:rPr>
          <w:noProof/>
          <w:color w:val="000000"/>
          <w:lang w:val="cs-CZ"/>
        </w:rPr>
      </w:pPr>
    </w:p>
    <w:p w14:paraId="0552676E" w14:textId="77777777" w:rsidR="00BA1DA8" w:rsidRPr="000B21BD" w:rsidRDefault="00BA1DA8" w:rsidP="00BA1DA8">
      <w:pPr>
        <w:keepNext/>
        <w:suppressLineNumbers/>
        <w:spacing w:line="240" w:lineRule="auto"/>
        <w:outlineLvl w:val="2"/>
        <w:rPr>
          <w:noProof/>
          <w:color w:val="000000"/>
          <w:lang w:val="cs-CZ"/>
        </w:rPr>
      </w:pPr>
      <w:r w:rsidRPr="000B21BD">
        <w:rPr>
          <w:b/>
          <w:bCs/>
          <w:color w:val="000000"/>
          <w:lang w:val="cs-CZ"/>
        </w:rPr>
        <w:t>6.6</w:t>
      </w:r>
      <w:r w:rsidRPr="000B21BD">
        <w:rPr>
          <w:b/>
          <w:bCs/>
          <w:color w:val="000000"/>
          <w:lang w:val="cs-CZ"/>
        </w:rPr>
        <w:tab/>
        <w:t>Zvláštní opatření pro likvidaci přípravku a pro zacházení s ním</w:t>
      </w:r>
    </w:p>
    <w:p w14:paraId="45569F3B" w14:textId="77777777" w:rsidR="00BA1DA8" w:rsidRPr="000B21BD" w:rsidRDefault="00BA1DA8" w:rsidP="00BA1DA8">
      <w:pPr>
        <w:keepNext/>
        <w:suppressLineNumbers/>
        <w:spacing w:line="240" w:lineRule="auto"/>
        <w:rPr>
          <w:noProof/>
          <w:color w:val="000000"/>
          <w:lang w:val="cs-CZ"/>
        </w:rPr>
      </w:pPr>
    </w:p>
    <w:p w14:paraId="27278416" w14:textId="77777777" w:rsidR="00BA1DA8" w:rsidRDefault="007445CC" w:rsidP="00BA1DA8">
      <w:pPr>
        <w:widowControl w:val="0"/>
        <w:spacing w:line="240" w:lineRule="auto"/>
        <w:rPr>
          <w:color w:val="000000"/>
          <w:lang w:val="cs-CZ"/>
        </w:rPr>
      </w:pPr>
      <w:r>
        <w:rPr>
          <w:color w:val="000000"/>
          <w:lang w:val="cs-CZ"/>
        </w:rPr>
        <w:t xml:space="preserve">Podrobnosti </w:t>
      </w:r>
      <w:r w:rsidR="00A07424">
        <w:rPr>
          <w:color w:val="000000"/>
          <w:lang w:val="cs-CZ"/>
        </w:rPr>
        <w:t>o zacházení s</w:t>
      </w:r>
      <w:r w:rsidR="00886D2E">
        <w:rPr>
          <w:color w:val="000000"/>
          <w:lang w:val="cs-CZ"/>
        </w:rPr>
        <w:t xml:space="preserve"> perorální</w:t>
      </w:r>
      <w:r w:rsidR="00A07424">
        <w:rPr>
          <w:color w:val="000000"/>
          <w:lang w:val="cs-CZ"/>
        </w:rPr>
        <w:t xml:space="preserve"> suspenzí, </w:t>
      </w:r>
      <w:r w:rsidR="00A72660">
        <w:rPr>
          <w:color w:val="000000"/>
          <w:lang w:val="cs-CZ"/>
        </w:rPr>
        <w:t>o její přípravě a podávání</w:t>
      </w:r>
      <w:r w:rsidR="00886D2E">
        <w:rPr>
          <w:color w:val="000000"/>
          <w:lang w:val="cs-CZ"/>
        </w:rPr>
        <w:t xml:space="preserve"> </w:t>
      </w:r>
      <w:r w:rsidR="00B26336">
        <w:rPr>
          <w:color w:val="000000"/>
          <w:lang w:val="cs-CZ"/>
        </w:rPr>
        <w:t>jsou uvedeny v </w:t>
      </w:r>
      <w:r w:rsidR="00FB307B">
        <w:rPr>
          <w:color w:val="000000"/>
          <w:lang w:val="cs-CZ"/>
        </w:rPr>
        <w:t>„</w:t>
      </w:r>
      <w:r w:rsidR="00B26336">
        <w:rPr>
          <w:color w:val="000000"/>
          <w:lang w:val="cs-CZ"/>
        </w:rPr>
        <w:t>Návodu k</w:t>
      </w:r>
      <w:r w:rsidR="000A0D35">
        <w:rPr>
          <w:color w:val="000000"/>
          <w:lang w:val="cs-CZ"/>
        </w:rPr>
        <w:t> </w:t>
      </w:r>
      <w:r w:rsidR="00B26336">
        <w:rPr>
          <w:color w:val="000000"/>
          <w:lang w:val="cs-CZ"/>
        </w:rPr>
        <w:t>použití</w:t>
      </w:r>
      <w:r w:rsidR="000A0D35">
        <w:rPr>
          <w:color w:val="000000"/>
          <w:lang w:val="cs-CZ"/>
        </w:rPr>
        <w:t>“</w:t>
      </w:r>
      <w:r w:rsidR="00B26336">
        <w:rPr>
          <w:color w:val="000000"/>
          <w:lang w:val="cs-CZ"/>
        </w:rPr>
        <w:t>, který je na konci příbalové informace.</w:t>
      </w:r>
    </w:p>
    <w:p w14:paraId="3202F7D1" w14:textId="77777777" w:rsidR="00BF2795" w:rsidRDefault="00BF2795" w:rsidP="00BA1DA8">
      <w:pPr>
        <w:widowControl w:val="0"/>
        <w:spacing w:line="240" w:lineRule="auto"/>
        <w:rPr>
          <w:color w:val="000000"/>
          <w:lang w:val="cs-CZ"/>
        </w:rPr>
      </w:pPr>
    </w:p>
    <w:p w14:paraId="36E9CCC4" w14:textId="77777777" w:rsidR="00BF2795" w:rsidRDefault="00CA340E" w:rsidP="00BA1DA8">
      <w:pPr>
        <w:widowControl w:val="0"/>
        <w:spacing w:line="240" w:lineRule="auto"/>
        <w:rPr>
          <w:color w:val="000000"/>
          <w:lang w:val="cs-CZ"/>
        </w:rPr>
      </w:pPr>
      <w:r>
        <w:rPr>
          <w:color w:val="000000"/>
          <w:lang w:val="cs-CZ"/>
        </w:rPr>
        <w:lastRenderedPageBreak/>
        <w:t>Instrukce pro rekonstituci</w:t>
      </w:r>
    </w:p>
    <w:p w14:paraId="42614BC0" w14:textId="77777777" w:rsidR="00CA340E" w:rsidRDefault="00CA340E" w:rsidP="00BA1DA8">
      <w:pPr>
        <w:widowControl w:val="0"/>
        <w:spacing w:line="240" w:lineRule="auto"/>
        <w:rPr>
          <w:color w:val="000000"/>
          <w:lang w:val="cs-CZ"/>
        </w:rPr>
      </w:pPr>
    </w:p>
    <w:p w14:paraId="29A3E8B5" w14:textId="77777777" w:rsidR="006D4C47" w:rsidRDefault="008547A6" w:rsidP="00BA1DA8">
      <w:pPr>
        <w:widowControl w:val="0"/>
        <w:spacing w:line="240" w:lineRule="auto"/>
        <w:rPr>
          <w:color w:val="000000"/>
          <w:lang w:val="cs-CZ"/>
        </w:rPr>
      </w:pPr>
      <w:r>
        <w:rPr>
          <w:color w:val="000000"/>
          <w:lang w:val="cs-CZ"/>
        </w:rPr>
        <w:t>Před přípravou si má pacient</w:t>
      </w:r>
      <w:r w:rsidR="009524E9">
        <w:rPr>
          <w:color w:val="000000"/>
          <w:lang w:val="cs-CZ"/>
        </w:rPr>
        <w:t xml:space="preserve">, </w:t>
      </w:r>
      <w:r>
        <w:rPr>
          <w:color w:val="000000"/>
          <w:lang w:val="cs-CZ"/>
        </w:rPr>
        <w:t>rodič</w:t>
      </w:r>
      <w:r w:rsidR="009524E9">
        <w:rPr>
          <w:color w:val="000000"/>
          <w:lang w:val="cs-CZ"/>
        </w:rPr>
        <w:t xml:space="preserve"> a</w:t>
      </w:r>
      <w:r>
        <w:rPr>
          <w:color w:val="000000"/>
          <w:lang w:val="cs-CZ"/>
        </w:rPr>
        <w:t>/</w:t>
      </w:r>
      <w:r w:rsidR="009524E9">
        <w:rPr>
          <w:color w:val="000000"/>
          <w:lang w:val="cs-CZ"/>
        </w:rPr>
        <w:t xml:space="preserve">nebo </w:t>
      </w:r>
      <w:r>
        <w:rPr>
          <w:color w:val="000000"/>
          <w:lang w:val="cs-CZ"/>
        </w:rPr>
        <w:t>pečovatel</w:t>
      </w:r>
      <w:r w:rsidR="00CF6C13">
        <w:rPr>
          <w:color w:val="000000"/>
          <w:lang w:val="cs-CZ"/>
        </w:rPr>
        <w:t xml:space="preserve"> pečlivě umýt ruce mýdlem </w:t>
      </w:r>
      <w:r w:rsidR="00381EED">
        <w:rPr>
          <w:color w:val="000000"/>
          <w:lang w:val="cs-CZ"/>
        </w:rPr>
        <w:t>a poté je osušit.</w:t>
      </w:r>
    </w:p>
    <w:p w14:paraId="10232712" w14:textId="77777777" w:rsidR="006D4C47" w:rsidRDefault="006D4C47" w:rsidP="00BA1DA8">
      <w:pPr>
        <w:widowControl w:val="0"/>
        <w:spacing w:line="240" w:lineRule="auto"/>
        <w:rPr>
          <w:color w:val="000000"/>
          <w:lang w:val="cs-CZ"/>
        </w:rPr>
      </w:pPr>
    </w:p>
    <w:p w14:paraId="2F9EA3AC" w14:textId="77777777" w:rsidR="00F4406E" w:rsidRDefault="006D4C47" w:rsidP="00BA1DA8">
      <w:pPr>
        <w:widowControl w:val="0"/>
        <w:spacing w:line="240" w:lineRule="auto"/>
        <w:rPr>
          <w:color w:val="000000"/>
          <w:lang w:val="cs-CZ"/>
        </w:rPr>
      </w:pPr>
      <w:r>
        <w:rPr>
          <w:color w:val="000000"/>
          <w:lang w:val="cs-CZ"/>
        </w:rPr>
        <w:t xml:space="preserve">Před podáním </w:t>
      </w:r>
      <w:r w:rsidR="006D69D4">
        <w:rPr>
          <w:color w:val="000000"/>
          <w:lang w:val="cs-CZ"/>
        </w:rPr>
        <w:t>musí být granule rekonstituovány</w:t>
      </w:r>
      <w:r w:rsidR="000867F7">
        <w:rPr>
          <w:color w:val="000000"/>
          <w:lang w:val="cs-CZ"/>
        </w:rPr>
        <w:t xml:space="preserve"> neperlivou </w:t>
      </w:r>
      <w:r w:rsidR="0016547F">
        <w:rPr>
          <w:color w:val="000000"/>
          <w:lang w:val="cs-CZ"/>
        </w:rPr>
        <w:t xml:space="preserve">pitnou vodou na homogenní suspenzi. </w:t>
      </w:r>
    </w:p>
    <w:p w14:paraId="73F9D7EC" w14:textId="77777777" w:rsidR="00F4406E" w:rsidRDefault="00F4406E" w:rsidP="00F4406E">
      <w:pPr>
        <w:widowControl w:val="0"/>
        <w:spacing w:line="240" w:lineRule="auto"/>
        <w:rPr>
          <w:color w:val="000000"/>
          <w:lang w:val="cs-CZ"/>
        </w:rPr>
      </w:pPr>
      <w:r>
        <w:rPr>
          <w:color w:val="000000"/>
          <w:lang w:val="cs-CZ"/>
        </w:rPr>
        <w:t>Podrobnosti</w:t>
      </w:r>
      <w:r w:rsidR="001431B2">
        <w:rPr>
          <w:color w:val="000000"/>
          <w:lang w:val="cs-CZ"/>
        </w:rPr>
        <w:t xml:space="preserve"> </w:t>
      </w:r>
      <w:r w:rsidR="008F0F60">
        <w:rPr>
          <w:color w:val="000000"/>
          <w:lang w:val="cs-CZ"/>
        </w:rPr>
        <w:t>jsou uvedeny</w:t>
      </w:r>
      <w:r>
        <w:rPr>
          <w:color w:val="000000"/>
          <w:lang w:val="cs-CZ"/>
        </w:rPr>
        <w:t xml:space="preserve"> v „Návodu k použití“, který je na konci příbalové informace.</w:t>
      </w:r>
    </w:p>
    <w:p w14:paraId="52DD5BCA" w14:textId="77777777" w:rsidR="008547A6" w:rsidRPr="000B21BD" w:rsidRDefault="006D69D4" w:rsidP="00BA1DA8">
      <w:pPr>
        <w:widowControl w:val="0"/>
        <w:spacing w:line="240" w:lineRule="auto"/>
        <w:rPr>
          <w:color w:val="000000"/>
          <w:lang w:val="cs-CZ"/>
        </w:rPr>
      </w:pPr>
      <w:r>
        <w:rPr>
          <w:color w:val="000000"/>
          <w:lang w:val="cs-CZ"/>
        </w:rPr>
        <w:t xml:space="preserve"> </w:t>
      </w:r>
      <w:r w:rsidR="008547A6">
        <w:rPr>
          <w:color w:val="000000"/>
          <w:lang w:val="cs-CZ"/>
        </w:rPr>
        <w:t xml:space="preserve"> </w:t>
      </w:r>
    </w:p>
    <w:p w14:paraId="11173352" w14:textId="77777777" w:rsidR="00BA1DA8" w:rsidRDefault="00BA1DA8" w:rsidP="00BA1DA8">
      <w:pPr>
        <w:widowControl w:val="0"/>
        <w:spacing w:line="240" w:lineRule="auto"/>
        <w:rPr>
          <w:color w:val="000000"/>
          <w:lang w:val="cs-CZ"/>
        </w:rPr>
      </w:pPr>
    </w:p>
    <w:p w14:paraId="42188996" w14:textId="77777777" w:rsidR="00C862E7" w:rsidRDefault="00796052" w:rsidP="00BA1DA8">
      <w:pPr>
        <w:widowControl w:val="0"/>
        <w:spacing w:line="240" w:lineRule="auto"/>
        <w:rPr>
          <w:color w:val="000000"/>
          <w:lang w:val="cs-CZ"/>
        </w:rPr>
      </w:pPr>
      <w:r>
        <w:rPr>
          <w:color w:val="000000"/>
          <w:lang w:val="cs-CZ"/>
        </w:rPr>
        <w:t>Likvidace</w:t>
      </w:r>
    </w:p>
    <w:p w14:paraId="42630D31" w14:textId="77777777" w:rsidR="000A0B50" w:rsidRPr="000B21BD" w:rsidRDefault="000A0B50" w:rsidP="00BA1DA8">
      <w:pPr>
        <w:widowControl w:val="0"/>
        <w:spacing w:line="240" w:lineRule="auto"/>
        <w:rPr>
          <w:color w:val="000000"/>
          <w:lang w:val="cs-CZ"/>
        </w:rPr>
      </w:pPr>
    </w:p>
    <w:p w14:paraId="6CFDF880" w14:textId="77777777" w:rsidR="00BA1DA8" w:rsidRPr="000B21BD" w:rsidRDefault="00BA1DA8" w:rsidP="00BA1DA8">
      <w:pPr>
        <w:widowControl w:val="0"/>
        <w:spacing w:line="240" w:lineRule="auto"/>
        <w:rPr>
          <w:noProof/>
          <w:color w:val="000000"/>
          <w:lang w:val="cs-CZ"/>
        </w:rPr>
      </w:pPr>
      <w:r w:rsidRPr="000B21BD">
        <w:rPr>
          <w:color w:val="000000"/>
          <w:lang w:val="cs-CZ"/>
        </w:rPr>
        <w:t>Veškerý nepoužitý léčivý přípravek nebo odpad musí být zlikvidován v souladu s místními požadavky.</w:t>
      </w:r>
    </w:p>
    <w:p w14:paraId="66332F53" w14:textId="77777777" w:rsidR="00BA1DA8" w:rsidRPr="000B21BD" w:rsidRDefault="00BA1DA8" w:rsidP="00BA1DA8">
      <w:pPr>
        <w:spacing w:line="240" w:lineRule="auto"/>
        <w:rPr>
          <w:noProof/>
          <w:color w:val="000000"/>
          <w:lang w:val="cs-CZ"/>
        </w:rPr>
      </w:pPr>
    </w:p>
    <w:p w14:paraId="54AB617C" w14:textId="77777777" w:rsidR="00BA1DA8" w:rsidRPr="000B21BD" w:rsidRDefault="00BA1DA8" w:rsidP="00BA1DA8">
      <w:pPr>
        <w:spacing w:line="240" w:lineRule="auto"/>
        <w:rPr>
          <w:noProof/>
          <w:color w:val="000000"/>
          <w:lang w:val="cs-CZ"/>
        </w:rPr>
      </w:pPr>
    </w:p>
    <w:p w14:paraId="4DC7C62F" w14:textId="77777777" w:rsidR="00BA1DA8" w:rsidRPr="000B21BD" w:rsidRDefault="00BA1DA8" w:rsidP="00BA1DA8">
      <w:pPr>
        <w:keepNext/>
        <w:suppressLineNumbers/>
        <w:spacing w:line="240" w:lineRule="auto"/>
        <w:outlineLvl w:val="1"/>
        <w:rPr>
          <w:noProof/>
          <w:color w:val="000000"/>
          <w:lang w:val="cs-CZ"/>
        </w:rPr>
      </w:pPr>
      <w:r w:rsidRPr="000B21BD">
        <w:rPr>
          <w:b/>
          <w:bCs/>
          <w:color w:val="000000"/>
          <w:lang w:val="cs-CZ"/>
        </w:rPr>
        <w:t>7.</w:t>
      </w:r>
      <w:r w:rsidRPr="000B21BD">
        <w:rPr>
          <w:b/>
          <w:bCs/>
          <w:color w:val="000000"/>
          <w:lang w:val="cs-CZ"/>
        </w:rPr>
        <w:tab/>
        <w:t>DRŽITEL ROZHODNUTÍ O REGISTRACI</w:t>
      </w:r>
    </w:p>
    <w:p w14:paraId="040AE7BF" w14:textId="77777777" w:rsidR="00BA1DA8" w:rsidRPr="000B21BD" w:rsidRDefault="00BA1DA8" w:rsidP="00BA1DA8">
      <w:pPr>
        <w:keepNext/>
        <w:suppressLineNumbers/>
        <w:spacing w:line="240" w:lineRule="auto"/>
        <w:rPr>
          <w:noProof/>
          <w:color w:val="000000"/>
          <w:lang w:val="cs-CZ"/>
        </w:rPr>
      </w:pPr>
    </w:p>
    <w:p w14:paraId="316948BA" w14:textId="77777777" w:rsidR="00BA1DA8" w:rsidRPr="000B21BD" w:rsidRDefault="00BA1DA8" w:rsidP="00BA1DA8">
      <w:pPr>
        <w:keepNext/>
        <w:tabs>
          <w:tab w:val="clear" w:pos="567"/>
          <w:tab w:val="left" w:pos="590"/>
        </w:tabs>
        <w:autoSpaceDE w:val="0"/>
        <w:autoSpaceDN w:val="0"/>
        <w:adjustRightInd w:val="0"/>
        <w:spacing w:line="240" w:lineRule="atLeast"/>
        <w:ind w:left="23"/>
        <w:rPr>
          <w:lang w:val="cs-CZ"/>
        </w:rPr>
      </w:pPr>
      <w:r w:rsidRPr="000B21BD">
        <w:rPr>
          <w:lang w:val="cs-CZ"/>
        </w:rPr>
        <w:t>Bayer AG</w:t>
      </w:r>
    </w:p>
    <w:p w14:paraId="2F17E635" w14:textId="77777777" w:rsidR="00BA1DA8" w:rsidRPr="000B21BD" w:rsidRDefault="00BA1DA8" w:rsidP="00BA1DA8">
      <w:pPr>
        <w:keepNext/>
        <w:tabs>
          <w:tab w:val="clear" w:pos="567"/>
          <w:tab w:val="left" w:pos="590"/>
        </w:tabs>
        <w:autoSpaceDE w:val="0"/>
        <w:autoSpaceDN w:val="0"/>
        <w:adjustRightInd w:val="0"/>
        <w:spacing w:line="240" w:lineRule="atLeast"/>
        <w:ind w:left="23"/>
        <w:rPr>
          <w:lang w:val="cs-CZ"/>
        </w:rPr>
      </w:pPr>
      <w:r w:rsidRPr="000B21BD">
        <w:rPr>
          <w:lang w:val="cs-CZ"/>
        </w:rPr>
        <w:t>51368 Leverkusen</w:t>
      </w:r>
    </w:p>
    <w:p w14:paraId="42E7428A" w14:textId="77777777" w:rsidR="00BA1DA8" w:rsidRPr="000B21BD" w:rsidRDefault="00BA1DA8" w:rsidP="00BA1DA8">
      <w:pPr>
        <w:keepNext/>
        <w:keepLines/>
        <w:tabs>
          <w:tab w:val="clear" w:pos="567"/>
        </w:tabs>
        <w:spacing w:line="240" w:lineRule="auto"/>
        <w:rPr>
          <w:color w:val="000000"/>
          <w:lang w:val="cs-CZ"/>
        </w:rPr>
      </w:pPr>
      <w:r w:rsidRPr="000B21BD">
        <w:rPr>
          <w:color w:val="000000"/>
          <w:lang w:val="cs-CZ"/>
        </w:rPr>
        <w:t>Německo</w:t>
      </w:r>
    </w:p>
    <w:p w14:paraId="3CF08651" w14:textId="77777777" w:rsidR="00BA1DA8" w:rsidRPr="000B21BD" w:rsidRDefault="00BA1DA8" w:rsidP="00BA1DA8">
      <w:pPr>
        <w:spacing w:line="240" w:lineRule="auto"/>
        <w:rPr>
          <w:noProof/>
          <w:color w:val="000000"/>
          <w:lang w:val="cs-CZ"/>
        </w:rPr>
      </w:pPr>
    </w:p>
    <w:p w14:paraId="725DB7A0" w14:textId="77777777" w:rsidR="00BA1DA8" w:rsidRPr="000B21BD" w:rsidRDefault="00BA1DA8" w:rsidP="00BA1DA8">
      <w:pPr>
        <w:spacing w:line="240" w:lineRule="auto"/>
        <w:rPr>
          <w:noProof/>
          <w:color w:val="000000"/>
          <w:lang w:val="cs-CZ"/>
        </w:rPr>
      </w:pPr>
    </w:p>
    <w:p w14:paraId="105A6C0A" w14:textId="77777777" w:rsidR="00BA1DA8" w:rsidRPr="000B21BD" w:rsidRDefault="00BA1DA8" w:rsidP="00BA1DA8">
      <w:pPr>
        <w:keepNext/>
        <w:spacing w:line="240" w:lineRule="auto"/>
        <w:outlineLvl w:val="1"/>
        <w:rPr>
          <w:b/>
          <w:bCs/>
          <w:color w:val="000000"/>
          <w:lang w:val="cs-CZ"/>
        </w:rPr>
      </w:pPr>
      <w:r w:rsidRPr="000B21BD">
        <w:rPr>
          <w:b/>
          <w:bCs/>
          <w:color w:val="000000"/>
          <w:lang w:val="cs-CZ"/>
        </w:rPr>
        <w:t>8.</w:t>
      </w:r>
      <w:r w:rsidRPr="000B21BD">
        <w:rPr>
          <w:b/>
          <w:bCs/>
          <w:color w:val="000000"/>
          <w:lang w:val="cs-CZ"/>
        </w:rPr>
        <w:tab/>
        <w:t>REGISTRAČNÍ ČÍSLO/REGISTRAČNÍ ČÍSLA</w:t>
      </w:r>
    </w:p>
    <w:p w14:paraId="77EF794C" w14:textId="77777777" w:rsidR="00BA1DA8" w:rsidRPr="000B21BD" w:rsidRDefault="00BA1DA8" w:rsidP="00BA1DA8">
      <w:pPr>
        <w:keepNext/>
        <w:spacing w:line="240" w:lineRule="auto"/>
        <w:rPr>
          <w:b/>
          <w:noProof/>
          <w:color w:val="000000"/>
          <w:lang w:val="cs-CZ"/>
        </w:rPr>
      </w:pPr>
    </w:p>
    <w:p w14:paraId="390D4542" w14:textId="77777777" w:rsidR="00BA1DA8" w:rsidRPr="000B21BD" w:rsidRDefault="00BA1DA8" w:rsidP="00BA1DA8">
      <w:pPr>
        <w:keepNext/>
        <w:rPr>
          <w:noProof/>
          <w:lang w:val="cs-CZ"/>
        </w:rPr>
      </w:pPr>
      <w:r w:rsidRPr="000B21BD">
        <w:rPr>
          <w:lang w:val="cs-CZ"/>
        </w:rPr>
        <w:t>EU/1/13/907/0</w:t>
      </w:r>
      <w:r w:rsidR="00D950A5">
        <w:rPr>
          <w:lang w:val="cs-CZ"/>
        </w:rPr>
        <w:t>21</w:t>
      </w:r>
    </w:p>
    <w:p w14:paraId="4D26B723" w14:textId="77777777" w:rsidR="00BA1DA8" w:rsidRPr="000B21BD" w:rsidRDefault="00BA1DA8" w:rsidP="00BA1DA8">
      <w:pPr>
        <w:keepNext/>
        <w:spacing w:line="240" w:lineRule="auto"/>
        <w:rPr>
          <w:noProof/>
          <w:color w:val="000000"/>
          <w:lang w:val="cs-CZ"/>
        </w:rPr>
      </w:pPr>
    </w:p>
    <w:p w14:paraId="614CA276" w14:textId="77777777" w:rsidR="00BA1DA8" w:rsidRPr="000B21BD" w:rsidRDefault="00BA1DA8" w:rsidP="00BA1DA8">
      <w:pPr>
        <w:spacing w:line="240" w:lineRule="auto"/>
        <w:rPr>
          <w:noProof/>
          <w:color w:val="000000"/>
          <w:lang w:val="cs-CZ"/>
        </w:rPr>
      </w:pPr>
    </w:p>
    <w:p w14:paraId="54018685" w14:textId="77777777" w:rsidR="00BA1DA8" w:rsidRPr="000B21BD" w:rsidRDefault="00BA1DA8" w:rsidP="00BA1DA8">
      <w:pPr>
        <w:keepNext/>
        <w:spacing w:line="240" w:lineRule="auto"/>
        <w:outlineLvl w:val="1"/>
        <w:rPr>
          <w:noProof/>
          <w:color w:val="000000"/>
          <w:lang w:val="cs-CZ"/>
        </w:rPr>
      </w:pPr>
      <w:r w:rsidRPr="000B21BD">
        <w:rPr>
          <w:b/>
          <w:bCs/>
          <w:color w:val="000000"/>
          <w:lang w:val="cs-CZ"/>
        </w:rPr>
        <w:t>9.</w:t>
      </w:r>
      <w:r w:rsidRPr="000B21BD">
        <w:rPr>
          <w:b/>
          <w:bCs/>
          <w:color w:val="000000"/>
          <w:lang w:val="cs-CZ"/>
        </w:rPr>
        <w:tab/>
        <w:t>DATUM PRVNÍ REGISTRACE/PRODLOUŽENÍ REGISTRACE</w:t>
      </w:r>
    </w:p>
    <w:p w14:paraId="59928D9B" w14:textId="77777777" w:rsidR="00BA1DA8" w:rsidRPr="000B21BD" w:rsidRDefault="00BA1DA8" w:rsidP="00BA1DA8">
      <w:pPr>
        <w:keepNext/>
        <w:spacing w:line="240" w:lineRule="auto"/>
        <w:rPr>
          <w:i/>
          <w:noProof/>
          <w:color w:val="000000"/>
          <w:lang w:val="cs-CZ"/>
        </w:rPr>
      </w:pPr>
    </w:p>
    <w:p w14:paraId="664F65B9" w14:textId="77777777" w:rsidR="00BA1DA8" w:rsidRPr="000B21BD" w:rsidRDefault="00BA1DA8" w:rsidP="00BA1DA8">
      <w:pPr>
        <w:keepNext/>
        <w:spacing w:line="240" w:lineRule="auto"/>
        <w:rPr>
          <w:noProof/>
          <w:color w:val="000000"/>
          <w:lang w:val="cs-CZ"/>
        </w:rPr>
      </w:pPr>
      <w:r w:rsidRPr="000B21BD">
        <w:rPr>
          <w:color w:val="000000"/>
          <w:lang w:val="cs-CZ"/>
        </w:rPr>
        <w:t>Datum první registrace: 27. března 2014</w:t>
      </w:r>
    </w:p>
    <w:p w14:paraId="0EFE5210" w14:textId="77777777" w:rsidR="00BA1DA8" w:rsidRPr="000B21BD" w:rsidRDefault="00BA1DA8" w:rsidP="00BA1DA8">
      <w:pPr>
        <w:keepNext/>
        <w:spacing w:line="240" w:lineRule="auto"/>
        <w:rPr>
          <w:noProof/>
          <w:color w:val="000000"/>
          <w:lang w:val="cs-CZ"/>
        </w:rPr>
      </w:pPr>
      <w:r w:rsidRPr="000B21BD">
        <w:rPr>
          <w:noProof/>
          <w:color w:val="000000"/>
          <w:lang w:val="cs-CZ"/>
        </w:rPr>
        <w:t xml:space="preserve">Datum posledního prodloužení: </w:t>
      </w:r>
      <w:r w:rsidRPr="000B21BD">
        <w:rPr>
          <w:lang w:val="cs-CZ" w:eastAsia="de-DE"/>
        </w:rPr>
        <w:t>18. ledna 2019</w:t>
      </w:r>
    </w:p>
    <w:p w14:paraId="4D9ED9D9" w14:textId="77777777" w:rsidR="00BA1DA8" w:rsidRPr="000B21BD" w:rsidRDefault="00BA1DA8" w:rsidP="00BA1DA8">
      <w:pPr>
        <w:spacing w:line="240" w:lineRule="auto"/>
        <w:rPr>
          <w:noProof/>
          <w:color w:val="000000"/>
          <w:lang w:val="cs-CZ"/>
        </w:rPr>
      </w:pPr>
    </w:p>
    <w:p w14:paraId="62182FD9" w14:textId="77777777" w:rsidR="00BA1DA8" w:rsidRPr="000B21BD" w:rsidRDefault="00BA1DA8" w:rsidP="00BA1DA8">
      <w:pPr>
        <w:spacing w:line="240" w:lineRule="auto"/>
        <w:rPr>
          <w:noProof/>
          <w:color w:val="000000"/>
          <w:lang w:val="cs-CZ"/>
        </w:rPr>
      </w:pPr>
    </w:p>
    <w:p w14:paraId="54F085C0" w14:textId="77777777" w:rsidR="00BA1DA8" w:rsidRPr="000B21BD" w:rsidRDefault="00BA1DA8" w:rsidP="00BA1DA8">
      <w:pPr>
        <w:suppressLineNumbers/>
        <w:spacing w:line="240" w:lineRule="auto"/>
        <w:outlineLvl w:val="1"/>
        <w:rPr>
          <w:b/>
          <w:noProof/>
          <w:color w:val="000000"/>
          <w:lang w:val="cs-CZ"/>
        </w:rPr>
      </w:pPr>
      <w:r w:rsidRPr="000B21BD">
        <w:rPr>
          <w:b/>
          <w:bCs/>
          <w:color w:val="000000"/>
          <w:lang w:val="cs-CZ"/>
        </w:rPr>
        <w:t>10.</w:t>
      </w:r>
      <w:r w:rsidRPr="000B21BD">
        <w:rPr>
          <w:b/>
          <w:bCs/>
          <w:color w:val="000000"/>
          <w:lang w:val="cs-CZ"/>
        </w:rPr>
        <w:tab/>
        <w:t>DATUM REVIZE TEXTU</w:t>
      </w:r>
    </w:p>
    <w:p w14:paraId="2A480280" w14:textId="77777777" w:rsidR="00BA1DA8" w:rsidRPr="000B21BD" w:rsidRDefault="00BA1DA8" w:rsidP="00BA1DA8">
      <w:pPr>
        <w:suppressLineNumbers/>
        <w:spacing w:line="240" w:lineRule="auto"/>
        <w:rPr>
          <w:noProof/>
          <w:color w:val="000000"/>
          <w:lang w:val="cs-CZ"/>
        </w:rPr>
      </w:pPr>
    </w:p>
    <w:p w14:paraId="2794A39F" w14:textId="77777777" w:rsidR="00BA1DA8" w:rsidRPr="000B21BD" w:rsidRDefault="00BA1DA8" w:rsidP="00BA1DA8">
      <w:pPr>
        <w:spacing w:line="240" w:lineRule="auto"/>
        <w:rPr>
          <w:noProof/>
          <w:color w:val="000000"/>
          <w:lang w:val="cs-CZ"/>
        </w:rPr>
      </w:pPr>
    </w:p>
    <w:p w14:paraId="0C55CA4E" w14:textId="77777777" w:rsidR="00BA1DA8" w:rsidRPr="000B21BD" w:rsidRDefault="00BA1DA8" w:rsidP="00BA1DA8">
      <w:pPr>
        <w:spacing w:line="240" w:lineRule="auto"/>
        <w:rPr>
          <w:i/>
          <w:noProof/>
          <w:color w:val="000000"/>
          <w:lang w:val="cs-CZ"/>
        </w:rPr>
      </w:pPr>
    </w:p>
    <w:p w14:paraId="523EC702" w14:textId="77777777" w:rsidR="00BA1DA8" w:rsidRPr="000B21BD" w:rsidRDefault="00BA1DA8" w:rsidP="00BA1DA8">
      <w:pPr>
        <w:tabs>
          <w:tab w:val="clear" w:pos="567"/>
        </w:tabs>
        <w:spacing w:line="240" w:lineRule="auto"/>
        <w:rPr>
          <w:color w:val="000000"/>
          <w:lang w:val="cs-CZ"/>
        </w:rPr>
      </w:pPr>
      <w:r w:rsidRPr="000B21BD">
        <w:rPr>
          <w:color w:val="000000"/>
          <w:lang w:val="cs-CZ"/>
        </w:rPr>
        <w:t xml:space="preserve">Podrobné informace o tomto léčivém přípravku jsou k dispozici na webových stránkách Evropské agentury pro léčivé přípravky </w:t>
      </w:r>
      <w:hyperlink r:id="rId16" w:history="1">
        <w:r w:rsidR="00B80997" w:rsidRPr="00B80997">
          <w:rPr>
            <w:rStyle w:val="Hyperlink"/>
            <w:noProof/>
            <w:lang w:val="cs-CZ"/>
          </w:rPr>
          <w:t>https://www.ema.europa.eu</w:t>
        </w:r>
      </w:hyperlink>
      <w:r w:rsidRPr="000B21BD">
        <w:rPr>
          <w:noProof/>
          <w:color w:val="0000FF"/>
          <w:lang w:val="cs-CZ"/>
        </w:rPr>
        <w:t>.</w:t>
      </w:r>
    </w:p>
    <w:p w14:paraId="4D658C2A" w14:textId="77777777" w:rsidR="00BA1DA8" w:rsidRPr="000B21BD" w:rsidRDefault="00BA1DA8">
      <w:pPr>
        <w:tabs>
          <w:tab w:val="clear" w:pos="567"/>
        </w:tabs>
        <w:spacing w:line="240" w:lineRule="auto"/>
        <w:rPr>
          <w:color w:val="000000"/>
          <w:lang w:val="cs-CZ"/>
        </w:rPr>
      </w:pPr>
    </w:p>
    <w:p w14:paraId="4BBF0B70" w14:textId="77777777" w:rsidR="00FB4F8F" w:rsidRPr="000B21BD" w:rsidRDefault="00FB4F8F">
      <w:pPr>
        <w:tabs>
          <w:tab w:val="clear" w:pos="567"/>
        </w:tabs>
        <w:spacing w:line="240" w:lineRule="auto"/>
        <w:rPr>
          <w:color w:val="000000"/>
          <w:lang w:val="cs-CZ"/>
        </w:rPr>
      </w:pPr>
      <w:r w:rsidRPr="000B21BD">
        <w:rPr>
          <w:color w:val="000000"/>
          <w:lang w:val="cs-CZ"/>
        </w:rPr>
        <w:br w:type="page"/>
      </w:r>
    </w:p>
    <w:p w14:paraId="7B269BE7" w14:textId="77777777" w:rsidR="00D90CFE" w:rsidRPr="000B21BD" w:rsidRDefault="00D90CFE" w:rsidP="003C51BA">
      <w:pPr>
        <w:spacing w:line="240" w:lineRule="auto"/>
        <w:rPr>
          <w:color w:val="000000"/>
          <w:lang w:val="cs-CZ"/>
        </w:rPr>
      </w:pPr>
    </w:p>
    <w:p w14:paraId="1337F36B" w14:textId="77777777" w:rsidR="00D90CFE" w:rsidRPr="000B21BD" w:rsidRDefault="00D90CFE" w:rsidP="003C51BA">
      <w:pPr>
        <w:spacing w:line="240" w:lineRule="auto"/>
        <w:rPr>
          <w:color w:val="000000"/>
          <w:lang w:val="cs-CZ"/>
        </w:rPr>
      </w:pPr>
    </w:p>
    <w:p w14:paraId="64820525" w14:textId="77777777" w:rsidR="00D90CFE" w:rsidRPr="000B21BD" w:rsidRDefault="00D90CFE" w:rsidP="003C51BA">
      <w:pPr>
        <w:spacing w:line="240" w:lineRule="auto"/>
        <w:rPr>
          <w:noProof/>
          <w:color w:val="000000"/>
          <w:lang w:val="cs-CZ"/>
        </w:rPr>
      </w:pPr>
    </w:p>
    <w:p w14:paraId="6B0C3BE6" w14:textId="77777777" w:rsidR="006A1276" w:rsidRPr="000B21BD" w:rsidRDefault="006A1276" w:rsidP="003C51BA">
      <w:pPr>
        <w:spacing w:line="240" w:lineRule="auto"/>
        <w:rPr>
          <w:noProof/>
          <w:color w:val="000000"/>
          <w:lang w:val="cs-CZ"/>
        </w:rPr>
      </w:pPr>
    </w:p>
    <w:p w14:paraId="4F62D021" w14:textId="77777777" w:rsidR="006A1276" w:rsidRPr="000B21BD" w:rsidRDefault="006A1276" w:rsidP="003C51BA">
      <w:pPr>
        <w:spacing w:line="240" w:lineRule="auto"/>
        <w:rPr>
          <w:noProof/>
          <w:color w:val="000000"/>
          <w:lang w:val="cs-CZ"/>
        </w:rPr>
      </w:pPr>
    </w:p>
    <w:p w14:paraId="1CD75948" w14:textId="77777777" w:rsidR="006A1276" w:rsidRPr="000B21BD" w:rsidRDefault="006A1276" w:rsidP="003C51BA">
      <w:pPr>
        <w:spacing w:line="240" w:lineRule="auto"/>
        <w:rPr>
          <w:noProof/>
          <w:color w:val="000000"/>
          <w:lang w:val="cs-CZ"/>
        </w:rPr>
      </w:pPr>
    </w:p>
    <w:p w14:paraId="0C88EA17" w14:textId="77777777" w:rsidR="006A1276" w:rsidRPr="000B21BD" w:rsidRDefault="006A1276" w:rsidP="003C51BA">
      <w:pPr>
        <w:spacing w:line="240" w:lineRule="auto"/>
        <w:rPr>
          <w:noProof/>
          <w:color w:val="000000"/>
          <w:lang w:val="cs-CZ"/>
        </w:rPr>
      </w:pPr>
    </w:p>
    <w:p w14:paraId="7B891A0B" w14:textId="77777777" w:rsidR="006A1276" w:rsidRPr="000B21BD" w:rsidRDefault="006A1276" w:rsidP="003C51BA">
      <w:pPr>
        <w:spacing w:line="240" w:lineRule="auto"/>
        <w:rPr>
          <w:noProof/>
          <w:color w:val="000000"/>
          <w:lang w:val="cs-CZ"/>
        </w:rPr>
      </w:pPr>
    </w:p>
    <w:p w14:paraId="55B8FFD9" w14:textId="77777777" w:rsidR="006A1276" w:rsidRPr="000B21BD" w:rsidRDefault="006A1276" w:rsidP="003C51BA">
      <w:pPr>
        <w:spacing w:line="240" w:lineRule="auto"/>
        <w:rPr>
          <w:noProof/>
          <w:color w:val="000000"/>
          <w:lang w:val="cs-CZ"/>
        </w:rPr>
      </w:pPr>
    </w:p>
    <w:p w14:paraId="353BF862" w14:textId="77777777" w:rsidR="006A1276" w:rsidRPr="000B21BD" w:rsidRDefault="006A1276" w:rsidP="003C51BA">
      <w:pPr>
        <w:spacing w:line="240" w:lineRule="auto"/>
        <w:rPr>
          <w:noProof/>
          <w:color w:val="000000"/>
          <w:lang w:val="cs-CZ"/>
        </w:rPr>
      </w:pPr>
    </w:p>
    <w:p w14:paraId="58B48531" w14:textId="77777777" w:rsidR="006A1276" w:rsidRPr="000B21BD" w:rsidRDefault="006A1276" w:rsidP="003C51BA">
      <w:pPr>
        <w:spacing w:line="240" w:lineRule="auto"/>
        <w:rPr>
          <w:noProof/>
          <w:color w:val="000000"/>
          <w:lang w:val="cs-CZ"/>
        </w:rPr>
      </w:pPr>
    </w:p>
    <w:p w14:paraId="20668E7B" w14:textId="77777777" w:rsidR="006A1276" w:rsidRPr="000B21BD" w:rsidRDefault="006A1276" w:rsidP="003C51BA">
      <w:pPr>
        <w:spacing w:line="240" w:lineRule="auto"/>
        <w:rPr>
          <w:noProof/>
          <w:color w:val="000000"/>
          <w:lang w:val="cs-CZ"/>
        </w:rPr>
      </w:pPr>
    </w:p>
    <w:p w14:paraId="1974CAD2" w14:textId="77777777" w:rsidR="006A1276" w:rsidRPr="000B21BD" w:rsidRDefault="006A1276" w:rsidP="003C51BA">
      <w:pPr>
        <w:spacing w:line="240" w:lineRule="auto"/>
        <w:rPr>
          <w:noProof/>
          <w:color w:val="000000"/>
          <w:lang w:val="cs-CZ"/>
        </w:rPr>
      </w:pPr>
    </w:p>
    <w:p w14:paraId="30958E5E" w14:textId="77777777" w:rsidR="00D5279A" w:rsidRPr="000B21BD" w:rsidRDefault="00D5279A" w:rsidP="003C51BA">
      <w:pPr>
        <w:spacing w:line="240" w:lineRule="auto"/>
        <w:rPr>
          <w:noProof/>
          <w:color w:val="000000"/>
          <w:lang w:val="cs-CZ"/>
        </w:rPr>
      </w:pPr>
    </w:p>
    <w:p w14:paraId="748368D6" w14:textId="77777777" w:rsidR="006A1276" w:rsidRPr="000B21BD" w:rsidRDefault="006A1276" w:rsidP="003C51BA">
      <w:pPr>
        <w:spacing w:line="240" w:lineRule="auto"/>
        <w:rPr>
          <w:noProof/>
          <w:color w:val="000000"/>
          <w:lang w:val="cs-CZ"/>
        </w:rPr>
      </w:pPr>
    </w:p>
    <w:p w14:paraId="7059DEE3" w14:textId="77777777" w:rsidR="006A1276" w:rsidRPr="000B21BD" w:rsidRDefault="006A1276" w:rsidP="003C51BA">
      <w:pPr>
        <w:spacing w:line="240" w:lineRule="auto"/>
        <w:rPr>
          <w:noProof/>
          <w:color w:val="000000"/>
          <w:lang w:val="cs-CZ"/>
        </w:rPr>
      </w:pPr>
    </w:p>
    <w:p w14:paraId="42C8A220" w14:textId="77777777" w:rsidR="006A1276" w:rsidRPr="000B21BD" w:rsidRDefault="006A1276" w:rsidP="003C51BA">
      <w:pPr>
        <w:spacing w:line="240" w:lineRule="auto"/>
        <w:rPr>
          <w:noProof/>
          <w:color w:val="000000"/>
          <w:lang w:val="cs-CZ"/>
        </w:rPr>
      </w:pPr>
    </w:p>
    <w:p w14:paraId="2600829D" w14:textId="77777777" w:rsidR="006A1276" w:rsidRPr="000B21BD" w:rsidRDefault="006A1276" w:rsidP="003C51BA">
      <w:pPr>
        <w:spacing w:line="240" w:lineRule="auto"/>
        <w:rPr>
          <w:noProof/>
          <w:color w:val="000000"/>
          <w:lang w:val="cs-CZ"/>
        </w:rPr>
      </w:pPr>
    </w:p>
    <w:p w14:paraId="7C9F8478" w14:textId="77777777" w:rsidR="006A1276" w:rsidRPr="000B21BD" w:rsidRDefault="006A1276" w:rsidP="003C51BA">
      <w:pPr>
        <w:spacing w:line="240" w:lineRule="auto"/>
        <w:rPr>
          <w:noProof/>
          <w:color w:val="000000"/>
          <w:lang w:val="cs-CZ"/>
        </w:rPr>
      </w:pPr>
    </w:p>
    <w:p w14:paraId="0EA9DBB8" w14:textId="77777777" w:rsidR="006A1276" w:rsidRPr="000B21BD" w:rsidRDefault="006A1276" w:rsidP="003C51BA">
      <w:pPr>
        <w:spacing w:line="240" w:lineRule="auto"/>
        <w:rPr>
          <w:noProof/>
          <w:color w:val="000000"/>
          <w:lang w:val="cs-CZ"/>
        </w:rPr>
      </w:pPr>
    </w:p>
    <w:p w14:paraId="255ED984" w14:textId="77777777" w:rsidR="00FB4F8F" w:rsidRPr="000B21BD" w:rsidRDefault="00FB4F8F" w:rsidP="003C51BA">
      <w:pPr>
        <w:spacing w:line="240" w:lineRule="auto"/>
        <w:rPr>
          <w:noProof/>
          <w:color w:val="000000"/>
          <w:lang w:val="cs-CZ"/>
        </w:rPr>
      </w:pPr>
    </w:p>
    <w:p w14:paraId="42CB7538" w14:textId="77777777" w:rsidR="00FB4F8F" w:rsidRPr="000B21BD" w:rsidRDefault="00FB4F8F" w:rsidP="003C51BA">
      <w:pPr>
        <w:spacing w:line="240" w:lineRule="auto"/>
        <w:rPr>
          <w:noProof/>
          <w:color w:val="000000"/>
          <w:lang w:val="cs-CZ"/>
        </w:rPr>
      </w:pPr>
    </w:p>
    <w:p w14:paraId="125CBE23" w14:textId="77777777" w:rsidR="006A1276" w:rsidRPr="000B21BD" w:rsidRDefault="006A1276" w:rsidP="00537795">
      <w:pPr>
        <w:spacing w:line="240" w:lineRule="auto"/>
        <w:jc w:val="center"/>
        <w:outlineLvl w:val="0"/>
        <w:rPr>
          <w:noProof/>
          <w:color w:val="000000"/>
          <w:lang w:val="cs-CZ"/>
        </w:rPr>
      </w:pPr>
      <w:r w:rsidRPr="000B21BD">
        <w:rPr>
          <w:b/>
          <w:bCs/>
          <w:color w:val="000000"/>
          <w:lang w:val="cs-CZ"/>
        </w:rPr>
        <w:t>PŘÍLOHA</w:t>
      </w:r>
      <w:r w:rsidR="00B70F16" w:rsidRPr="000B21BD">
        <w:rPr>
          <w:b/>
          <w:bCs/>
          <w:color w:val="000000"/>
          <w:lang w:val="cs-CZ"/>
        </w:rPr>
        <w:t> </w:t>
      </w:r>
      <w:r w:rsidRPr="000B21BD">
        <w:rPr>
          <w:b/>
          <w:bCs/>
          <w:color w:val="000000"/>
          <w:lang w:val="cs-CZ"/>
        </w:rPr>
        <w:t>II</w:t>
      </w:r>
    </w:p>
    <w:p w14:paraId="0AF7018F" w14:textId="77777777" w:rsidR="006A1276" w:rsidRPr="000B21BD" w:rsidRDefault="006A1276" w:rsidP="003C51BA">
      <w:pPr>
        <w:spacing w:line="240" w:lineRule="auto"/>
        <w:ind w:right="-1"/>
        <w:jc w:val="center"/>
        <w:rPr>
          <w:noProof/>
          <w:color w:val="000000"/>
          <w:lang w:val="cs-CZ"/>
        </w:rPr>
      </w:pPr>
    </w:p>
    <w:p w14:paraId="4103914F" w14:textId="77777777" w:rsidR="006A1276" w:rsidRPr="000B21BD" w:rsidRDefault="006A1276" w:rsidP="003C51BA">
      <w:pPr>
        <w:spacing w:line="240" w:lineRule="auto"/>
        <w:ind w:left="1701" w:right="1416" w:hanging="567"/>
        <w:rPr>
          <w:b/>
          <w:bCs/>
          <w:noProof/>
          <w:color w:val="000000"/>
          <w:lang w:val="cs-CZ"/>
        </w:rPr>
      </w:pPr>
      <w:r w:rsidRPr="000B21BD">
        <w:rPr>
          <w:b/>
          <w:bCs/>
          <w:color w:val="000000"/>
          <w:lang w:val="cs-CZ"/>
        </w:rPr>
        <w:t>A.</w:t>
      </w:r>
      <w:r w:rsidRPr="000B21BD">
        <w:rPr>
          <w:b/>
          <w:bCs/>
          <w:color w:val="000000"/>
          <w:lang w:val="cs-CZ"/>
        </w:rPr>
        <w:tab/>
        <w:t>VÝROBCE ODPOVĚDNÝ ZA PROPOUŠTĚNÍ ŠARŽÍ</w:t>
      </w:r>
    </w:p>
    <w:p w14:paraId="40EA4CAE" w14:textId="77777777" w:rsidR="006A1276" w:rsidRPr="000B21BD" w:rsidRDefault="006A1276" w:rsidP="003C51BA">
      <w:pPr>
        <w:spacing w:line="240" w:lineRule="auto"/>
        <w:ind w:left="1701" w:right="1416" w:hanging="567"/>
        <w:rPr>
          <w:noProof/>
          <w:color w:val="000000"/>
          <w:lang w:val="cs-CZ"/>
        </w:rPr>
      </w:pPr>
    </w:p>
    <w:p w14:paraId="778C85E6" w14:textId="77777777" w:rsidR="006A1276" w:rsidRPr="000B21BD" w:rsidRDefault="006A1276" w:rsidP="003C51BA">
      <w:pPr>
        <w:spacing w:line="240" w:lineRule="auto"/>
        <w:ind w:left="1701" w:right="1416" w:hanging="567"/>
        <w:rPr>
          <w:b/>
          <w:bCs/>
          <w:noProof/>
          <w:color w:val="000000"/>
          <w:lang w:val="cs-CZ"/>
        </w:rPr>
      </w:pPr>
      <w:r w:rsidRPr="000B21BD">
        <w:rPr>
          <w:b/>
          <w:bCs/>
          <w:color w:val="000000"/>
          <w:lang w:val="cs-CZ"/>
        </w:rPr>
        <w:t>B.</w:t>
      </w:r>
      <w:r w:rsidRPr="000B21BD">
        <w:rPr>
          <w:b/>
          <w:bCs/>
          <w:color w:val="000000"/>
          <w:lang w:val="cs-CZ"/>
        </w:rPr>
        <w:tab/>
        <w:t>PODMÍNKY NEBO OMEZENÍ VÝDEJE A</w:t>
      </w:r>
      <w:r w:rsidR="00FE713A" w:rsidRPr="000B21BD">
        <w:rPr>
          <w:b/>
          <w:bCs/>
          <w:color w:val="000000"/>
          <w:lang w:val="cs-CZ"/>
        </w:rPr>
        <w:t> </w:t>
      </w:r>
      <w:r w:rsidRPr="000B21BD">
        <w:rPr>
          <w:b/>
          <w:bCs/>
          <w:color w:val="000000"/>
          <w:lang w:val="cs-CZ"/>
        </w:rPr>
        <w:t>POUŽITÍ</w:t>
      </w:r>
    </w:p>
    <w:p w14:paraId="64F9CED3" w14:textId="77777777" w:rsidR="006A1276" w:rsidRPr="000B21BD" w:rsidRDefault="006A1276" w:rsidP="003C51BA">
      <w:pPr>
        <w:spacing w:line="240" w:lineRule="auto"/>
        <w:ind w:left="1701" w:right="1416" w:hanging="567"/>
        <w:rPr>
          <w:bCs/>
          <w:noProof/>
          <w:color w:val="000000"/>
          <w:lang w:val="cs-CZ"/>
        </w:rPr>
      </w:pPr>
    </w:p>
    <w:p w14:paraId="5E8061AC" w14:textId="77777777" w:rsidR="006A1276" w:rsidRPr="000B21BD" w:rsidRDefault="006A1276" w:rsidP="003C51BA">
      <w:pPr>
        <w:tabs>
          <w:tab w:val="clear" w:pos="567"/>
          <w:tab w:val="left" w:pos="1800"/>
        </w:tabs>
        <w:spacing w:line="240" w:lineRule="auto"/>
        <w:ind w:left="1680" w:right="567" w:hanging="546"/>
        <w:rPr>
          <w:noProof/>
          <w:color w:val="000000"/>
          <w:lang w:val="cs-CZ"/>
        </w:rPr>
      </w:pPr>
      <w:r w:rsidRPr="000B21BD">
        <w:rPr>
          <w:b/>
          <w:bCs/>
          <w:color w:val="000000"/>
          <w:lang w:val="cs-CZ"/>
        </w:rPr>
        <w:t>C.</w:t>
      </w:r>
      <w:r w:rsidRPr="000B21BD">
        <w:rPr>
          <w:b/>
          <w:bCs/>
          <w:color w:val="000000"/>
          <w:lang w:val="cs-CZ"/>
        </w:rPr>
        <w:tab/>
        <w:t>DALŠÍ PODMÍNKY A</w:t>
      </w:r>
      <w:r w:rsidR="00FE713A" w:rsidRPr="000B21BD">
        <w:rPr>
          <w:b/>
          <w:bCs/>
          <w:color w:val="000000"/>
          <w:lang w:val="cs-CZ"/>
        </w:rPr>
        <w:t> </w:t>
      </w:r>
      <w:r w:rsidRPr="000B21BD">
        <w:rPr>
          <w:b/>
          <w:bCs/>
          <w:color w:val="000000"/>
          <w:lang w:val="cs-CZ"/>
        </w:rPr>
        <w:t>POŽADAVKY REGISTRACE</w:t>
      </w:r>
    </w:p>
    <w:p w14:paraId="7E2FE856" w14:textId="77777777" w:rsidR="006A1276" w:rsidRPr="000B21BD" w:rsidRDefault="006A1276" w:rsidP="003C51BA">
      <w:pPr>
        <w:spacing w:line="240" w:lineRule="auto"/>
        <w:ind w:left="1701" w:right="1416" w:hanging="567"/>
        <w:rPr>
          <w:b/>
          <w:bCs/>
          <w:noProof/>
          <w:color w:val="000000"/>
          <w:lang w:val="cs-CZ"/>
        </w:rPr>
      </w:pPr>
    </w:p>
    <w:p w14:paraId="0EF117D1" w14:textId="77777777" w:rsidR="006A1276" w:rsidRPr="000B21BD" w:rsidRDefault="006A1276" w:rsidP="003C51BA">
      <w:pPr>
        <w:tabs>
          <w:tab w:val="clear" w:pos="567"/>
          <w:tab w:val="left" w:pos="1134"/>
        </w:tabs>
        <w:spacing w:line="240" w:lineRule="auto"/>
        <w:ind w:left="1701" w:right="567" w:hanging="567"/>
        <w:rPr>
          <w:b/>
          <w:bCs/>
          <w:noProof/>
          <w:color w:val="000000"/>
          <w:lang w:val="cs-CZ"/>
        </w:rPr>
      </w:pPr>
      <w:r w:rsidRPr="000B21BD">
        <w:rPr>
          <w:b/>
          <w:bCs/>
          <w:color w:val="000000"/>
          <w:lang w:val="cs-CZ"/>
        </w:rPr>
        <w:t>D.</w:t>
      </w:r>
      <w:r w:rsidRPr="000B21BD">
        <w:rPr>
          <w:b/>
          <w:bCs/>
          <w:color w:val="000000"/>
          <w:lang w:val="cs-CZ"/>
        </w:rPr>
        <w:tab/>
        <w:t>PODMÍNKY NEBO OMEZENÍ S</w:t>
      </w:r>
      <w:r w:rsidR="00FE713A" w:rsidRPr="000B21BD">
        <w:rPr>
          <w:b/>
          <w:bCs/>
          <w:color w:val="000000"/>
          <w:lang w:val="cs-CZ"/>
        </w:rPr>
        <w:t> </w:t>
      </w:r>
      <w:r w:rsidRPr="000B21BD">
        <w:rPr>
          <w:b/>
          <w:bCs/>
          <w:color w:val="000000"/>
          <w:lang w:val="cs-CZ"/>
        </w:rPr>
        <w:t>OHLEDEM NA BEZPEČNÉ A</w:t>
      </w:r>
      <w:r w:rsidR="00FE713A" w:rsidRPr="000B21BD">
        <w:rPr>
          <w:b/>
          <w:bCs/>
          <w:color w:val="000000"/>
          <w:lang w:val="cs-CZ"/>
        </w:rPr>
        <w:t> </w:t>
      </w:r>
      <w:r w:rsidRPr="000B21BD">
        <w:rPr>
          <w:b/>
          <w:bCs/>
          <w:color w:val="000000"/>
          <w:lang w:val="cs-CZ"/>
        </w:rPr>
        <w:t>ÚČINNÉ POUŽÍVÁNÍ LÉČIVÉHO PŘÍPRAVKU</w:t>
      </w:r>
    </w:p>
    <w:p w14:paraId="522B680B" w14:textId="77777777" w:rsidR="006A1276" w:rsidRPr="000B21BD" w:rsidRDefault="006A1276" w:rsidP="003C51BA">
      <w:pPr>
        <w:spacing w:line="240" w:lineRule="auto"/>
        <w:ind w:left="1701" w:right="1416" w:hanging="567"/>
        <w:rPr>
          <w:b/>
          <w:bCs/>
          <w:noProof/>
          <w:color w:val="000000"/>
          <w:lang w:val="cs-CZ"/>
        </w:rPr>
      </w:pPr>
    </w:p>
    <w:p w14:paraId="664353E6" w14:textId="77777777" w:rsidR="006A1276" w:rsidRPr="000B21BD" w:rsidRDefault="006A1276" w:rsidP="003C51BA">
      <w:pPr>
        <w:spacing w:line="240" w:lineRule="auto"/>
        <w:jc w:val="center"/>
        <w:rPr>
          <w:noProof/>
          <w:color w:val="000000"/>
          <w:lang w:val="cs-CZ"/>
        </w:rPr>
      </w:pPr>
    </w:p>
    <w:p w14:paraId="3FF67998" w14:textId="77777777" w:rsidR="006A1276" w:rsidRPr="000B21BD" w:rsidRDefault="006A1276" w:rsidP="00537795">
      <w:pPr>
        <w:pStyle w:val="TitleB"/>
        <w:rPr>
          <w:lang w:val="cs-CZ"/>
        </w:rPr>
      </w:pPr>
      <w:r w:rsidRPr="000B21BD">
        <w:rPr>
          <w:lang w:val="cs-CZ"/>
        </w:rPr>
        <w:br w:type="page"/>
      </w:r>
      <w:r w:rsidRPr="000B21BD">
        <w:rPr>
          <w:lang w:val="cs-CZ"/>
        </w:rPr>
        <w:lastRenderedPageBreak/>
        <w:t>A.</w:t>
      </w:r>
      <w:r w:rsidRPr="000B21BD">
        <w:rPr>
          <w:lang w:val="cs-CZ"/>
        </w:rPr>
        <w:tab/>
        <w:t>VÝROBCE ODPOVĚDNÝ ZA PROPOUŠTĚNÍ ŠARŽÍ</w:t>
      </w:r>
    </w:p>
    <w:p w14:paraId="6DA38A4B" w14:textId="77777777" w:rsidR="006A1276" w:rsidRPr="000B21BD" w:rsidRDefault="006A1276" w:rsidP="003C51BA">
      <w:pPr>
        <w:keepNext/>
        <w:keepLines/>
        <w:spacing w:line="240" w:lineRule="auto"/>
        <w:rPr>
          <w:noProof/>
          <w:color w:val="000000"/>
          <w:lang w:val="cs-CZ"/>
        </w:rPr>
      </w:pPr>
    </w:p>
    <w:p w14:paraId="35FD436D" w14:textId="77777777" w:rsidR="006A1276" w:rsidRPr="000B21BD" w:rsidRDefault="006A1276" w:rsidP="003C51BA">
      <w:pPr>
        <w:keepNext/>
        <w:keepLines/>
        <w:spacing w:line="240" w:lineRule="auto"/>
        <w:rPr>
          <w:noProof/>
          <w:color w:val="000000"/>
          <w:lang w:val="cs-CZ"/>
        </w:rPr>
      </w:pPr>
      <w:r w:rsidRPr="000B21BD">
        <w:rPr>
          <w:color w:val="000000"/>
          <w:u w:val="single"/>
          <w:lang w:val="cs-CZ"/>
        </w:rPr>
        <w:t>Název a</w:t>
      </w:r>
      <w:r w:rsidR="00FE713A" w:rsidRPr="000B21BD">
        <w:rPr>
          <w:color w:val="000000"/>
          <w:u w:val="single"/>
          <w:lang w:val="cs-CZ"/>
        </w:rPr>
        <w:t> </w:t>
      </w:r>
      <w:r w:rsidRPr="000B21BD">
        <w:rPr>
          <w:color w:val="000000"/>
          <w:u w:val="single"/>
          <w:lang w:val="cs-CZ"/>
        </w:rPr>
        <w:t>adresa výrobce odpovědného za propouštění šarží</w:t>
      </w:r>
    </w:p>
    <w:p w14:paraId="501080E4" w14:textId="77777777" w:rsidR="006A1276" w:rsidRPr="000B21BD" w:rsidRDefault="006A1276" w:rsidP="003C51BA">
      <w:pPr>
        <w:keepNext/>
        <w:keepLines/>
        <w:spacing w:line="240" w:lineRule="auto"/>
        <w:rPr>
          <w:noProof/>
          <w:color w:val="000000"/>
          <w:lang w:val="cs-CZ"/>
        </w:rPr>
      </w:pPr>
    </w:p>
    <w:p w14:paraId="242D91EE" w14:textId="77777777" w:rsidR="006A1276" w:rsidRPr="000B21BD" w:rsidRDefault="006A1276" w:rsidP="003C51BA">
      <w:pPr>
        <w:keepNext/>
        <w:tabs>
          <w:tab w:val="clear" w:pos="567"/>
          <w:tab w:val="left" w:pos="590"/>
        </w:tabs>
        <w:autoSpaceDE w:val="0"/>
        <w:autoSpaceDN w:val="0"/>
        <w:adjustRightInd w:val="0"/>
        <w:spacing w:line="240" w:lineRule="auto"/>
        <w:ind w:left="23"/>
        <w:rPr>
          <w:color w:val="000000"/>
          <w:lang w:val="cs-CZ"/>
        </w:rPr>
      </w:pPr>
      <w:r w:rsidRPr="000B21BD">
        <w:rPr>
          <w:color w:val="000000"/>
          <w:lang w:val="cs-CZ"/>
        </w:rPr>
        <w:t>Bayer AG</w:t>
      </w:r>
    </w:p>
    <w:p w14:paraId="03442EE8" w14:textId="77777777" w:rsidR="00E17B1A" w:rsidRPr="000B21BD" w:rsidRDefault="00E17B1A" w:rsidP="003C51BA">
      <w:pPr>
        <w:keepNext/>
        <w:tabs>
          <w:tab w:val="clear" w:pos="567"/>
          <w:tab w:val="left" w:pos="590"/>
        </w:tabs>
        <w:autoSpaceDE w:val="0"/>
        <w:autoSpaceDN w:val="0"/>
        <w:adjustRightInd w:val="0"/>
        <w:spacing w:line="240" w:lineRule="atLeast"/>
        <w:ind w:left="23"/>
        <w:rPr>
          <w:lang w:val="cs-CZ"/>
        </w:rPr>
      </w:pPr>
      <w:r w:rsidRPr="000B21BD">
        <w:rPr>
          <w:lang w:val="cs-CZ"/>
        </w:rPr>
        <w:t>Kaiser-Wilhelm-Allee</w:t>
      </w:r>
    </w:p>
    <w:p w14:paraId="69C82CC8" w14:textId="77777777" w:rsidR="006A1276" w:rsidRPr="000B21BD" w:rsidRDefault="006A1276" w:rsidP="003C51BA">
      <w:pPr>
        <w:keepNext/>
        <w:tabs>
          <w:tab w:val="clear" w:pos="567"/>
          <w:tab w:val="left" w:pos="590"/>
        </w:tabs>
        <w:autoSpaceDE w:val="0"/>
        <w:autoSpaceDN w:val="0"/>
        <w:adjustRightInd w:val="0"/>
        <w:spacing w:line="240" w:lineRule="auto"/>
        <w:ind w:left="23"/>
        <w:rPr>
          <w:color w:val="000000"/>
          <w:lang w:val="cs-CZ"/>
        </w:rPr>
      </w:pPr>
      <w:r w:rsidRPr="000B21BD">
        <w:rPr>
          <w:color w:val="000000"/>
          <w:lang w:val="cs-CZ"/>
        </w:rPr>
        <w:t>51368 Leverkusen</w:t>
      </w:r>
    </w:p>
    <w:p w14:paraId="3F6ADED5" w14:textId="77777777" w:rsidR="006A1276" w:rsidRPr="000B21BD" w:rsidRDefault="006A1276" w:rsidP="003C51BA">
      <w:pPr>
        <w:tabs>
          <w:tab w:val="clear" w:pos="567"/>
        </w:tabs>
        <w:autoSpaceDE w:val="0"/>
        <w:autoSpaceDN w:val="0"/>
        <w:adjustRightInd w:val="0"/>
        <w:spacing w:line="240" w:lineRule="auto"/>
        <w:rPr>
          <w:noProof/>
          <w:color w:val="000000"/>
          <w:lang w:val="cs-CZ"/>
        </w:rPr>
      </w:pPr>
      <w:r w:rsidRPr="000B21BD">
        <w:rPr>
          <w:color w:val="000000"/>
          <w:lang w:val="cs-CZ"/>
        </w:rPr>
        <w:t>Německo</w:t>
      </w:r>
    </w:p>
    <w:p w14:paraId="01F36A9F" w14:textId="77777777" w:rsidR="006A1276" w:rsidRPr="000B21BD" w:rsidRDefault="006A1276" w:rsidP="003C51BA">
      <w:pPr>
        <w:spacing w:line="240" w:lineRule="auto"/>
        <w:rPr>
          <w:noProof/>
          <w:color w:val="000000"/>
          <w:lang w:val="cs-CZ"/>
        </w:rPr>
      </w:pPr>
    </w:p>
    <w:p w14:paraId="724E160C" w14:textId="77777777" w:rsidR="006A1276" w:rsidRPr="000B21BD" w:rsidRDefault="006A1276" w:rsidP="003C51BA">
      <w:pPr>
        <w:spacing w:line="240" w:lineRule="auto"/>
        <w:rPr>
          <w:noProof/>
          <w:color w:val="000000"/>
          <w:lang w:val="cs-CZ"/>
        </w:rPr>
      </w:pPr>
    </w:p>
    <w:p w14:paraId="38B0C4B8" w14:textId="77777777" w:rsidR="006A1276" w:rsidRPr="000B21BD" w:rsidRDefault="006A1276" w:rsidP="00537795">
      <w:pPr>
        <w:pStyle w:val="TitleB"/>
        <w:rPr>
          <w:lang w:val="cs-CZ"/>
        </w:rPr>
      </w:pPr>
      <w:r w:rsidRPr="000B21BD">
        <w:rPr>
          <w:lang w:val="cs-CZ"/>
        </w:rPr>
        <w:t>B.</w:t>
      </w:r>
      <w:r w:rsidRPr="000B21BD">
        <w:rPr>
          <w:lang w:val="cs-CZ"/>
        </w:rPr>
        <w:tab/>
        <w:t>PODMÍNKY NEBO OMEZENÍ VÝDEJE A</w:t>
      </w:r>
      <w:r w:rsidR="00FE713A" w:rsidRPr="000B21BD">
        <w:rPr>
          <w:lang w:val="cs-CZ"/>
        </w:rPr>
        <w:t> </w:t>
      </w:r>
      <w:r w:rsidRPr="000B21BD">
        <w:rPr>
          <w:lang w:val="cs-CZ"/>
        </w:rPr>
        <w:t>POUŽITÍ</w:t>
      </w:r>
    </w:p>
    <w:p w14:paraId="7077A912" w14:textId="77777777" w:rsidR="006A1276" w:rsidRPr="000B21BD" w:rsidRDefault="006A1276" w:rsidP="003C51BA">
      <w:pPr>
        <w:keepNext/>
        <w:keepLines/>
        <w:spacing w:line="240" w:lineRule="auto"/>
        <w:rPr>
          <w:noProof/>
          <w:color w:val="000000"/>
          <w:lang w:val="cs-CZ"/>
        </w:rPr>
      </w:pPr>
    </w:p>
    <w:p w14:paraId="399E1CC3" w14:textId="77777777" w:rsidR="006A1276" w:rsidRPr="000B21BD" w:rsidRDefault="006A1276" w:rsidP="003C51BA">
      <w:pPr>
        <w:spacing w:line="240" w:lineRule="auto"/>
        <w:rPr>
          <w:noProof/>
          <w:color w:val="000000"/>
          <w:lang w:val="cs-CZ"/>
        </w:rPr>
      </w:pPr>
      <w:r w:rsidRPr="000B21BD">
        <w:rPr>
          <w:color w:val="000000"/>
          <w:lang w:val="cs-CZ"/>
        </w:rPr>
        <w:t>Výdej léčivého přípravku je vázán na lékařský předpis s</w:t>
      </w:r>
      <w:r w:rsidR="00FE713A" w:rsidRPr="000B21BD">
        <w:rPr>
          <w:color w:val="000000"/>
          <w:lang w:val="cs-CZ"/>
        </w:rPr>
        <w:t> </w:t>
      </w:r>
      <w:r w:rsidRPr="000B21BD">
        <w:rPr>
          <w:color w:val="000000"/>
          <w:lang w:val="cs-CZ"/>
        </w:rPr>
        <w:t>omezením (viz příloha</w:t>
      </w:r>
      <w:r w:rsidR="00B70F16" w:rsidRPr="000B21BD">
        <w:rPr>
          <w:color w:val="000000"/>
          <w:lang w:val="cs-CZ"/>
        </w:rPr>
        <w:t> </w:t>
      </w:r>
      <w:r w:rsidRPr="000B21BD">
        <w:rPr>
          <w:color w:val="000000"/>
          <w:lang w:val="cs-CZ"/>
        </w:rPr>
        <w:t>I: Souhrn údajů o</w:t>
      </w:r>
      <w:r w:rsidR="00FE713A" w:rsidRPr="000B21BD">
        <w:rPr>
          <w:color w:val="000000"/>
          <w:lang w:val="cs-CZ"/>
        </w:rPr>
        <w:t> </w:t>
      </w:r>
      <w:r w:rsidRPr="000B21BD">
        <w:rPr>
          <w:color w:val="000000"/>
          <w:lang w:val="cs-CZ"/>
        </w:rPr>
        <w:t>přípravku, bod</w:t>
      </w:r>
      <w:r w:rsidR="00B70F16" w:rsidRPr="000B21BD">
        <w:rPr>
          <w:color w:val="000000"/>
          <w:lang w:val="cs-CZ"/>
        </w:rPr>
        <w:t> </w:t>
      </w:r>
      <w:r w:rsidRPr="000B21BD">
        <w:rPr>
          <w:color w:val="000000"/>
          <w:lang w:val="cs-CZ"/>
        </w:rPr>
        <w:t>4.2)</w:t>
      </w:r>
    </w:p>
    <w:p w14:paraId="01C23D2F" w14:textId="77777777" w:rsidR="006A1276" w:rsidRPr="000B21BD" w:rsidRDefault="006A1276" w:rsidP="003C51BA">
      <w:pPr>
        <w:spacing w:line="240" w:lineRule="auto"/>
        <w:rPr>
          <w:noProof/>
          <w:color w:val="000000"/>
          <w:lang w:val="cs-CZ"/>
        </w:rPr>
      </w:pPr>
    </w:p>
    <w:p w14:paraId="13B1ED79" w14:textId="77777777" w:rsidR="006A1276" w:rsidRPr="000B21BD" w:rsidRDefault="006A1276" w:rsidP="003C51BA">
      <w:pPr>
        <w:spacing w:line="240" w:lineRule="auto"/>
        <w:rPr>
          <w:noProof/>
          <w:color w:val="000000"/>
          <w:lang w:val="cs-CZ"/>
        </w:rPr>
      </w:pPr>
    </w:p>
    <w:p w14:paraId="2BEFF3AF" w14:textId="77777777" w:rsidR="006A1276" w:rsidRPr="00413D7E" w:rsidRDefault="006A1276" w:rsidP="00537795">
      <w:pPr>
        <w:pStyle w:val="TitleB"/>
        <w:rPr>
          <w:noProof/>
          <w:lang w:val="cs-CZ"/>
        </w:rPr>
      </w:pPr>
      <w:r w:rsidRPr="00413D7E">
        <w:rPr>
          <w:lang w:val="cs-CZ"/>
        </w:rPr>
        <w:t>C.</w:t>
      </w:r>
      <w:r w:rsidRPr="00413D7E">
        <w:rPr>
          <w:lang w:val="cs-CZ"/>
        </w:rPr>
        <w:tab/>
        <w:t>DALŠÍ PODMÍNKY A</w:t>
      </w:r>
      <w:r w:rsidR="00FE713A" w:rsidRPr="00413D7E">
        <w:rPr>
          <w:lang w:val="cs-CZ"/>
        </w:rPr>
        <w:t> </w:t>
      </w:r>
      <w:r w:rsidRPr="00413D7E">
        <w:rPr>
          <w:lang w:val="cs-CZ"/>
        </w:rPr>
        <w:t>POŽADAVKY REGISTRACE</w:t>
      </w:r>
    </w:p>
    <w:p w14:paraId="2F6437F3" w14:textId="77777777" w:rsidR="006A1276" w:rsidRPr="000B21BD" w:rsidRDefault="006A1276" w:rsidP="003C51BA">
      <w:pPr>
        <w:keepNext/>
        <w:keepLines/>
        <w:spacing w:line="240" w:lineRule="auto"/>
        <w:ind w:right="567"/>
        <w:rPr>
          <w:noProof/>
          <w:color w:val="000000"/>
          <w:lang w:val="cs-CZ"/>
        </w:rPr>
      </w:pPr>
    </w:p>
    <w:p w14:paraId="32C321AC" w14:textId="77777777" w:rsidR="006A1276" w:rsidRPr="000B21BD" w:rsidRDefault="006A1276" w:rsidP="00301E78">
      <w:pPr>
        <w:numPr>
          <w:ilvl w:val="0"/>
          <w:numId w:val="4"/>
        </w:numPr>
        <w:suppressLineNumbers/>
        <w:spacing w:line="240" w:lineRule="auto"/>
        <w:ind w:right="-1" w:hanging="720"/>
        <w:rPr>
          <w:b/>
          <w:color w:val="000000"/>
          <w:lang w:val="cs-CZ"/>
        </w:rPr>
      </w:pPr>
      <w:r w:rsidRPr="000B21BD">
        <w:rPr>
          <w:b/>
          <w:bCs/>
          <w:color w:val="000000"/>
          <w:lang w:val="cs-CZ"/>
        </w:rPr>
        <w:t>Pravidelně aktualizované zprávy o bezpečnosti</w:t>
      </w:r>
      <w:r w:rsidR="006208A5" w:rsidRPr="000B21BD">
        <w:rPr>
          <w:b/>
          <w:bCs/>
          <w:color w:val="000000"/>
          <w:lang w:val="cs-CZ"/>
        </w:rPr>
        <w:t xml:space="preserve"> (PSUR)</w:t>
      </w:r>
    </w:p>
    <w:p w14:paraId="02EF8666" w14:textId="77777777" w:rsidR="006A1276" w:rsidRPr="000B21BD" w:rsidRDefault="006A1276" w:rsidP="003C51BA">
      <w:pPr>
        <w:keepNext/>
        <w:keepLines/>
        <w:adjustRightInd w:val="0"/>
        <w:spacing w:line="240" w:lineRule="auto"/>
        <w:rPr>
          <w:rFonts w:eastAsia="SimSun"/>
          <w:color w:val="000000"/>
          <w:lang w:val="cs-CZ" w:eastAsia="zh-CN"/>
        </w:rPr>
      </w:pPr>
    </w:p>
    <w:p w14:paraId="3A03B266" w14:textId="77777777" w:rsidR="0069326E" w:rsidRPr="000B21BD" w:rsidRDefault="00706321" w:rsidP="003C51BA">
      <w:pPr>
        <w:keepNext/>
        <w:keepLines/>
        <w:adjustRightInd w:val="0"/>
        <w:spacing w:line="240" w:lineRule="auto"/>
        <w:rPr>
          <w:lang w:val="cs-CZ"/>
        </w:rPr>
      </w:pPr>
      <w:r w:rsidRPr="000B21BD">
        <w:rPr>
          <w:lang w:val="cs-CZ"/>
        </w:rPr>
        <w:t xml:space="preserve">Požadavky </w:t>
      </w:r>
      <w:r w:rsidR="00CF0C68" w:rsidRPr="000B21BD">
        <w:rPr>
          <w:lang w:val="cs-CZ"/>
        </w:rPr>
        <w:t>pro</w:t>
      </w:r>
      <w:r w:rsidRPr="000B21BD">
        <w:rPr>
          <w:lang w:val="cs-CZ"/>
        </w:rPr>
        <w:t xml:space="preserve"> předkládání </w:t>
      </w:r>
      <w:r w:rsidR="004152B6" w:rsidRPr="000B21BD">
        <w:rPr>
          <w:lang w:val="cs-CZ"/>
        </w:rPr>
        <w:t>PSUR</w:t>
      </w:r>
      <w:r w:rsidRPr="000B21BD">
        <w:rPr>
          <w:lang w:val="cs-CZ"/>
        </w:rPr>
        <w:t xml:space="preserve"> </w:t>
      </w:r>
      <w:r w:rsidR="00CF0C68" w:rsidRPr="000B21BD">
        <w:rPr>
          <w:lang w:val="cs-CZ"/>
        </w:rPr>
        <w:t>pro tento</w:t>
      </w:r>
      <w:r w:rsidRPr="000B21BD">
        <w:rPr>
          <w:lang w:val="cs-CZ"/>
        </w:rPr>
        <w:t xml:space="preserve"> léčiv</w:t>
      </w:r>
      <w:r w:rsidR="00CF0C68" w:rsidRPr="000B21BD">
        <w:rPr>
          <w:lang w:val="cs-CZ"/>
        </w:rPr>
        <w:t>ý</w:t>
      </w:r>
      <w:r w:rsidRPr="000B21BD">
        <w:rPr>
          <w:lang w:val="cs-CZ"/>
        </w:rPr>
        <w:t xml:space="preserve"> příprav</w:t>
      </w:r>
      <w:r w:rsidR="00CF0C68" w:rsidRPr="000B21BD">
        <w:rPr>
          <w:lang w:val="cs-CZ"/>
        </w:rPr>
        <w:t>ek</w:t>
      </w:r>
      <w:r w:rsidRPr="000B21BD">
        <w:rPr>
          <w:lang w:val="cs-CZ"/>
        </w:rPr>
        <w:t xml:space="preserve"> jsou uvedeny v seznamu referenčních dat Unie (seznam EURD)</w:t>
      </w:r>
      <w:r w:rsidR="00CF0C68" w:rsidRPr="000B21BD">
        <w:rPr>
          <w:lang w:val="cs-CZ"/>
        </w:rPr>
        <w:t xml:space="preserve"> </w:t>
      </w:r>
      <w:r w:rsidRPr="000B21BD">
        <w:rPr>
          <w:lang w:val="cs-CZ"/>
        </w:rPr>
        <w:t>stanoveném v čl.</w:t>
      </w:r>
      <w:r w:rsidR="00FE713A" w:rsidRPr="000B21BD">
        <w:rPr>
          <w:lang w:val="cs-CZ"/>
        </w:rPr>
        <w:t> </w:t>
      </w:r>
      <w:r w:rsidRPr="000B21BD">
        <w:rPr>
          <w:lang w:val="cs-CZ"/>
        </w:rPr>
        <w:t>107c odst.</w:t>
      </w:r>
      <w:r w:rsidR="00FE713A" w:rsidRPr="000B21BD">
        <w:rPr>
          <w:lang w:val="cs-CZ"/>
        </w:rPr>
        <w:t> </w:t>
      </w:r>
      <w:r w:rsidRPr="000B21BD">
        <w:rPr>
          <w:lang w:val="cs-CZ"/>
        </w:rPr>
        <w:t>7 směrnice 2001/83/ES a</w:t>
      </w:r>
      <w:r w:rsidR="00FE713A" w:rsidRPr="000B21BD">
        <w:rPr>
          <w:lang w:val="cs-CZ"/>
        </w:rPr>
        <w:t> </w:t>
      </w:r>
      <w:r w:rsidR="00CF0C68" w:rsidRPr="000B21BD">
        <w:rPr>
          <w:lang w:val="cs-CZ"/>
        </w:rPr>
        <w:t>jakékoli následné změny</w:t>
      </w:r>
      <w:r w:rsidRPr="000B21BD">
        <w:rPr>
          <w:lang w:val="cs-CZ"/>
        </w:rPr>
        <w:t xml:space="preserve"> jsou zveřejněn</w:t>
      </w:r>
      <w:r w:rsidR="00CF0C68" w:rsidRPr="000B21BD">
        <w:rPr>
          <w:lang w:val="cs-CZ"/>
        </w:rPr>
        <w:t>y</w:t>
      </w:r>
      <w:r w:rsidRPr="000B21BD">
        <w:rPr>
          <w:lang w:val="cs-CZ"/>
        </w:rPr>
        <w:t xml:space="preserve"> na evropském </w:t>
      </w:r>
      <w:r w:rsidR="0069326E" w:rsidRPr="000B21BD">
        <w:rPr>
          <w:lang w:val="cs-CZ"/>
        </w:rPr>
        <w:t>webovém portálu pro léčivé přípravky.</w:t>
      </w:r>
    </w:p>
    <w:p w14:paraId="3ADFC780" w14:textId="77777777" w:rsidR="006A1276" w:rsidRPr="000B21BD" w:rsidRDefault="006A1276" w:rsidP="003C51BA">
      <w:pPr>
        <w:spacing w:line="240" w:lineRule="auto"/>
        <w:rPr>
          <w:color w:val="000000"/>
          <w:lang w:val="cs-CZ"/>
        </w:rPr>
      </w:pPr>
    </w:p>
    <w:p w14:paraId="35F55F2E" w14:textId="77777777" w:rsidR="006A1276" w:rsidRPr="000B21BD" w:rsidRDefault="006A1276" w:rsidP="003C51BA">
      <w:pPr>
        <w:spacing w:line="240" w:lineRule="auto"/>
        <w:rPr>
          <w:color w:val="000000"/>
          <w:lang w:val="cs-CZ"/>
        </w:rPr>
      </w:pPr>
    </w:p>
    <w:p w14:paraId="21512DD9" w14:textId="77777777" w:rsidR="006A1276" w:rsidRPr="000B21BD" w:rsidRDefault="006A1276" w:rsidP="00537795">
      <w:pPr>
        <w:pStyle w:val="TitleB"/>
        <w:rPr>
          <w:noProof/>
          <w:lang w:val="cs-CZ"/>
        </w:rPr>
      </w:pPr>
      <w:r w:rsidRPr="000B21BD">
        <w:rPr>
          <w:lang w:val="cs-CZ"/>
        </w:rPr>
        <w:t>D.</w:t>
      </w:r>
      <w:r w:rsidRPr="000B21BD">
        <w:rPr>
          <w:lang w:val="cs-CZ"/>
        </w:rPr>
        <w:tab/>
        <w:t>PODMÍNKY NEBO OMEZENÍ S</w:t>
      </w:r>
      <w:r w:rsidR="00B12972" w:rsidRPr="000B21BD">
        <w:rPr>
          <w:lang w:val="cs-CZ"/>
        </w:rPr>
        <w:t> </w:t>
      </w:r>
      <w:r w:rsidRPr="000B21BD">
        <w:rPr>
          <w:lang w:val="cs-CZ"/>
        </w:rPr>
        <w:t>OHLEDEM NA BEZPEČNÉ A</w:t>
      </w:r>
      <w:r w:rsidR="00FE713A" w:rsidRPr="000B21BD">
        <w:rPr>
          <w:lang w:val="cs-CZ"/>
        </w:rPr>
        <w:t> </w:t>
      </w:r>
      <w:r w:rsidRPr="000B21BD">
        <w:rPr>
          <w:lang w:val="cs-CZ"/>
        </w:rPr>
        <w:t>ÚČINNÉ POUŽÍVÁNÍ LÉČIVÉHO PŘÍPRAVKU</w:t>
      </w:r>
    </w:p>
    <w:p w14:paraId="425891E8" w14:textId="77777777" w:rsidR="006A1276" w:rsidRPr="000B21BD" w:rsidRDefault="006A1276" w:rsidP="003C51BA">
      <w:pPr>
        <w:keepNext/>
        <w:keepLines/>
        <w:spacing w:line="240" w:lineRule="auto"/>
        <w:ind w:right="567"/>
        <w:rPr>
          <w:noProof/>
          <w:color w:val="000000"/>
          <w:lang w:val="cs-CZ"/>
        </w:rPr>
      </w:pPr>
    </w:p>
    <w:p w14:paraId="5AE25456" w14:textId="77777777" w:rsidR="006A1276" w:rsidRPr="000B21BD" w:rsidRDefault="006A1276" w:rsidP="00301E78">
      <w:pPr>
        <w:numPr>
          <w:ilvl w:val="0"/>
          <w:numId w:val="4"/>
        </w:numPr>
        <w:suppressLineNumbers/>
        <w:spacing w:line="240" w:lineRule="auto"/>
        <w:ind w:right="-1" w:hanging="720"/>
        <w:rPr>
          <w:b/>
          <w:color w:val="000000"/>
          <w:lang w:val="cs-CZ"/>
        </w:rPr>
      </w:pPr>
      <w:r w:rsidRPr="000B21BD">
        <w:rPr>
          <w:b/>
          <w:bCs/>
          <w:color w:val="000000"/>
          <w:lang w:val="cs-CZ"/>
        </w:rPr>
        <w:t>Plán řízení rizik (RMP)</w:t>
      </w:r>
    </w:p>
    <w:p w14:paraId="37CA4607" w14:textId="77777777" w:rsidR="006A1276" w:rsidRPr="000B21BD" w:rsidRDefault="006A1276" w:rsidP="003C51BA">
      <w:pPr>
        <w:suppressLineNumbers/>
        <w:spacing w:line="240" w:lineRule="auto"/>
        <w:ind w:left="142" w:right="-1"/>
        <w:rPr>
          <w:b/>
          <w:color w:val="000000"/>
          <w:lang w:val="cs-CZ"/>
        </w:rPr>
      </w:pPr>
    </w:p>
    <w:p w14:paraId="65ED4BC3" w14:textId="77777777" w:rsidR="006A1276" w:rsidRPr="000B21BD" w:rsidRDefault="006A1276" w:rsidP="003C51BA">
      <w:pPr>
        <w:tabs>
          <w:tab w:val="left" w:pos="0"/>
        </w:tabs>
        <w:spacing w:line="240" w:lineRule="auto"/>
        <w:ind w:right="567"/>
        <w:rPr>
          <w:noProof/>
          <w:color w:val="000000"/>
          <w:lang w:val="cs-CZ"/>
        </w:rPr>
      </w:pPr>
      <w:r w:rsidRPr="000B21BD">
        <w:rPr>
          <w:color w:val="000000"/>
          <w:lang w:val="cs-CZ"/>
        </w:rPr>
        <w:t>Držitel rozhodnutí o</w:t>
      </w:r>
      <w:r w:rsidR="00FE713A" w:rsidRPr="000B21BD">
        <w:rPr>
          <w:color w:val="000000"/>
          <w:lang w:val="cs-CZ"/>
        </w:rPr>
        <w:t> </w:t>
      </w:r>
      <w:r w:rsidRPr="000B21BD">
        <w:rPr>
          <w:color w:val="000000"/>
          <w:lang w:val="cs-CZ"/>
        </w:rPr>
        <w:t xml:space="preserve">registraci </w:t>
      </w:r>
      <w:r w:rsidR="00611869" w:rsidRPr="000B21BD">
        <w:rPr>
          <w:color w:val="000000"/>
          <w:lang w:val="cs-CZ"/>
        </w:rPr>
        <w:t>(MAH)</w:t>
      </w:r>
      <w:r w:rsidR="009154EF" w:rsidRPr="000B21BD">
        <w:rPr>
          <w:color w:val="000000"/>
          <w:lang w:val="cs-CZ"/>
        </w:rPr>
        <w:t xml:space="preserve"> </w:t>
      </w:r>
      <w:r w:rsidRPr="000B21BD">
        <w:rPr>
          <w:color w:val="000000"/>
          <w:lang w:val="cs-CZ"/>
        </w:rPr>
        <w:t>uskuteční požadované činnosti a</w:t>
      </w:r>
      <w:r w:rsidR="00FE713A" w:rsidRPr="000B21BD">
        <w:rPr>
          <w:color w:val="000000"/>
          <w:lang w:val="cs-CZ"/>
        </w:rPr>
        <w:t> </w:t>
      </w:r>
      <w:r w:rsidRPr="000B21BD">
        <w:rPr>
          <w:color w:val="000000"/>
          <w:lang w:val="cs-CZ"/>
        </w:rPr>
        <w:t>intervence v</w:t>
      </w:r>
      <w:r w:rsidR="00FE713A" w:rsidRPr="000B21BD">
        <w:rPr>
          <w:color w:val="000000"/>
          <w:lang w:val="cs-CZ"/>
        </w:rPr>
        <w:t> </w:t>
      </w:r>
      <w:r w:rsidRPr="000B21BD">
        <w:rPr>
          <w:color w:val="000000"/>
          <w:lang w:val="cs-CZ"/>
        </w:rPr>
        <w:t>oblasti farmakovigilance podrobně popsané ve schváleném RMP uvedeném v</w:t>
      </w:r>
      <w:r w:rsidR="00FE713A" w:rsidRPr="000B21BD">
        <w:rPr>
          <w:color w:val="000000"/>
          <w:lang w:val="cs-CZ"/>
        </w:rPr>
        <w:t> </w:t>
      </w:r>
      <w:r w:rsidRPr="000B21BD">
        <w:rPr>
          <w:color w:val="000000"/>
          <w:lang w:val="cs-CZ"/>
        </w:rPr>
        <w:t>modulu</w:t>
      </w:r>
      <w:r w:rsidR="00065E45" w:rsidRPr="000B21BD">
        <w:rPr>
          <w:color w:val="000000"/>
          <w:lang w:val="cs-CZ"/>
        </w:rPr>
        <w:t> </w:t>
      </w:r>
      <w:r w:rsidRPr="000B21BD">
        <w:rPr>
          <w:color w:val="000000"/>
          <w:lang w:val="cs-CZ"/>
        </w:rPr>
        <w:t>1.8.2 registrace a</w:t>
      </w:r>
      <w:r w:rsidR="00FE713A" w:rsidRPr="000B21BD">
        <w:rPr>
          <w:color w:val="000000"/>
          <w:lang w:val="cs-CZ"/>
        </w:rPr>
        <w:t> </w:t>
      </w:r>
      <w:r w:rsidRPr="000B21BD">
        <w:rPr>
          <w:color w:val="000000"/>
          <w:lang w:val="cs-CZ"/>
        </w:rPr>
        <w:t>ve veškerých schválených následných aktualizacích RMP.</w:t>
      </w:r>
    </w:p>
    <w:p w14:paraId="5B807425" w14:textId="77777777" w:rsidR="006A1276" w:rsidRPr="000B21BD" w:rsidRDefault="006A1276" w:rsidP="003C51BA">
      <w:pPr>
        <w:tabs>
          <w:tab w:val="left" w:pos="20"/>
        </w:tabs>
        <w:spacing w:line="240" w:lineRule="auto"/>
        <w:rPr>
          <w:color w:val="000000"/>
          <w:lang w:val="cs-CZ"/>
        </w:rPr>
      </w:pPr>
    </w:p>
    <w:p w14:paraId="69F49664" w14:textId="77777777" w:rsidR="006A1276" w:rsidRPr="000B21BD" w:rsidRDefault="006A1276" w:rsidP="003C51BA">
      <w:pPr>
        <w:spacing w:line="240" w:lineRule="auto"/>
        <w:ind w:right="-1"/>
        <w:rPr>
          <w:iCs/>
          <w:noProof/>
          <w:color w:val="000000"/>
          <w:lang w:val="cs-CZ"/>
        </w:rPr>
      </w:pPr>
      <w:r w:rsidRPr="000B21BD">
        <w:rPr>
          <w:color w:val="000000"/>
          <w:lang w:val="cs-CZ"/>
        </w:rPr>
        <w:t>Aktualizovaný RMP je třeba předložit:</w:t>
      </w:r>
    </w:p>
    <w:p w14:paraId="673A6A32" w14:textId="77777777" w:rsidR="006A1276" w:rsidRPr="000B21BD" w:rsidRDefault="006A1276" w:rsidP="00301E78">
      <w:pPr>
        <w:numPr>
          <w:ilvl w:val="0"/>
          <w:numId w:val="11"/>
        </w:numPr>
        <w:tabs>
          <w:tab w:val="clear" w:pos="720"/>
          <w:tab w:val="num" w:pos="567"/>
        </w:tabs>
        <w:spacing w:line="240" w:lineRule="auto"/>
        <w:ind w:left="567" w:right="-1" w:hanging="283"/>
        <w:rPr>
          <w:iCs/>
          <w:noProof/>
          <w:color w:val="000000"/>
          <w:lang w:val="cs-CZ"/>
        </w:rPr>
      </w:pPr>
      <w:r w:rsidRPr="000B21BD">
        <w:rPr>
          <w:color w:val="000000"/>
          <w:lang w:val="cs-CZ"/>
        </w:rPr>
        <w:t>na žádost Evropské</w:t>
      </w:r>
      <w:r w:rsidR="00F306CC" w:rsidRPr="000B21BD">
        <w:rPr>
          <w:color w:val="000000"/>
          <w:lang w:val="cs-CZ"/>
        </w:rPr>
        <w:t xml:space="preserve"> agentury pro léčivé přípravky,</w:t>
      </w:r>
    </w:p>
    <w:p w14:paraId="4708E145" w14:textId="77777777" w:rsidR="006A1276" w:rsidRPr="000B21BD" w:rsidRDefault="006A1276" w:rsidP="00301E78">
      <w:pPr>
        <w:numPr>
          <w:ilvl w:val="0"/>
          <w:numId w:val="11"/>
        </w:numPr>
        <w:tabs>
          <w:tab w:val="clear" w:pos="720"/>
          <w:tab w:val="num" w:pos="567"/>
        </w:tabs>
        <w:spacing w:line="240" w:lineRule="auto"/>
        <w:ind w:left="567" w:right="-1" w:hanging="283"/>
        <w:rPr>
          <w:iCs/>
          <w:noProof/>
          <w:color w:val="000000"/>
          <w:lang w:val="cs-CZ"/>
        </w:rPr>
      </w:pPr>
      <w:r w:rsidRPr="000B21BD">
        <w:rPr>
          <w:color w:val="000000"/>
          <w:lang w:val="cs-CZ"/>
        </w:rPr>
        <w:t>při každé změně systému řízení rizik, zejména v</w:t>
      </w:r>
      <w:r w:rsidR="00B12972" w:rsidRPr="000B21BD">
        <w:rPr>
          <w:color w:val="000000"/>
          <w:lang w:val="cs-CZ"/>
        </w:rPr>
        <w:t> </w:t>
      </w:r>
      <w:r w:rsidRPr="000B21BD">
        <w:rPr>
          <w:color w:val="000000"/>
          <w:lang w:val="cs-CZ"/>
        </w:rPr>
        <w:t>důsledku obdržení nových informací, které mohou vést k</w:t>
      </w:r>
      <w:r w:rsidR="007A5B83" w:rsidRPr="000B21BD">
        <w:rPr>
          <w:color w:val="000000"/>
          <w:lang w:val="cs-CZ"/>
        </w:rPr>
        <w:t> </w:t>
      </w:r>
      <w:r w:rsidRPr="000B21BD">
        <w:rPr>
          <w:color w:val="000000"/>
          <w:lang w:val="cs-CZ"/>
        </w:rPr>
        <w:t>významným změnám poměru přínosů a</w:t>
      </w:r>
      <w:r w:rsidR="00FE713A" w:rsidRPr="000B21BD">
        <w:rPr>
          <w:color w:val="000000"/>
          <w:lang w:val="cs-CZ"/>
        </w:rPr>
        <w:t> </w:t>
      </w:r>
      <w:r w:rsidRPr="000B21BD">
        <w:rPr>
          <w:color w:val="000000"/>
          <w:lang w:val="cs-CZ"/>
        </w:rPr>
        <w:t>rizik, nebo z</w:t>
      </w:r>
      <w:r w:rsidR="007A5B83" w:rsidRPr="000B21BD">
        <w:rPr>
          <w:color w:val="000000"/>
          <w:lang w:val="cs-CZ"/>
        </w:rPr>
        <w:t> </w:t>
      </w:r>
      <w:r w:rsidRPr="000B21BD">
        <w:rPr>
          <w:color w:val="000000"/>
          <w:lang w:val="cs-CZ"/>
        </w:rPr>
        <w:t>důvodu dosažení význačného milníku (v</w:t>
      </w:r>
      <w:r w:rsidR="00FE713A" w:rsidRPr="000B21BD">
        <w:rPr>
          <w:color w:val="000000"/>
          <w:lang w:val="cs-CZ"/>
        </w:rPr>
        <w:t> </w:t>
      </w:r>
      <w:r w:rsidRPr="000B21BD">
        <w:rPr>
          <w:color w:val="000000"/>
          <w:lang w:val="cs-CZ"/>
        </w:rPr>
        <w:t>rámci farmakovigilance nebo minimalizace rizik).</w:t>
      </w:r>
    </w:p>
    <w:p w14:paraId="3AB6FD7E" w14:textId="77777777" w:rsidR="006A1276" w:rsidRPr="000B21BD" w:rsidRDefault="006A1276" w:rsidP="003C51BA">
      <w:pPr>
        <w:tabs>
          <w:tab w:val="clear" w:pos="567"/>
        </w:tabs>
        <w:spacing w:line="240" w:lineRule="auto"/>
        <w:ind w:right="-1"/>
        <w:rPr>
          <w:iCs/>
          <w:noProof/>
          <w:color w:val="000000"/>
          <w:lang w:val="cs-CZ"/>
        </w:rPr>
      </w:pPr>
    </w:p>
    <w:p w14:paraId="1927940E" w14:textId="77777777" w:rsidR="006A1276" w:rsidRPr="000B21BD" w:rsidRDefault="006A1276" w:rsidP="003C51BA">
      <w:pPr>
        <w:spacing w:line="240" w:lineRule="auto"/>
        <w:rPr>
          <w:noProof/>
          <w:color w:val="000000"/>
          <w:lang w:val="cs-CZ"/>
        </w:rPr>
      </w:pPr>
    </w:p>
    <w:p w14:paraId="1E67A94A" w14:textId="77777777" w:rsidR="006A1276" w:rsidRPr="000B21BD" w:rsidRDefault="006A1276" w:rsidP="003C51BA">
      <w:pPr>
        <w:tabs>
          <w:tab w:val="clear" w:pos="567"/>
        </w:tabs>
        <w:spacing w:line="240" w:lineRule="auto"/>
        <w:ind w:left="567" w:hanging="567"/>
        <w:rPr>
          <w:color w:val="000000"/>
          <w:lang w:val="cs-CZ"/>
        </w:rPr>
      </w:pPr>
      <w:r w:rsidRPr="000B21BD">
        <w:rPr>
          <w:color w:val="000000"/>
          <w:lang w:val="cs-CZ"/>
        </w:rPr>
        <w:br w:type="page"/>
      </w:r>
    </w:p>
    <w:p w14:paraId="09D64B4F" w14:textId="77777777" w:rsidR="006A1276" w:rsidRPr="000B21BD" w:rsidRDefault="006A1276" w:rsidP="003C51BA">
      <w:pPr>
        <w:spacing w:line="240" w:lineRule="auto"/>
        <w:rPr>
          <w:color w:val="000000"/>
          <w:lang w:val="cs-CZ"/>
        </w:rPr>
      </w:pPr>
    </w:p>
    <w:p w14:paraId="7D13DDDA" w14:textId="77777777" w:rsidR="006A1276" w:rsidRPr="000B21BD" w:rsidRDefault="006A1276" w:rsidP="003C51BA">
      <w:pPr>
        <w:tabs>
          <w:tab w:val="clear" w:pos="567"/>
        </w:tabs>
        <w:spacing w:line="240" w:lineRule="auto"/>
        <w:ind w:left="567" w:hanging="567"/>
        <w:rPr>
          <w:color w:val="000000"/>
          <w:lang w:val="cs-CZ"/>
        </w:rPr>
      </w:pPr>
    </w:p>
    <w:p w14:paraId="7E32F152" w14:textId="77777777" w:rsidR="006A1276" w:rsidRPr="000B21BD" w:rsidRDefault="006A1276" w:rsidP="003C51BA">
      <w:pPr>
        <w:tabs>
          <w:tab w:val="clear" w:pos="567"/>
        </w:tabs>
        <w:spacing w:line="240" w:lineRule="auto"/>
        <w:ind w:left="567" w:hanging="567"/>
        <w:rPr>
          <w:color w:val="000000"/>
          <w:lang w:val="cs-CZ"/>
        </w:rPr>
      </w:pPr>
    </w:p>
    <w:p w14:paraId="0360E42F" w14:textId="77777777" w:rsidR="006A1276" w:rsidRPr="000B21BD" w:rsidRDefault="006A1276" w:rsidP="003C51BA">
      <w:pPr>
        <w:tabs>
          <w:tab w:val="clear" w:pos="567"/>
        </w:tabs>
        <w:spacing w:line="240" w:lineRule="auto"/>
        <w:ind w:left="567" w:hanging="567"/>
        <w:rPr>
          <w:color w:val="000000"/>
          <w:lang w:val="cs-CZ"/>
        </w:rPr>
      </w:pPr>
    </w:p>
    <w:p w14:paraId="371E8942" w14:textId="77777777" w:rsidR="006A1276" w:rsidRPr="000B21BD" w:rsidRDefault="006A1276" w:rsidP="003C51BA">
      <w:pPr>
        <w:tabs>
          <w:tab w:val="clear" w:pos="567"/>
        </w:tabs>
        <w:spacing w:line="240" w:lineRule="auto"/>
        <w:ind w:left="567" w:hanging="567"/>
        <w:rPr>
          <w:color w:val="000000"/>
          <w:lang w:val="cs-CZ"/>
        </w:rPr>
      </w:pPr>
    </w:p>
    <w:p w14:paraId="29848CEF" w14:textId="77777777" w:rsidR="006A1276" w:rsidRPr="000B21BD" w:rsidRDefault="006A1276" w:rsidP="003C51BA">
      <w:pPr>
        <w:tabs>
          <w:tab w:val="clear" w:pos="567"/>
        </w:tabs>
        <w:spacing w:line="240" w:lineRule="auto"/>
        <w:ind w:left="567" w:hanging="567"/>
        <w:rPr>
          <w:color w:val="000000"/>
          <w:lang w:val="cs-CZ"/>
        </w:rPr>
      </w:pPr>
    </w:p>
    <w:p w14:paraId="5D1F6C23" w14:textId="77777777" w:rsidR="006A1276" w:rsidRPr="000B21BD" w:rsidRDefault="006A1276" w:rsidP="003C51BA">
      <w:pPr>
        <w:tabs>
          <w:tab w:val="clear" w:pos="567"/>
        </w:tabs>
        <w:spacing w:line="240" w:lineRule="auto"/>
        <w:ind w:left="567" w:hanging="567"/>
        <w:rPr>
          <w:color w:val="000000"/>
          <w:lang w:val="cs-CZ"/>
        </w:rPr>
      </w:pPr>
    </w:p>
    <w:p w14:paraId="19846737" w14:textId="77777777" w:rsidR="006A1276" w:rsidRPr="000B21BD" w:rsidRDefault="006A1276" w:rsidP="003C51BA">
      <w:pPr>
        <w:tabs>
          <w:tab w:val="clear" w:pos="567"/>
        </w:tabs>
        <w:spacing w:line="240" w:lineRule="auto"/>
        <w:ind w:left="567" w:hanging="567"/>
        <w:rPr>
          <w:color w:val="000000"/>
          <w:lang w:val="cs-CZ"/>
        </w:rPr>
      </w:pPr>
    </w:p>
    <w:p w14:paraId="07785D0F" w14:textId="77777777" w:rsidR="006A1276" w:rsidRPr="000B21BD" w:rsidRDefault="006A1276" w:rsidP="003C51BA">
      <w:pPr>
        <w:tabs>
          <w:tab w:val="clear" w:pos="567"/>
        </w:tabs>
        <w:spacing w:line="240" w:lineRule="auto"/>
        <w:ind w:left="567" w:hanging="567"/>
        <w:rPr>
          <w:color w:val="000000"/>
          <w:lang w:val="cs-CZ"/>
        </w:rPr>
      </w:pPr>
    </w:p>
    <w:p w14:paraId="2F96C524" w14:textId="77777777" w:rsidR="006A1276" w:rsidRPr="000B21BD" w:rsidRDefault="006A1276" w:rsidP="003C51BA">
      <w:pPr>
        <w:tabs>
          <w:tab w:val="clear" w:pos="567"/>
        </w:tabs>
        <w:spacing w:line="240" w:lineRule="auto"/>
        <w:ind w:left="567" w:hanging="567"/>
        <w:rPr>
          <w:color w:val="000000"/>
          <w:lang w:val="cs-CZ"/>
        </w:rPr>
      </w:pPr>
    </w:p>
    <w:p w14:paraId="4615D4DD" w14:textId="77777777" w:rsidR="006A1276" w:rsidRPr="000B21BD" w:rsidRDefault="006A1276" w:rsidP="003C51BA">
      <w:pPr>
        <w:tabs>
          <w:tab w:val="clear" w:pos="567"/>
        </w:tabs>
        <w:spacing w:line="240" w:lineRule="auto"/>
        <w:ind w:left="567" w:hanging="567"/>
        <w:rPr>
          <w:color w:val="000000"/>
          <w:lang w:val="cs-CZ"/>
        </w:rPr>
      </w:pPr>
    </w:p>
    <w:p w14:paraId="4E93F382" w14:textId="77777777" w:rsidR="006A1276" w:rsidRPr="000B21BD" w:rsidRDefault="006A1276" w:rsidP="003C51BA">
      <w:pPr>
        <w:tabs>
          <w:tab w:val="clear" w:pos="567"/>
        </w:tabs>
        <w:spacing w:line="240" w:lineRule="auto"/>
        <w:ind w:left="567" w:hanging="567"/>
        <w:rPr>
          <w:color w:val="000000"/>
          <w:lang w:val="cs-CZ"/>
        </w:rPr>
      </w:pPr>
    </w:p>
    <w:p w14:paraId="1CF1982C" w14:textId="77777777" w:rsidR="006A1276" w:rsidRPr="000B21BD" w:rsidRDefault="006A1276" w:rsidP="003C51BA">
      <w:pPr>
        <w:tabs>
          <w:tab w:val="clear" w:pos="567"/>
        </w:tabs>
        <w:spacing w:line="240" w:lineRule="auto"/>
        <w:ind w:left="567" w:hanging="567"/>
        <w:rPr>
          <w:color w:val="000000"/>
          <w:lang w:val="cs-CZ"/>
        </w:rPr>
      </w:pPr>
    </w:p>
    <w:p w14:paraId="7B679092" w14:textId="77777777" w:rsidR="006A1276" w:rsidRPr="000B21BD" w:rsidRDefault="006A1276" w:rsidP="003C51BA">
      <w:pPr>
        <w:tabs>
          <w:tab w:val="clear" w:pos="567"/>
        </w:tabs>
        <w:spacing w:line="240" w:lineRule="auto"/>
        <w:ind w:left="567" w:hanging="567"/>
        <w:rPr>
          <w:color w:val="000000"/>
          <w:lang w:val="cs-CZ"/>
        </w:rPr>
      </w:pPr>
    </w:p>
    <w:p w14:paraId="4F2220E8" w14:textId="77777777" w:rsidR="006A1276" w:rsidRPr="000B21BD" w:rsidRDefault="006A1276" w:rsidP="003C51BA">
      <w:pPr>
        <w:tabs>
          <w:tab w:val="clear" w:pos="567"/>
        </w:tabs>
        <w:spacing w:line="240" w:lineRule="auto"/>
        <w:ind w:left="567" w:hanging="567"/>
        <w:rPr>
          <w:color w:val="000000"/>
          <w:lang w:val="cs-CZ"/>
        </w:rPr>
      </w:pPr>
    </w:p>
    <w:p w14:paraId="6B554576" w14:textId="77777777" w:rsidR="006A1276" w:rsidRPr="000B21BD" w:rsidRDefault="006A1276" w:rsidP="003C51BA">
      <w:pPr>
        <w:tabs>
          <w:tab w:val="clear" w:pos="567"/>
        </w:tabs>
        <w:spacing w:line="240" w:lineRule="auto"/>
        <w:ind w:left="567" w:hanging="567"/>
        <w:rPr>
          <w:color w:val="000000"/>
          <w:lang w:val="cs-CZ"/>
        </w:rPr>
      </w:pPr>
    </w:p>
    <w:p w14:paraId="4156B043" w14:textId="77777777" w:rsidR="006A1276" w:rsidRPr="000B21BD" w:rsidRDefault="006A1276" w:rsidP="003C51BA">
      <w:pPr>
        <w:tabs>
          <w:tab w:val="clear" w:pos="567"/>
        </w:tabs>
        <w:spacing w:line="240" w:lineRule="auto"/>
        <w:ind w:left="567" w:hanging="567"/>
        <w:rPr>
          <w:color w:val="000000"/>
          <w:lang w:val="cs-CZ"/>
        </w:rPr>
      </w:pPr>
    </w:p>
    <w:p w14:paraId="35B4BF80" w14:textId="77777777" w:rsidR="006A1276" w:rsidRPr="000B21BD" w:rsidRDefault="006A1276" w:rsidP="003C51BA">
      <w:pPr>
        <w:tabs>
          <w:tab w:val="clear" w:pos="567"/>
        </w:tabs>
        <w:spacing w:line="240" w:lineRule="auto"/>
        <w:ind w:left="567" w:hanging="567"/>
        <w:rPr>
          <w:color w:val="000000"/>
          <w:lang w:val="cs-CZ"/>
        </w:rPr>
      </w:pPr>
    </w:p>
    <w:p w14:paraId="72235E13" w14:textId="77777777" w:rsidR="006A1276" w:rsidRPr="000B21BD" w:rsidRDefault="006A1276" w:rsidP="003C51BA">
      <w:pPr>
        <w:tabs>
          <w:tab w:val="clear" w:pos="567"/>
        </w:tabs>
        <w:spacing w:line="240" w:lineRule="auto"/>
        <w:ind w:left="567" w:hanging="567"/>
        <w:rPr>
          <w:color w:val="000000"/>
          <w:lang w:val="cs-CZ"/>
        </w:rPr>
      </w:pPr>
    </w:p>
    <w:p w14:paraId="51DCF12B" w14:textId="77777777" w:rsidR="006A1276" w:rsidRPr="000B21BD" w:rsidRDefault="006A1276" w:rsidP="003C51BA">
      <w:pPr>
        <w:tabs>
          <w:tab w:val="clear" w:pos="567"/>
        </w:tabs>
        <w:spacing w:line="240" w:lineRule="auto"/>
        <w:ind w:left="567" w:hanging="567"/>
        <w:rPr>
          <w:color w:val="000000"/>
          <w:lang w:val="cs-CZ"/>
        </w:rPr>
      </w:pPr>
    </w:p>
    <w:p w14:paraId="241CD89D" w14:textId="77777777" w:rsidR="006A1276" w:rsidRPr="000B21BD" w:rsidRDefault="006A1276" w:rsidP="003C51BA">
      <w:pPr>
        <w:tabs>
          <w:tab w:val="clear" w:pos="567"/>
        </w:tabs>
        <w:spacing w:line="240" w:lineRule="auto"/>
        <w:ind w:left="567" w:hanging="567"/>
        <w:rPr>
          <w:color w:val="000000"/>
          <w:lang w:val="cs-CZ"/>
        </w:rPr>
      </w:pPr>
    </w:p>
    <w:p w14:paraId="01AEB849" w14:textId="77777777" w:rsidR="006A1276" w:rsidRPr="000B21BD" w:rsidRDefault="006A1276" w:rsidP="003C51BA">
      <w:pPr>
        <w:tabs>
          <w:tab w:val="clear" w:pos="567"/>
        </w:tabs>
        <w:spacing w:line="240" w:lineRule="auto"/>
        <w:ind w:left="567" w:hanging="567"/>
        <w:rPr>
          <w:color w:val="000000"/>
          <w:lang w:val="cs-CZ"/>
        </w:rPr>
      </w:pPr>
    </w:p>
    <w:p w14:paraId="26E0734E" w14:textId="77777777" w:rsidR="006A1276" w:rsidRPr="000B21BD" w:rsidRDefault="006A1276" w:rsidP="003C51BA">
      <w:pPr>
        <w:tabs>
          <w:tab w:val="clear" w:pos="567"/>
        </w:tabs>
        <w:spacing w:line="240" w:lineRule="auto"/>
        <w:jc w:val="center"/>
        <w:rPr>
          <w:b/>
          <w:bCs/>
          <w:color w:val="000000"/>
          <w:lang w:val="cs-CZ"/>
        </w:rPr>
      </w:pPr>
      <w:r w:rsidRPr="000B21BD">
        <w:rPr>
          <w:b/>
          <w:bCs/>
          <w:color w:val="000000"/>
          <w:lang w:val="cs-CZ"/>
        </w:rPr>
        <w:t>PŘÍLOHA</w:t>
      </w:r>
      <w:r w:rsidR="00065E45" w:rsidRPr="000B21BD">
        <w:rPr>
          <w:b/>
          <w:bCs/>
          <w:color w:val="000000"/>
          <w:lang w:val="cs-CZ"/>
        </w:rPr>
        <w:t> </w:t>
      </w:r>
      <w:r w:rsidRPr="000B21BD">
        <w:rPr>
          <w:b/>
          <w:bCs/>
          <w:color w:val="000000"/>
          <w:lang w:val="cs-CZ"/>
        </w:rPr>
        <w:t>III</w:t>
      </w:r>
    </w:p>
    <w:p w14:paraId="0BB44651" w14:textId="77777777" w:rsidR="006A1276" w:rsidRPr="000B21BD" w:rsidRDefault="006A1276" w:rsidP="003C51BA">
      <w:pPr>
        <w:tabs>
          <w:tab w:val="clear" w:pos="567"/>
        </w:tabs>
        <w:spacing w:line="240" w:lineRule="auto"/>
        <w:jc w:val="center"/>
        <w:rPr>
          <w:b/>
          <w:bCs/>
          <w:color w:val="000000"/>
          <w:lang w:val="cs-CZ"/>
        </w:rPr>
      </w:pPr>
    </w:p>
    <w:p w14:paraId="1DFA46C7" w14:textId="77777777" w:rsidR="006A1276" w:rsidRPr="000B21BD" w:rsidRDefault="006A1276" w:rsidP="003C51BA">
      <w:pPr>
        <w:tabs>
          <w:tab w:val="clear" w:pos="567"/>
        </w:tabs>
        <w:spacing w:line="240" w:lineRule="auto"/>
        <w:jc w:val="center"/>
        <w:rPr>
          <w:b/>
          <w:bCs/>
          <w:color w:val="000000"/>
          <w:lang w:val="cs-CZ"/>
        </w:rPr>
      </w:pPr>
      <w:r w:rsidRPr="000B21BD">
        <w:rPr>
          <w:b/>
          <w:bCs/>
          <w:color w:val="000000"/>
          <w:lang w:val="cs-CZ"/>
        </w:rPr>
        <w:t>OZNAČENÍ NA OBALU A</w:t>
      </w:r>
      <w:r w:rsidR="00FE713A" w:rsidRPr="000B21BD">
        <w:rPr>
          <w:b/>
          <w:bCs/>
          <w:color w:val="000000"/>
          <w:lang w:val="cs-CZ"/>
        </w:rPr>
        <w:t> </w:t>
      </w:r>
      <w:r w:rsidRPr="000B21BD">
        <w:rPr>
          <w:b/>
          <w:bCs/>
          <w:color w:val="000000"/>
          <w:lang w:val="cs-CZ"/>
        </w:rPr>
        <w:t>PŘÍBALOVÁ INFORMACE</w:t>
      </w:r>
    </w:p>
    <w:p w14:paraId="257A005C" w14:textId="77777777" w:rsidR="006A1276" w:rsidRPr="000B21BD" w:rsidRDefault="006A1276" w:rsidP="003C51BA">
      <w:pPr>
        <w:tabs>
          <w:tab w:val="clear" w:pos="567"/>
        </w:tabs>
        <w:spacing w:line="240" w:lineRule="auto"/>
        <w:rPr>
          <w:color w:val="000000"/>
          <w:lang w:val="cs-CZ"/>
        </w:rPr>
      </w:pPr>
      <w:r w:rsidRPr="000B21BD">
        <w:rPr>
          <w:b/>
          <w:bCs/>
          <w:color w:val="000000"/>
          <w:lang w:val="cs-CZ"/>
        </w:rPr>
        <w:br w:type="page"/>
      </w:r>
    </w:p>
    <w:p w14:paraId="546C8883" w14:textId="77777777" w:rsidR="006A1276" w:rsidRPr="000B21BD" w:rsidRDefault="006A1276" w:rsidP="003C51BA">
      <w:pPr>
        <w:tabs>
          <w:tab w:val="clear" w:pos="567"/>
        </w:tabs>
        <w:spacing w:line="240" w:lineRule="auto"/>
        <w:rPr>
          <w:color w:val="000000"/>
          <w:lang w:val="cs-CZ"/>
        </w:rPr>
      </w:pPr>
    </w:p>
    <w:p w14:paraId="62BDE12E" w14:textId="77777777" w:rsidR="006A1276" w:rsidRPr="000B21BD" w:rsidRDefault="006A1276" w:rsidP="003C51BA">
      <w:pPr>
        <w:tabs>
          <w:tab w:val="clear" w:pos="567"/>
        </w:tabs>
        <w:spacing w:line="240" w:lineRule="auto"/>
        <w:rPr>
          <w:color w:val="000000"/>
          <w:lang w:val="cs-CZ"/>
        </w:rPr>
      </w:pPr>
    </w:p>
    <w:p w14:paraId="29748884" w14:textId="77777777" w:rsidR="006A1276" w:rsidRPr="000B21BD" w:rsidRDefault="006A1276" w:rsidP="003C51BA">
      <w:pPr>
        <w:tabs>
          <w:tab w:val="clear" w:pos="567"/>
        </w:tabs>
        <w:spacing w:line="240" w:lineRule="auto"/>
        <w:rPr>
          <w:color w:val="000000"/>
          <w:lang w:val="cs-CZ"/>
        </w:rPr>
      </w:pPr>
    </w:p>
    <w:p w14:paraId="76A5EB85" w14:textId="77777777" w:rsidR="006A1276" w:rsidRPr="000B21BD" w:rsidRDefault="006A1276" w:rsidP="003C51BA">
      <w:pPr>
        <w:tabs>
          <w:tab w:val="clear" w:pos="567"/>
        </w:tabs>
        <w:spacing w:line="240" w:lineRule="auto"/>
        <w:rPr>
          <w:color w:val="000000"/>
          <w:lang w:val="cs-CZ"/>
        </w:rPr>
      </w:pPr>
    </w:p>
    <w:p w14:paraId="564936AA" w14:textId="77777777" w:rsidR="006A1276" w:rsidRPr="000B21BD" w:rsidRDefault="006A1276" w:rsidP="003C51BA">
      <w:pPr>
        <w:tabs>
          <w:tab w:val="clear" w:pos="567"/>
        </w:tabs>
        <w:spacing w:line="240" w:lineRule="auto"/>
        <w:rPr>
          <w:color w:val="000000"/>
          <w:lang w:val="cs-CZ"/>
        </w:rPr>
      </w:pPr>
    </w:p>
    <w:p w14:paraId="51C30095" w14:textId="77777777" w:rsidR="006A1276" w:rsidRPr="000B21BD" w:rsidRDefault="006A1276" w:rsidP="003C51BA">
      <w:pPr>
        <w:tabs>
          <w:tab w:val="clear" w:pos="567"/>
        </w:tabs>
        <w:spacing w:line="240" w:lineRule="auto"/>
        <w:rPr>
          <w:color w:val="000000"/>
          <w:lang w:val="cs-CZ"/>
        </w:rPr>
      </w:pPr>
    </w:p>
    <w:p w14:paraId="40FA3264" w14:textId="77777777" w:rsidR="006A1276" w:rsidRPr="000B21BD" w:rsidRDefault="006A1276" w:rsidP="003C51BA">
      <w:pPr>
        <w:tabs>
          <w:tab w:val="clear" w:pos="567"/>
        </w:tabs>
        <w:spacing w:line="240" w:lineRule="auto"/>
        <w:rPr>
          <w:color w:val="000000"/>
          <w:lang w:val="cs-CZ"/>
        </w:rPr>
      </w:pPr>
    </w:p>
    <w:p w14:paraId="596BED22" w14:textId="77777777" w:rsidR="006A1276" w:rsidRPr="000B21BD" w:rsidRDefault="006A1276" w:rsidP="003C51BA">
      <w:pPr>
        <w:tabs>
          <w:tab w:val="clear" w:pos="567"/>
        </w:tabs>
        <w:spacing w:line="240" w:lineRule="auto"/>
        <w:rPr>
          <w:color w:val="000000"/>
          <w:lang w:val="cs-CZ"/>
        </w:rPr>
      </w:pPr>
    </w:p>
    <w:p w14:paraId="1C752425" w14:textId="77777777" w:rsidR="006A1276" w:rsidRPr="000B21BD" w:rsidRDefault="006A1276" w:rsidP="003C51BA">
      <w:pPr>
        <w:tabs>
          <w:tab w:val="clear" w:pos="567"/>
        </w:tabs>
        <w:spacing w:line="240" w:lineRule="auto"/>
        <w:rPr>
          <w:color w:val="000000"/>
          <w:lang w:val="cs-CZ"/>
        </w:rPr>
      </w:pPr>
    </w:p>
    <w:p w14:paraId="54F85D68" w14:textId="77777777" w:rsidR="006A1276" w:rsidRPr="000B21BD" w:rsidRDefault="006A1276" w:rsidP="003C51BA">
      <w:pPr>
        <w:tabs>
          <w:tab w:val="clear" w:pos="567"/>
        </w:tabs>
        <w:spacing w:line="240" w:lineRule="auto"/>
        <w:rPr>
          <w:color w:val="000000"/>
          <w:lang w:val="cs-CZ"/>
        </w:rPr>
      </w:pPr>
    </w:p>
    <w:p w14:paraId="572440F0" w14:textId="77777777" w:rsidR="006A1276" w:rsidRPr="000B21BD" w:rsidRDefault="006A1276" w:rsidP="003C51BA">
      <w:pPr>
        <w:tabs>
          <w:tab w:val="clear" w:pos="567"/>
        </w:tabs>
        <w:spacing w:line="240" w:lineRule="auto"/>
        <w:rPr>
          <w:color w:val="000000"/>
          <w:lang w:val="cs-CZ"/>
        </w:rPr>
      </w:pPr>
    </w:p>
    <w:p w14:paraId="24DC0F15" w14:textId="77777777" w:rsidR="006A1276" w:rsidRPr="000B21BD" w:rsidRDefault="006A1276" w:rsidP="003C51BA">
      <w:pPr>
        <w:tabs>
          <w:tab w:val="clear" w:pos="567"/>
        </w:tabs>
        <w:spacing w:line="240" w:lineRule="auto"/>
        <w:rPr>
          <w:color w:val="000000"/>
          <w:lang w:val="cs-CZ"/>
        </w:rPr>
      </w:pPr>
    </w:p>
    <w:p w14:paraId="293B4E94" w14:textId="77777777" w:rsidR="006A1276" w:rsidRPr="000B21BD" w:rsidRDefault="006A1276" w:rsidP="003C51BA">
      <w:pPr>
        <w:tabs>
          <w:tab w:val="clear" w:pos="567"/>
        </w:tabs>
        <w:spacing w:line="240" w:lineRule="auto"/>
        <w:rPr>
          <w:color w:val="000000"/>
          <w:lang w:val="cs-CZ"/>
        </w:rPr>
      </w:pPr>
    </w:p>
    <w:p w14:paraId="63425536" w14:textId="77777777" w:rsidR="006A1276" w:rsidRPr="000B21BD" w:rsidRDefault="006A1276" w:rsidP="003C51BA">
      <w:pPr>
        <w:tabs>
          <w:tab w:val="clear" w:pos="567"/>
        </w:tabs>
        <w:spacing w:line="240" w:lineRule="auto"/>
        <w:rPr>
          <w:color w:val="000000"/>
          <w:lang w:val="cs-CZ"/>
        </w:rPr>
      </w:pPr>
    </w:p>
    <w:p w14:paraId="02CBE378" w14:textId="77777777" w:rsidR="006A1276" w:rsidRPr="000B21BD" w:rsidRDefault="006A1276" w:rsidP="003C51BA">
      <w:pPr>
        <w:tabs>
          <w:tab w:val="clear" w:pos="567"/>
        </w:tabs>
        <w:spacing w:line="240" w:lineRule="auto"/>
        <w:rPr>
          <w:color w:val="000000"/>
          <w:lang w:val="cs-CZ"/>
        </w:rPr>
      </w:pPr>
    </w:p>
    <w:p w14:paraId="62E226D1" w14:textId="77777777" w:rsidR="006A1276" w:rsidRPr="000B21BD" w:rsidRDefault="006A1276" w:rsidP="003C51BA">
      <w:pPr>
        <w:tabs>
          <w:tab w:val="clear" w:pos="567"/>
        </w:tabs>
        <w:spacing w:line="240" w:lineRule="auto"/>
        <w:rPr>
          <w:color w:val="000000"/>
          <w:lang w:val="cs-CZ"/>
        </w:rPr>
      </w:pPr>
    </w:p>
    <w:p w14:paraId="18F810EC" w14:textId="77777777" w:rsidR="006A1276" w:rsidRPr="000B21BD" w:rsidRDefault="006A1276" w:rsidP="003C51BA">
      <w:pPr>
        <w:tabs>
          <w:tab w:val="clear" w:pos="567"/>
        </w:tabs>
        <w:spacing w:line="240" w:lineRule="auto"/>
        <w:rPr>
          <w:color w:val="000000"/>
          <w:lang w:val="cs-CZ"/>
        </w:rPr>
      </w:pPr>
    </w:p>
    <w:p w14:paraId="7FADF4EA" w14:textId="77777777" w:rsidR="006A1276" w:rsidRPr="000B21BD" w:rsidRDefault="006A1276" w:rsidP="003C51BA">
      <w:pPr>
        <w:tabs>
          <w:tab w:val="clear" w:pos="567"/>
        </w:tabs>
        <w:spacing w:line="240" w:lineRule="auto"/>
        <w:rPr>
          <w:color w:val="000000"/>
          <w:lang w:val="cs-CZ"/>
        </w:rPr>
      </w:pPr>
    </w:p>
    <w:p w14:paraId="4F99A447" w14:textId="77777777" w:rsidR="006A1276" w:rsidRPr="000B21BD" w:rsidRDefault="006A1276" w:rsidP="003C51BA">
      <w:pPr>
        <w:tabs>
          <w:tab w:val="clear" w:pos="567"/>
        </w:tabs>
        <w:spacing w:line="240" w:lineRule="auto"/>
        <w:rPr>
          <w:color w:val="000000"/>
          <w:lang w:val="cs-CZ"/>
        </w:rPr>
      </w:pPr>
    </w:p>
    <w:p w14:paraId="54400797" w14:textId="77777777" w:rsidR="006A1276" w:rsidRPr="000B21BD" w:rsidRDefault="006A1276" w:rsidP="003C51BA">
      <w:pPr>
        <w:tabs>
          <w:tab w:val="clear" w:pos="567"/>
        </w:tabs>
        <w:spacing w:line="240" w:lineRule="auto"/>
        <w:rPr>
          <w:color w:val="000000"/>
          <w:lang w:val="cs-CZ"/>
        </w:rPr>
      </w:pPr>
    </w:p>
    <w:p w14:paraId="377016DB" w14:textId="77777777" w:rsidR="006A1276" w:rsidRPr="000B21BD" w:rsidRDefault="006A1276" w:rsidP="003C51BA">
      <w:pPr>
        <w:tabs>
          <w:tab w:val="clear" w:pos="567"/>
        </w:tabs>
        <w:spacing w:line="240" w:lineRule="auto"/>
        <w:rPr>
          <w:color w:val="000000"/>
          <w:lang w:val="cs-CZ"/>
        </w:rPr>
      </w:pPr>
    </w:p>
    <w:p w14:paraId="622991B8" w14:textId="77777777" w:rsidR="006A1276" w:rsidRPr="000B21BD" w:rsidRDefault="006A1276" w:rsidP="003C51BA">
      <w:pPr>
        <w:tabs>
          <w:tab w:val="clear" w:pos="567"/>
        </w:tabs>
        <w:spacing w:line="240" w:lineRule="auto"/>
        <w:rPr>
          <w:color w:val="000000"/>
          <w:lang w:val="cs-CZ"/>
        </w:rPr>
      </w:pPr>
    </w:p>
    <w:p w14:paraId="6FC82897" w14:textId="77777777" w:rsidR="006A1276" w:rsidRPr="000B21BD" w:rsidRDefault="006A1276" w:rsidP="00537795">
      <w:pPr>
        <w:pStyle w:val="TitleA"/>
        <w:rPr>
          <w:lang w:val="cs-CZ"/>
        </w:rPr>
      </w:pPr>
      <w:r w:rsidRPr="000B21BD">
        <w:rPr>
          <w:lang w:val="cs-CZ"/>
        </w:rPr>
        <w:t>A.</w:t>
      </w:r>
      <w:r w:rsidR="00065E45" w:rsidRPr="000B21BD">
        <w:rPr>
          <w:lang w:val="cs-CZ"/>
        </w:rPr>
        <w:t> </w:t>
      </w:r>
      <w:r w:rsidRPr="000B21BD">
        <w:rPr>
          <w:lang w:val="cs-CZ"/>
        </w:rPr>
        <w:t>OZNAČENÍ NA OBALU</w:t>
      </w:r>
    </w:p>
    <w:p w14:paraId="6CCA2682" w14:textId="77777777" w:rsidR="006A1276" w:rsidRPr="000B21BD" w:rsidRDefault="006A1276" w:rsidP="003C51BA">
      <w:pPr>
        <w:tabs>
          <w:tab w:val="clear" w:pos="567"/>
        </w:tabs>
        <w:spacing w:line="240" w:lineRule="auto"/>
        <w:rPr>
          <w:color w:val="000000"/>
          <w:lang w:val="cs-CZ"/>
        </w:rPr>
      </w:pPr>
      <w:r w:rsidRPr="000B21BD">
        <w:rPr>
          <w:color w:val="000000"/>
          <w:lang w:val="cs-CZ"/>
        </w:rPr>
        <w:br w:type="page"/>
      </w:r>
    </w:p>
    <w:p w14:paraId="22343A98" w14:textId="77777777" w:rsidR="00537795" w:rsidRPr="000B21BD" w:rsidRDefault="00537795" w:rsidP="0053779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cs-CZ"/>
        </w:rPr>
      </w:pPr>
      <w:r w:rsidRPr="000B21BD">
        <w:rPr>
          <w:b/>
          <w:bCs/>
          <w:color w:val="000000"/>
          <w:lang w:val="cs-CZ"/>
        </w:rPr>
        <w:lastRenderedPageBreak/>
        <w:t>ÚDAJE UVÁDĚNÉ NA VNĚJŠÍM OBALU</w:t>
      </w:r>
    </w:p>
    <w:p w14:paraId="48B8AC50" w14:textId="77777777" w:rsidR="00537795" w:rsidRPr="000B21BD" w:rsidRDefault="00537795" w:rsidP="005377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cs-CZ"/>
        </w:rPr>
      </w:pPr>
    </w:p>
    <w:p w14:paraId="6FB763C2" w14:textId="77777777" w:rsidR="006A1276" w:rsidRPr="000B21BD" w:rsidRDefault="00537795" w:rsidP="005377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lang w:val="cs-CZ"/>
        </w:rPr>
      </w:pPr>
      <w:r w:rsidRPr="000B21BD">
        <w:rPr>
          <w:b/>
          <w:bCs/>
          <w:color w:val="000000"/>
          <w:lang w:val="cs-CZ"/>
        </w:rPr>
        <w:t>KRABIČKA</w:t>
      </w:r>
    </w:p>
    <w:p w14:paraId="697AFC7D" w14:textId="77777777" w:rsidR="006A1276" w:rsidRPr="000B21BD" w:rsidRDefault="006A1276" w:rsidP="003C51BA">
      <w:pPr>
        <w:keepNext/>
        <w:keepLines/>
        <w:tabs>
          <w:tab w:val="clear" w:pos="567"/>
        </w:tabs>
        <w:spacing w:line="240" w:lineRule="auto"/>
        <w:rPr>
          <w:color w:val="000000"/>
          <w:lang w:val="cs-CZ"/>
        </w:rPr>
      </w:pPr>
    </w:p>
    <w:p w14:paraId="2E3540B8" w14:textId="77777777" w:rsidR="00537795" w:rsidRPr="000B21BD" w:rsidRDefault="00537795" w:rsidP="003C51BA">
      <w:pPr>
        <w:keepNext/>
        <w:keepLines/>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515DA234" w14:textId="77777777">
        <w:tc>
          <w:tcPr>
            <w:tcW w:w="9287" w:type="dxa"/>
          </w:tcPr>
          <w:p w14:paraId="4C00AF9B"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w:t>
            </w:r>
            <w:r w:rsidRPr="000B21BD">
              <w:rPr>
                <w:b/>
                <w:bCs/>
                <w:color w:val="000000"/>
                <w:lang w:val="cs-CZ"/>
              </w:rPr>
              <w:tab/>
              <w:t xml:space="preserve">NÁZEV </w:t>
            </w:r>
            <w:r w:rsidR="001E3697" w:rsidRPr="000B21BD">
              <w:rPr>
                <w:b/>
                <w:bCs/>
                <w:color w:val="000000"/>
                <w:lang w:val="cs-CZ"/>
              </w:rPr>
              <w:t xml:space="preserve">LÉČIVÉHO </w:t>
            </w:r>
            <w:r w:rsidRPr="000B21BD">
              <w:rPr>
                <w:b/>
                <w:bCs/>
                <w:color w:val="000000"/>
                <w:lang w:val="cs-CZ"/>
              </w:rPr>
              <w:t>PŘÍPRAVKU</w:t>
            </w:r>
          </w:p>
        </w:tc>
      </w:tr>
    </w:tbl>
    <w:p w14:paraId="10247704" w14:textId="77777777" w:rsidR="00F01249" w:rsidRPr="000B21BD" w:rsidRDefault="00F01249" w:rsidP="003C51BA">
      <w:pPr>
        <w:keepNext/>
        <w:keepLines/>
        <w:tabs>
          <w:tab w:val="clear" w:pos="567"/>
        </w:tabs>
        <w:spacing w:line="240" w:lineRule="auto"/>
        <w:ind w:left="567" w:hanging="567"/>
        <w:rPr>
          <w:color w:val="000000"/>
          <w:lang w:val="cs-CZ"/>
        </w:rPr>
      </w:pPr>
    </w:p>
    <w:p w14:paraId="61F68AED" w14:textId="77777777" w:rsidR="00F01249" w:rsidRPr="000B21BD" w:rsidRDefault="00F01249" w:rsidP="00801948">
      <w:pPr>
        <w:pStyle w:val="BayerBodyTextFull"/>
        <w:keepNext/>
        <w:spacing w:before="0" w:after="0"/>
        <w:outlineLvl w:val="5"/>
        <w:rPr>
          <w:color w:val="000000"/>
          <w:sz w:val="22"/>
          <w:szCs w:val="22"/>
          <w:lang w:val="cs-CZ"/>
        </w:rPr>
      </w:pPr>
      <w:r w:rsidRPr="000B21BD">
        <w:rPr>
          <w:color w:val="000000"/>
          <w:sz w:val="22"/>
          <w:szCs w:val="22"/>
          <w:lang w:val="cs-CZ"/>
        </w:rPr>
        <w:t>Adempas 0,5 mg</w:t>
      </w:r>
      <w:r w:rsidR="0040136F" w:rsidRPr="000B21BD">
        <w:rPr>
          <w:color w:val="000000"/>
          <w:sz w:val="22"/>
          <w:szCs w:val="22"/>
          <w:lang w:val="cs-CZ"/>
        </w:rPr>
        <w:t xml:space="preserve"> potahované</w:t>
      </w:r>
      <w:r w:rsidRPr="000B21BD">
        <w:rPr>
          <w:color w:val="000000"/>
          <w:sz w:val="22"/>
          <w:szCs w:val="22"/>
          <w:lang w:val="cs-CZ"/>
        </w:rPr>
        <w:t xml:space="preserve"> tablety</w:t>
      </w:r>
    </w:p>
    <w:p w14:paraId="4A3C81F6" w14:textId="77777777" w:rsidR="00F01249" w:rsidRPr="000B21BD" w:rsidRDefault="00F01249" w:rsidP="00801948">
      <w:pPr>
        <w:pStyle w:val="BayerBodyTextFull"/>
        <w:keepNext/>
        <w:spacing w:before="0" w:after="0"/>
        <w:outlineLvl w:val="5"/>
        <w:rPr>
          <w:color w:val="000000"/>
          <w:sz w:val="22"/>
          <w:szCs w:val="22"/>
          <w:highlight w:val="lightGray"/>
          <w:lang w:val="cs-CZ"/>
        </w:rPr>
      </w:pPr>
      <w:r w:rsidRPr="000B21BD">
        <w:rPr>
          <w:color w:val="000000"/>
          <w:sz w:val="22"/>
          <w:szCs w:val="22"/>
          <w:highlight w:val="lightGray"/>
          <w:lang w:val="cs-CZ"/>
        </w:rPr>
        <w:t xml:space="preserve">Adempas 1 mg </w:t>
      </w:r>
      <w:r w:rsidR="0040136F" w:rsidRPr="000B21BD">
        <w:rPr>
          <w:color w:val="000000"/>
          <w:sz w:val="22"/>
          <w:szCs w:val="22"/>
          <w:highlight w:val="lightGray"/>
          <w:lang w:val="cs-CZ"/>
        </w:rPr>
        <w:t>potahované</w:t>
      </w:r>
      <w:r w:rsidRPr="000B21BD">
        <w:rPr>
          <w:color w:val="000000"/>
          <w:sz w:val="22"/>
          <w:szCs w:val="22"/>
          <w:highlight w:val="lightGray"/>
          <w:lang w:val="cs-CZ"/>
        </w:rPr>
        <w:t xml:space="preserve"> tablety</w:t>
      </w:r>
    </w:p>
    <w:p w14:paraId="0E52885F" w14:textId="77777777" w:rsidR="00F01249" w:rsidRPr="000B21BD" w:rsidRDefault="00F01249" w:rsidP="00801948">
      <w:pPr>
        <w:pStyle w:val="BayerBodyTextFull"/>
        <w:keepNext/>
        <w:spacing w:before="0" w:after="0"/>
        <w:outlineLvl w:val="5"/>
        <w:rPr>
          <w:color w:val="000000"/>
          <w:sz w:val="22"/>
          <w:szCs w:val="22"/>
          <w:highlight w:val="lightGray"/>
          <w:lang w:val="cs-CZ"/>
        </w:rPr>
      </w:pPr>
      <w:r w:rsidRPr="000B21BD">
        <w:rPr>
          <w:color w:val="000000"/>
          <w:sz w:val="22"/>
          <w:szCs w:val="22"/>
          <w:highlight w:val="lightGray"/>
          <w:lang w:val="cs-CZ"/>
        </w:rPr>
        <w:t xml:space="preserve">Adempas 1,5 mg </w:t>
      </w:r>
      <w:r w:rsidR="0040136F" w:rsidRPr="000B21BD">
        <w:rPr>
          <w:color w:val="000000"/>
          <w:sz w:val="22"/>
          <w:szCs w:val="22"/>
          <w:highlight w:val="lightGray"/>
          <w:lang w:val="cs-CZ"/>
        </w:rPr>
        <w:t>potahované</w:t>
      </w:r>
      <w:r w:rsidRPr="000B21BD">
        <w:rPr>
          <w:color w:val="000000"/>
          <w:sz w:val="22"/>
          <w:szCs w:val="22"/>
          <w:highlight w:val="lightGray"/>
          <w:lang w:val="cs-CZ"/>
        </w:rPr>
        <w:t xml:space="preserve"> tablety</w:t>
      </w:r>
    </w:p>
    <w:p w14:paraId="0F465B5D" w14:textId="77777777" w:rsidR="00F01249" w:rsidRPr="000B21BD" w:rsidRDefault="00F01249" w:rsidP="00801948">
      <w:pPr>
        <w:pStyle w:val="BayerBodyTextFull"/>
        <w:keepNext/>
        <w:spacing w:before="0" w:after="0"/>
        <w:outlineLvl w:val="5"/>
        <w:rPr>
          <w:color w:val="000000"/>
          <w:sz w:val="22"/>
          <w:szCs w:val="22"/>
          <w:highlight w:val="lightGray"/>
          <w:lang w:val="cs-CZ"/>
        </w:rPr>
      </w:pPr>
      <w:r w:rsidRPr="000B21BD">
        <w:rPr>
          <w:color w:val="000000"/>
          <w:sz w:val="22"/>
          <w:szCs w:val="22"/>
          <w:highlight w:val="lightGray"/>
          <w:lang w:val="cs-CZ"/>
        </w:rPr>
        <w:t xml:space="preserve">Adempas 2 mg </w:t>
      </w:r>
      <w:r w:rsidR="0040136F" w:rsidRPr="000B21BD">
        <w:rPr>
          <w:color w:val="000000"/>
          <w:sz w:val="22"/>
          <w:szCs w:val="22"/>
          <w:highlight w:val="lightGray"/>
          <w:lang w:val="cs-CZ"/>
        </w:rPr>
        <w:t>potahované</w:t>
      </w:r>
      <w:r w:rsidRPr="000B21BD">
        <w:rPr>
          <w:color w:val="000000"/>
          <w:sz w:val="22"/>
          <w:szCs w:val="22"/>
          <w:highlight w:val="lightGray"/>
          <w:lang w:val="cs-CZ"/>
        </w:rPr>
        <w:t xml:space="preserve"> tablety</w:t>
      </w:r>
    </w:p>
    <w:p w14:paraId="192BB0C4" w14:textId="77777777" w:rsidR="00F01249" w:rsidRPr="000B21BD" w:rsidRDefault="00F01249" w:rsidP="00801948">
      <w:pPr>
        <w:pStyle w:val="BayerBodyTextFull"/>
        <w:keepNext/>
        <w:spacing w:before="0" w:after="0"/>
        <w:outlineLvl w:val="5"/>
        <w:rPr>
          <w:color w:val="000000"/>
          <w:sz w:val="22"/>
          <w:szCs w:val="22"/>
          <w:lang w:val="cs-CZ"/>
        </w:rPr>
      </w:pPr>
      <w:r w:rsidRPr="000B21BD">
        <w:rPr>
          <w:color w:val="000000"/>
          <w:sz w:val="22"/>
          <w:szCs w:val="22"/>
          <w:highlight w:val="lightGray"/>
          <w:lang w:val="cs-CZ"/>
        </w:rPr>
        <w:t xml:space="preserve">Adempas 2,5 mg </w:t>
      </w:r>
      <w:r w:rsidR="0040136F" w:rsidRPr="000B21BD">
        <w:rPr>
          <w:color w:val="000000"/>
          <w:sz w:val="22"/>
          <w:szCs w:val="22"/>
          <w:highlight w:val="lightGray"/>
          <w:lang w:val="cs-CZ"/>
        </w:rPr>
        <w:t>potahované</w:t>
      </w:r>
      <w:r w:rsidRPr="000B21BD">
        <w:rPr>
          <w:color w:val="000000"/>
          <w:sz w:val="22"/>
          <w:szCs w:val="22"/>
          <w:highlight w:val="lightGray"/>
          <w:lang w:val="cs-CZ"/>
        </w:rPr>
        <w:t xml:space="preserve"> tablety</w:t>
      </w:r>
    </w:p>
    <w:p w14:paraId="3C290899" w14:textId="77777777" w:rsidR="00F01249" w:rsidRPr="000B21BD" w:rsidRDefault="00F01249" w:rsidP="003C51BA">
      <w:pPr>
        <w:keepNext/>
        <w:tabs>
          <w:tab w:val="clear" w:pos="567"/>
        </w:tabs>
        <w:spacing w:line="240" w:lineRule="auto"/>
        <w:rPr>
          <w:color w:val="000000"/>
          <w:lang w:val="cs-CZ"/>
        </w:rPr>
      </w:pPr>
      <w:r w:rsidRPr="000B21BD">
        <w:rPr>
          <w:color w:val="000000"/>
          <w:lang w:val="cs-CZ"/>
        </w:rPr>
        <w:t>riocig</w:t>
      </w:r>
      <w:r w:rsidR="00AA748B" w:rsidRPr="000B21BD">
        <w:rPr>
          <w:color w:val="000000"/>
          <w:lang w:val="cs-CZ"/>
        </w:rPr>
        <w:t>vát</w:t>
      </w:r>
    </w:p>
    <w:p w14:paraId="0D3BB4AB" w14:textId="77777777" w:rsidR="00F01249" w:rsidRPr="000B21BD" w:rsidRDefault="00F01249" w:rsidP="003C51BA">
      <w:pPr>
        <w:keepNext/>
        <w:keepLines/>
        <w:tabs>
          <w:tab w:val="clear" w:pos="567"/>
        </w:tabs>
        <w:spacing w:line="240" w:lineRule="auto"/>
        <w:rPr>
          <w:color w:val="000000"/>
          <w:lang w:val="cs-CZ"/>
        </w:rPr>
      </w:pPr>
    </w:p>
    <w:p w14:paraId="468ECADA"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4645F6E7" w14:textId="77777777">
        <w:tc>
          <w:tcPr>
            <w:tcW w:w="9287" w:type="dxa"/>
          </w:tcPr>
          <w:p w14:paraId="6F08F904"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2.</w:t>
            </w:r>
            <w:r w:rsidRPr="000B21BD">
              <w:rPr>
                <w:b/>
                <w:bCs/>
                <w:color w:val="000000"/>
                <w:lang w:val="cs-CZ"/>
              </w:rPr>
              <w:tab/>
              <w:t>OBSAH LÉČIVÉ LÁTKY</w:t>
            </w:r>
          </w:p>
        </w:tc>
      </w:tr>
    </w:tbl>
    <w:p w14:paraId="051DDDDA" w14:textId="77777777" w:rsidR="006A1276" w:rsidRPr="000B21BD" w:rsidRDefault="006A1276" w:rsidP="003C51BA">
      <w:pPr>
        <w:keepNext/>
        <w:keepLines/>
        <w:tabs>
          <w:tab w:val="clear" w:pos="567"/>
        </w:tabs>
        <w:spacing w:line="240" w:lineRule="auto"/>
        <w:rPr>
          <w:color w:val="000000"/>
          <w:lang w:val="cs-CZ"/>
        </w:rPr>
      </w:pPr>
    </w:p>
    <w:p w14:paraId="65D4B72E"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Jedna potahovaná tableta obsahuje 0,5</w:t>
      </w:r>
      <w:r w:rsidR="00996DF4" w:rsidRPr="000B21BD">
        <w:rPr>
          <w:color w:val="000000"/>
          <w:lang w:val="cs-CZ"/>
        </w:rPr>
        <w:t> </w:t>
      </w:r>
      <w:r w:rsidRPr="000B21BD">
        <w:rPr>
          <w:color w:val="000000"/>
          <w:lang w:val="cs-CZ"/>
        </w:rPr>
        <w:t xml:space="preserve">mg, </w:t>
      </w:r>
      <w:r w:rsidRPr="000B21BD">
        <w:rPr>
          <w:color w:val="000000"/>
          <w:highlight w:val="lightGray"/>
          <w:lang w:val="cs-CZ"/>
        </w:rPr>
        <w:t>1</w:t>
      </w:r>
      <w:r w:rsidR="00996DF4" w:rsidRPr="000B21BD">
        <w:rPr>
          <w:color w:val="000000"/>
          <w:highlight w:val="lightGray"/>
          <w:lang w:val="cs-CZ"/>
        </w:rPr>
        <w:t> </w:t>
      </w:r>
      <w:r w:rsidRPr="000B21BD">
        <w:rPr>
          <w:color w:val="000000"/>
          <w:highlight w:val="lightGray"/>
          <w:lang w:val="cs-CZ"/>
        </w:rPr>
        <w:t>mg, 1,5</w:t>
      </w:r>
      <w:r w:rsidR="00996DF4" w:rsidRPr="000B21BD">
        <w:rPr>
          <w:color w:val="000000"/>
          <w:highlight w:val="lightGray"/>
          <w:lang w:val="cs-CZ"/>
        </w:rPr>
        <w:t> </w:t>
      </w:r>
      <w:r w:rsidRPr="000B21BD">
        <w:rPr>
          <w:color w:val="000000"/>
          <w:highlight w:val="lightGray"/>
          <w:lang w:val="cs-CZ"/>
        </w:rPr>
        <w:t>mg, 2</w:t>
      </w:r>
      <w:r w:rsidR="00996DF4" w:rsidRPr="000B21BD">
        <w:rPr>
          <w:color w:val="000000"/>
          <w:highlight w:val="lightGray"/>
          <w:lang w:val="cs-CZ"/>
        </w:rPr>
        <w:t> </w:t>
      </w:r>
      <w:r w:rsidRPr="000B21BD">
        <w:rPr>
          <w:color w:val="000000"/>
          <w:highlight w:val="lightGray"/>
          <w:lang w:val="cs-CZ"/>
        </w:rPr>
        <w:t>mg nebo 2,5</w:t>
      </w:r>
      <w:r w:rsidR="00996DF4" w:rsidRPr="000B21BD">
        <w:rPr>
          <w:color w:val="000000"/>
          <w:highlight w:val="lightGray"/>
          <w:lang w:val="cs-CZ"/>
        </w:rPr>
        <w:t> </w:t>
      </w:r>
      <w:r w:rsidRPr="000B21BD">
        <w:rPr>
          <w:color w:val="000000"/>
          <w:highlight w:val="lightGray"/>
          <w:lang w:val="cs-CZ"/>
        </w:rPr>
        <w:t>mg</w:t>
      </w:r>
      <w:r w:rsidR="00AA748B" w:rsidRPr="00413D7E">
        <w:rPr>
          <w:color w:val="000000"/>
          <w:lang w:val="cs-CZ"/>
        </w:rPr>
        <w:t xml:space="preserve"> riocigvátu</w:t>
      </w:r>
      <w:r w:rsidRPr="00413D7E">
        <w:rPr>
          <w:color w:val="000000"/>
          <w:lang w:val="cs-CZ"/>
        </w:rPr>
        <w:t>.</w:t>
      </w:r>
    </w:p>
    <w:p w14:paraId="2C844863" w14:textId="77777777" w:rsidR="006A1276" w:rsidRPr="000B21BD" w:rsidRDefault="006A1276" w:rsidP="003C51BA">
      <w:pPr>
        <w:keepNext/>
        <w:keepLines/>
        <w:tabs>
          <w:tab w:val="clear" w:pos="567"/>
        </w:tabs>
        <w:spacing w:line="240" w:lineRule="auto"/>
        <w:rPr>
          <w:color w:val="000000"/>
          <w:lang w:val="cs-CZ"/>
        </w:rPr>
      </w:pPr>
    </w:p>
    <w:p w14:paraId="69D9CE49"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19F58B81" w14:textId="77777777">
        <w:tc>
          <w:tcPr>
            <w:tcW w:w="9287" w:type="dxa"/>
          </w:tcPr>
          <w:p w14:paraId="63CBBBEE"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3.</w:t>
            </w:r>
            <w:r w:rsidRPr="000B21BD">
              <w:rPr>
                <w:b/>
                <w:bCs/>
                <w:color w:val="000000"/>
                <w:lang w:val="cs-CZ"/>
              </w:rPr>
              <w:tab/>
              <w:t>SEZNAM POMOCNÝCH LÁTEK</w:t>
            </w:r>
          </w:p>
        </w:tc>
      </w:tr>
    </w:tbl>
    <w:p w14:paraId="7BF598DE" w14:textId="77777777" w:rsidR="006A1276" w:rsidRPr="000B21BD" w:rsidRDefault="006A1276" w:rsidP="003C51BA">
      <w:pPr>
        <w:keepNext/>
        <w:keepLines/>
        <w:tabs>
          <w:tab w:val="clear" w:pos="567"/>
        </w:tabs>
        <w:spacing w:line="240" w:lineRule="auto"/>
        <w:rPr>
          <w:color w:val="000000"/>
          <w:lang w:val="cs-CZ"/>
        </w:rPr>
      </w:pPr>
    </w:p>
    <w:p w14:paraId="17F68805" w14:textId="77777777" w:rsidR="00F67FD6" w:rsidRPr="000B21BD" w:rsidRDefault="006A1276" w:rsidP="003C51BA">
      <w:pPr>
        <w:rPr>
          <w:noProof/>
          <w:lang w:val="cs-CZ"/>
        </w:rPr>
      </w:pPr>
      <w:r w:rsidRPr="000B21BD">
        <w:rPr>
          <w:color w:val="000000"/>
          <w:lang w:val="cs-CZ"/>
        </w:rPr>
        <w:t xml:space="preserve">Obsahuje laktózu. </w:t>
      </w:r>
      <w:r w:rsidR="00891FEA" w:rsidRPr="000B21BD">
        <w:rPr>
          <w:color w:val="000000"/>
          <w:highlight w:val="lightGray"/>
          <w:lang w:val="cs-CZ"/>
        </w:rPr>
        <w:t>Další podrobnosti najdete v příbalové informaci.</w:t>
      </w:r>
      <w:r w:rsidR="00891FEA" w:rsidRPr="000B21BD">
        <w:rPr>
          <w:color w:val="000000"/>
          <w:lang w:val="cs-CZ"/>
        </w:rPr>
        <w:t xml:space="preserve"> </w:t>
      </w:r>
    </w:p>
    <w:p w14:paraId="67CCD598" w14:textId="77777777" w:rsidR="006A1276" w:rsidRPr="000B21BD" w:rsidRDefault="006A1276" w:rsidP="003C51BA">
      <w:pPr>
        <w:keepNext/>
        <w:keepLines/>
        <w:tabs>
          <w:tab w:val="clear" w:pos="567"/>
        </w:tabs>
        <w:spacing w:line="240" w:lineRule="auto"/>
        <w:rPr>
          <w:color w:val="000000"/>
          <w:lang w:val="cs-CZ"/>
        </w:rPr>
      </w:pPr>
    </w:p>
    <w:p w14:paraId="382B27BF"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8F3DFB" w14:paraId="30A94CA8" w14:textId="77777777">
        <w:tc>
          <w:tcPr>
            <w:tcW w:w="9287" w:type="dxa"/>
          </w:tcPr>
          <w:p w14:paraId="6AA0AA11"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4.</w:t>
            </w:r>
            <w:r w:rsidRPr="000B21BD">
              <w:rPr>
                <w:b/>
                <w:bCs/>
                <w:color w:val="000000"/>
                <w:lang w:val="cs-CZ"/>
              </w:rPr>
              <w:tab/>
              <w:t>LÉKOVÁ FORMA A</w:t>
            </w:r>
            <w:r w:rsidR="00FE713A" w:rsidRPr="000B21BD">
              <w:rPr>
                <w:b/>
                <w:bCs/>
                <w:color w:val="000000"/>
                <w:lang w:val="cs-CZ"/>
              </w:rPr>
              <w:t> </w:t>
            </w:r>
            <w:r w:rsidRPr="000B21BD">
              <w:rPr>
                <w:b/>
                <w:bCs/>
                <w:color w:val="000000"/>
                <w:lang w:val="cs-CZ"/>
              </w:rPr>
              <w:t>OBSAH BALENÍ</w:t>
            </w:r>
          </w:p>
        </w:tc>
      </w:tr>
    </w:tbl>
    <w:p w14:paraId="69EE93E2" w14:textId="77777777" w:rsidR="006A1276" w:rsidRPr="000B21BD" w:rsidRDefault="006A1276" w:rsidP="003C51BA">
      <w:pPr>
        <w:keepNext/>
        <w:keepLines/>
        <w:tabs>
          <w:tab w:val="clear" w:pos="567"/>
        </w:tabs>
        <w:spacing w:line="240" w:lineRule="auto"/>
        <w:rPr>
          <w:color w:val="000000"/>
          <w:lang w:val="cs-CZ"/>
        </w:rPr>
      </w:pPr>
    </w:p>
    <w:p w14:paraId="00AC308E"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42</w:t>
      </w:r>
      <w:r w:rsidR="005E4A1E" w:rsidRPr="000B21BD">
        <w:rPr>
          <w:color w:val="000000"/>
          <w:lang w:val="cs-CZ"/>
        </w:rPr>
        <w:t> </w:t>
      </w:r>
      <w:r w:rsidRPr="000B21BD">
        <w:rPr>
          <w:color w:val="000000"/>
          <w:lang w:val="cs-CZ"/>
        </w:rPr>
        <w:t>potahovaných tablet</w:t>
      </w:r>
    </w:p>
    <w:p w14:paraId="68CF56D4"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84</w:t>
      </w:r>
      <w:r w:rsidR="005E4A1E" w:rsidRPr="000B21BD">
        <w:rPr>
          <w:color w:val="000000"/>
          <w:highlight w:val="lightGray"/>
          <w:lang w:val="cs-CZ"/>
        </w:rPr>
        <w:t> </w:t>
      </w:r>
      <w:r w:rsidRPr="000B21BD">
        <w:rPr>
          <w:color w:val="000000"/>
          <w:highlight w:val="lightGray"/>
          <w:lang w:val="cs-CZ"/>
        </w:rPr>
        <w:t>potahovaných tablet</w:t>
      </w:r>
    </w:p>
    <w:p w14:paraId="7542F967"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90</w:t>
      </w:r>
      <w:r w:rsidR="005E4A1E" w:rsidRPr="000B21BD">
        <w:rPr>
          <w:color w:val="000000"/>
          <w:highlight w:val="lightGray"/>
          <w:lang w:val="cs-CZ"/>
        </w:rPr>
        <w:t> </w:t>
      </w:r>
      <w:r w:rsidRPr="000B21BD">
        <w:rPr>
          <w:color w:val="000000"/>
          <w:highlight w:val="lightGray"/>
          <w:lang w:val="cs-CZ"/>
        </w:rPr>
        <w:t>potahovaných tablet</w:t>
      </w:r>
    </w:p>
    <w:p w14:paraId="2566C96C" w14:textId="77777777" w:rsidR="00330D2C" w:rsidRPr="000B21BD" w:rsidRDefault="00330D2C" w:rsidP="003C51BA">
      <w:pPr>
        <w:keepNext/>
        <w:keepLines/>
        <w:tabs>
          <w:tab w:val="clear" w:pos="567"/>
        </w:tabs>
        <w:spacing w:line="240" w:lineRule="auto"/>
        <w:rPr>
          <w:color w:val="000000"/>
          <w:lang w:val="cs-CZ"/>
        </w:rPr>
      </w:pPr>
      <w:r w:rsidRPr="000B21BD">
        <w:rPr>
          <w:color w:val="000000"/>
          <w:highlight w:val="lightGray"/>
          <w:lang w:val="cs-CZ"/>
        </w:rPr>
        <w:t>294 potahovaných tablet</w:t>
      </w:r>
    </w:p>
    <w:p w14:paraId="734A0860" w14:textId="77777777" w:rsidR="006A1276" w:rsidRPr="000B21BD" w:rsidRDefault="006A1276" w:rsidP="003C51BA">
      <w:pPr>
        <w:keepNext/>
        <w:keepLines/>
        <w:tabs>
          <w:tab w:val="clear" w:pos="567"/>
        </w:tabs>
        <w:spacing w:line="240" w:lineRule="auto"/>
        <w:rPr>
          <w:color w:val="000000"/>
          <w:lang w:val="cs-CZ"/>
        </w:rPr>
      </w:pPr>
    </w:p>
    <w:p w14:paraId="7A304A66"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74A54A60" w14:textId="77777777">
        <w:tc>
          <w:tcPr>
            <w:tcW w:w="9287" w:type="dxa"/>
          </w:tcPr>
          <w:p w14:paraId="29A33141"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5.</w:t>
            </w:r>
            <w:r w:rsidRPr="000B21BD">
              <w:rPr>
                <w:b/>
                <w:bCs/>
                <w:color w:val="000000"/>
                <w:lang w:val="cs-CZ"/>
              </w:rPr>
              <w:tab/>
              <w:t>ZPŮSOB A</w:t>
            </w:r>
            <w:r w:rsidR="00FE713A" w:rsidRPr="000B21BD">
              <w:rPr>
                <w:b/>
                <w:bCs/>
                <w:color w:val="000000"/>
                <w:lang w:val="cs-CZ"/>
              </w:rPr>
              <w:t> </w:t>
            </w:r>
            <w:r w:rsidRPr="000B21BD">
              <w:rPr>
                <w:b/>
                <w:bCs/>
                <w:color w:val="000000"/>
                <w:lang w:val="cs-CZ"/>
              </w:rPr>
              <w:t>CESTA PODÁNÍ</w:t>
            </w:r>
          </w:p>
        </w:tc>
      </w:tr>
    </w:tbl>
    <w:p w14:paraId="042334D2" w14:textId="77777777" w:rsidR="006A1276" w:rsidRPr="000B21BD" w:rsidRDefault="006A1276" w:rsidP="003C51BA">
      <w:pPr>
        <w:keepNext/>
        <w:keepLines/>
        <w:tabs>
          <w:tab w:val="clear" w:pos="567"/>
        </w:tabs>
        <w:spacing w:line="240" w:lineRule="auto"/>
        <w:rPr>
          <w:color w:val="000000"/>
          <w:lang w:val="cs-CZ"/>
        </w:rPr>
      </w:pPr>
    </w:p>
    <w:p w14:paraId="55AE1E26" w14:textId="77777777" w:rsidR="00891FEA" w:rsidRPr="000B21BD" w:rsidRDefault="00891FEA" w:rsidP="003C51BA">
      <w:pPr>
        <w:rPr>
          <w:noProof/>
          <w:lang w:val="cs-CZ"/>
        </w:rPr>
      </w:pPr>
      <w:r w:rsidRPr="000B21BD">
        <w:rPr>
          <w:noProof/>
          <w:lang w:val="cs-CZ"/>
        </w:rPr>
        <w:t>Před použitím si přečtěte příbalovou informaci.</w:t>
      </w:r>
    </w:p>
    <w:p w14:paraId="13C78B0C" w14:textId="77777777" w:rsidR="00483678" w:rsidRPr="000B21BD" w:rsidRDefault="00483678" w:rsidP="003C51BA">
      <w:pPr>
        <w:keepNext/>
        <w:keepLines/>
        <w:tabs>
          <w:tab w:val="clear" w:pos="567"/>
        </w:tabs>
        <w:spacing w:line="240" w:lineRule="auto"/>
        <w:rPr>
          <w:color w:val="000000"/>
          <w:lang w:val="cs-CZ"/>
        </w:rPr>
      </w:pPr>
      <w:r w:rsidRPr="000B21BD">
        <w:rPr>
          <w:color w:val="000000"/>
          <w:lang w:val="cs-CZ"/>
        </w:rPr>
        <w:t>Perorální podání.</w:t>
      </w:r>
    </w:p>
    <w:p w14:paraId="692E0CC5" w14:textId="77777777" w:rsidR="006A1276" w:rsidRPr="000B21BD" w:rsidRDefault="006A1276" w:rsidP="003C51BA">
      <w:pPr>
        <w:keepNext/>
        <w:keepLines/>
        <w:tabs>
          <w:tab w:val="clear" w:pos="567"/>
        </w:tabs>
        <w:spacing w:line="240" w:lineRule="auto"/>
        <w:rPr>
          <w:color w:val="000000"/>
          <w:lang w:val="cs-CZ"/>
        </w:rPr>
      </w:pPr>
    </w:p>
    <w:p w14:paraId="26ACD15C"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8F3DFB" w14:paraId="4AFEAB7E" w14:textId="77777777">
        <w:tc>
          <w:tcPr>
            <w:tcW w:w="9287" w:type="dxa"/>
          </w:tcPr>
          <w:p w14:paraId="4EE8908F"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6.</w:t>
            </w:r>
            <w:r w:rsidRPr="000B21BD">
              <w:rPr>
                <w:b/>
                <w:bCs/>
                <w:color w:val="000000"/>
                <w:lang w:val="cs-CZ"/>
              </w:rPr>
              <w:tab/>
              <w:t>ZVLÁŠTNÍ UPOZORNĚNÍ, ŽE LÉČIVÝ PŘÍPRAVEK MUSÍ BÝT UCHOVÁVÁN MIMO DOHLED A</w:t>
            </w:r>
            <w:r w:rsidR="00FE713A" w:rsidRPr="000B21BD">
              <w:rPr>
                <w:b/>
                <w:bCs/>
                <w:color w:val="000000"/>
                <w:lang w:val="cs-CZ"/>
              </w:rPr>
              <w:t> </w:t>
            </w:r>
            <w:r w:rsidRPr="000B21BD">
              <w:rPr>
                <w:b/>
                <w:bCs/>
                <w:color w:val="000000"/>
                <w:lang w:val="cs-CZ"/>
              </w:rPr>
              <w:t>DOSAH DĚTÍ</w:t>
            </w:r>
          </w:p>
        </w:tc>
      </w:tr>
    </w:tbl>
    <w:p w14:paraId="2705F00B" w14:textId="77777777" w:rsidR="006A1276" w:rsidRPr="000B21BD" w:rsidRDefault="006A1276" w:rsidP="003C51BA">
      <w:pPr>
        <w:keepNext/>
        <w:keepLines/>
        <w:tabs>
          <w:tab w:val="clear" w:pos="567"/>
        </w:tabs>
        <w:spacing w:line="240" w:lineRule="auto"/>
        <w:rPr>
          <w:color w:val="000000"/>
          <w:lang w:val="cs-CZ"/>
        </w:rPr>
      </w:pPr>
    </w:p>
    <w:p w14:paraId="29D6A5B9"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Uchovávejte mimo dohled a</w:t>
      </w:r>
      <w:r w:rsidR="00FE713A" w:rsidRPr="000B21BD">
        <w:rPr>
          <w:color w:val="000000"/>
          <w:lang w:val="cs-CZ"/>
        </w:rPr>
        <w:t> </w:t>
      </w:r>
      <w:r w:rsidRPr="000B21BD">
        <w:rPr>
          <w:color w:val="000000"/>
          <w:lang w:val="cs-CZ"/>
        </w:rPr>
        <w:t>dosah dětí.</w:t>
      </w:r>
    </w:p>
    <w:p w14:paraId="2AA067E0" w14:textId="77777777" w:rsidR="006A1276" w:rsidRPr="000B21BD" w:rsidRDefault="006A1276" w:rsidP="003C51BA">
      <w:pPr>
        <w:keepNext/>
        <w:keepLines/>
        <w:tabs>
          <w:tab w:val="clear" w:pos="567"/>
        </w:tabs>
        <w:spacing w:line="240" w:lineRule="auto"/>
        <w:rPr>
          <w:color w:val="000000"/>
          <w:lang w:val="cs-CZ"/>
        </w:rPr>
      </w:pPr>
    </w:p>
    <w:p w14:paraId="66BDC2A8"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8F3DFB" w14:paraId="20476399" w14:textId="77777777">
        <w:tc>
          <w:tcPr>
            <w:tcW w:w="9287" w:type="dxa"/>
          </w:tcPr>
          <w:p w14:paraId="18E18F69"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7.</w:t>
            </w:r>
            <w:r w:rsidRPr="000B21BD">
              <w:rPr>
                <w:b/>
                <w:bCs/>
                <w:color w:val="000000"/>
                <w:lang w:val="cs-CZ"/>
              </w:rPr>
              <w:tab/>
              <w:t>DALŠÍ ZVLÁŠTNÍ UPOZORNĚNÍ, POKUD JE POTŘEBNÉ</w:t>
            </w:r>
          </w:p>
        </w:tc>
      </w:tr>
    </w:tbl>
    <w:p w14:paraId="6DC49DC0" w14:textId="77777777" w:rsidR="006A1276" w:rsidRPr="000B21BD" w:rsidRDefault="006A1276" w:rsidP="003C51BA">
      <w:pPr>
        <w:keepNext/>
        <w:keepLines/>
        <w:tabs>
          <w:tab w:val="clear" w:pos="567"/>
        </w:tabs>
        <w:spacing w:line="240" w:lineRule="auto"/>
        <w:rPr>
          <w:color w:val="000000"/>
          <w:lang w:val="cs-CZ"/>
        </w:rPr>
      </w:pPr>
    </w:p>
    <w:p w14:paraId="2AE4BF4B"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14DA7B0C" w14:textId="77777777">
        <w:tc>
          <w:tcPr>
            <w:tcW w:w="9287" w:type="dxa"/>
          </w:tcPr>
          <w:p w14:paraId="248B737E"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8.</w:t>
            </w:r>
            <w:r w:rsidRPr="000B21BD">
              <w:rPr>
                <w:b/>
                <w:bCs/>
                <w:color w:val="000000"/>
                <w:lang w:val="cs-CZ"/>
              </w:rPr>
              <w:tab/>
              <w:t>POUŽITELNOST</w:t>
            </w:r>
          </w:p>
        </w:tc>
      </w:tr>
    </w:tbl>
    <w:p w14:paraId="1CAF3FC5" w14:textId="77777777" w:rsidR="006A1276" w:rsidRPr="000B21BD" w:rsidRDefault="006A1276" w:rsidP="003C51BA">
      <w:pPr>
        <w:keepNext/>
        <w:keepLines/>
        <w:tabs>
          <w:tab w:val="clear" w:pos="567"/>
        </w:tabs>
        <w:spacing w:line="240" w:lineRule="auto"/>
        <w:rPr>
          <w:color w:val="000000"/>
          <w:lang w:val="cs-CZ"/>
        </w:rPr>
      </w:pPr>
    </w:p>
    <w:p w14:paraId="0A2E3C31" w14:textId="77777777" w:rsidR="00ED5E50" w:rsidRPr="000B21BD" w:rsidRDefault="0082502D" w:rsidP="003C51BA">
      <w:pPr>
        <w:tabs>
          <w:tab w:val="clear" w:pos="567"/>
        </w:tabs>
        <w:autoSpaceDE w:val="0"/>
        <w:autoSpaceDN w:val="0"/>
        <w:adjustRightInd w:val="0"/>
        <w:spacing w:line="240" w:lineRule="auto"/>
        <w:rPr>
          <w:rFonts w:eastAsia="PMingLiU"/>
          <w:color w:val="000000"/>
          <w:lang w:val="cs-CZ" w:eastAsia="zh-TW"/>
        </w:rPr>
      </w:pPr>
      <w:r w:rsidRPr="000B21BD">
        <w:rPr>
          <w:rFonts w:eastAsia="PMingLiU"/>
          <w:color w:val="000000"/>
          <w:lang w:val="cs-CZ" w:eastAsia="zh-TW"/>
        </w:rPr>
        <w:t>EXP</w:t>
      </w:r>
    </w:p>
    <w:p w14:paraId="2AC7CC30" w14:textId="77777777" w:rsidR="006A1276" w:rsidRPr="000B21BD" w:rsidRDefault="006A1276" w:rsidP="003C51BA">
      <w:pPr>
        <w:rPr>
          <w:color w:val="000000"/>
          <w:lang w:val="cs-CZ"/>
        </w:rPr>
      </w:pPr>
    </w:p>
    <w:p w14:paraId="4DF1239B"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27AA89FB" w14:textId="77777777">
        <w:tc>
          <w:tcPr>
            <w:tcW w:w="9287" w:type="dxa"/>
          </w:tcPr>
          <w:p w14:paraId="36EFC6CD" w14:textId="77777777" w:rsidR="006A1276" w:rsidRPr="000B21BD" w:rsidRDefault="006A1276" w:rsidP="003C51BA">
            <w:pPr>
              <w:keepNext/>
              <w:keepLines/>
              <w:tabs>
                <w:tab w:val="clear" w:pos="567"/>
                <w:tab w:val="left" w:pos="142"/>
              </w:tabs>
              <w:spacing w:line="240" w:lineRule="auto"/>
              <w:ind w:left="567" w:hanging="567"/>
              <w:rPr>
                <w:color w:val="000000"/>
                <w:lang w:val="cs-CZ"/>
              </w:rPr>
            </w:pPr>
            <w:r w:rsidRPr="000B21BD">
              <w:rPr>
                <w:b/>
                <w:bCs/>
                <w:color w:val="000000"/>
                <w:lang w:val="cs-CZ"/>
              </w:rPr>
              <w:t>9.</w:t>
            </w:r>
            <w:r w:rsidRPr="000B21BD">
              <w:rPr>
                <w:b/>
                <w:bCs/>
                <w:color w:val="000000"/>
                <w:lang w:val="cs-CZ"/>
              </w:rPr>
              <w:tab/>
              <w:t>ZVLÁŠTNÍ PODMÍNKY PRO UCHOVÁVÁNÍ</w:t>
            </w:r>
          </w:p>
        </w:tc>
      </w:tr>
    </w:tbl>
    <w:p w14:paraId="547C1E0D" w14:textId="77777777" w:rsidR="006A1276" w:rsidRPr="000B21BD" w:rsidRDefault="006A1276" w:rsidP="003C51BA">
      <w:pPr>
        <w:keepNext/>
        <w:keepLines/>
        <w:tabs>
          <w:tab w:val="clear" w:pos="567"/>
        </w:tabs>
        <w:spacing w:line="240" w:lineRule="auto"/>
        <w:rPr>
          <w:color w:val="000000"/>
          <w:lang w:val="cs-CZ"/>
        </w:rPr>
      </w:pPr>
    </w:p>
    <w:p w14:paraId="3899B795"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8F3DFB" w14:paraId="2533C69D" w14:textId="77777777">
        <w:tc>
          <w:tcPr>
            <w:tcW w:w="9287" w:type="dxa"/>
          </w:tcPr>
          <w:p w14:paraId="7C24A751"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lastRenderedPageBreak/>
              <w:t>10.</w:t>
            </w:r>
            <w:r w:rsidRPr="000B21BD">
              <w:rPr>
                <w:b/>
                <w:bCs/>
                <w:color w:val="000000"/>
                <w:lang w:val="cs-CZ"/>
              </w:rPr>
              <w:tab/>
              <w:t>ZVLÁŠTNÍ OPATŘENÍ PRO LIKVIDACI NEPOUŽITÝCH LÉČIVÝCH PŘÍPRAVKŮ NEBO ODPADU Z</w:t>
            </w:r>
            <w:r w:rsidR="00AE1765" w:rsidRPr="000B21BD">
              <w:rPr>
                <w:b/>
                <w:bCs/>
                <w:color w:val="000000"/>
                <w:lang w:val="cs-CZ"/>
              </w:rPr>
              <w:t> </w:t>
            </w:r>
            <w:r w:rsidRPr="000B21BD">
              <w:rPr>
                <w:b/>
                <w:bCs/>
                <w:color w:val="000000"/>
                <w:lang w:val="cs-CZ"/>
              </w:rPr>
              <w:t>NICH, POKUD JE TO VHODNÉ</w:t>
            </w:r>
          </w:p>
        </w:tc>
      </w:tr>
    </w:tbl>
    <w:p w14:paraId="4E5735FF" w14:textId="77777777" w:rsidR="006A1276" w:rsidRPr="000B21BD" w:rsidRDefault="006A1276" w:rsidP="003C51BA">
      <w:pPr>
        <w:keepNext/>
        <w:keepLines/>
        <w:tabs>
          <w:tab w:val="clear" w:pos="567"/>
        </w:tabs>
        <w:spacing w:line="240" w:lineRule="auto"/>
        <w:rPr>
          <w:color w:val="000000"/>
          <w:lang w:val="cs-CZ"/>
        </w:rPr>
      </w:pPr>
    </w:p>
    <w:p w14:paraId="02BF63FD"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8F3DFB" w14:paraId="4F28C2A9" w14:textId="77777777">
        <w:tc>
          <w:tcPr>
            <w:tcW w:w="9287" w:type="dxa"/>
          </w:tcPr>
          <w:p w14:paraId="036B870D"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11.</w:t>
            </w:r>
            <w:r w:rsidRPr="000B21BD">
              <w:rPr>
                <w:b/>
                <w:bCs/>
                <w:color w:val="000000"/>
                <w:lang w:val="cs-CZ"/>
              </w:rPr>
              <w:tab/>
              <w:t>NÁZEV A</w:t>
            </w:r>
            <w:r w:rsidR="0027536B" w:rsidRPr="000B21BD">
              <w:rPr>
                <w:b/>
                <w:bCs/>
                <w:color w:val="000000"/>
                <w:lang w:val="cs-CZ"/>
              </w:rPr>
              <w:t> </w:t>
            </w:r>
            <w:r w:rsidRPr="000B21BD">
              <w:rPr>
                <w:b/>
                <w:bCs/>
                <w:color w:val="000000"/>
                <w:lang w:val="cs-CZ"/>
              </w:rPr>
              <w:t>ADRESA DRŽITELE ROZHODNUTÍ O</w:t>
            </w:r>
            <w:r w:rsidR="0027536B" w:rsidRPr="000B21BD">
              <w:rPr>
                <w:b/>
                <w:bCs/>
                <w:color w:val="000000"/>
                <w:lang w:val="cs-CZ"/>
              </w:rPr>
              <w:t> </w:t>
            </w:r>
            <w:r w:rsidRPr="000B21BD">
              <w:rPr>
                <w:b/>
                <w:bCs/>
                <w:color w:val="000000"/>
                <w:lang w:val="cs-CZ"/>
              </w:rPr>
              <w:t>REGISTRACI</w:t>
            </w:r>
          </w:p>
        </w:tc>
      </w:tr>
    </w:tbl>
    <w:p w14:paraId="69C09C0F" w14:textId="77777777" w:rsidR="006A1276" w:rsidRPr="000B21BD" w:rsidRDefault="006A1276" w:rsidP="003C51BA">
      <w:pPr>
        <w:keepNext/>
        <w:keepLines/>
        <w:tabs>
          <w:tab w:val="clear" w:pos="567"/>
        </w:tabs>
        <w:spacing w:line="240" w:lineRule="auto"/>
        <w:rPr>
          <w:color w:val="000000"/>
          <w:lang w:val="cs-CZ"/>
        </w:rPr>
      </w:pPr>
    </w:p>
    <w:p w14:paraId="1D2FD1BB" w14:textId="77777777" w:rsidR="00DE5CF0" w:rsidRPr="000B21BD" w:rsidRDefault="00DE5CF0" w:rsidP="003C51BA">
      <w:pPr>
        <w:keepNext/>
        <w:tabs>
          <w:tab w:val="clear" w:pos="567"/>
          <w:tab w:val="left" w:pos="590"/>
        </w:tabs>
        <w:autoSpaceDE w:val="0"/>
        <w:autoSpaceDN w:val="0"/>
        <w:adjustRightInd w:val="0"/>
        <w:spacing w:line="240" w:lineRule="atLeast"/>
        <w:ind w:left="23"/>
        <w:rPr>
          <w:lang w:val="cs-CZ"/>
        </w:rPr>
      </w:pPr>
      <w:r w:rsidRPr="000B21BD">
        <w:rPr>
          <w:lang w:val="cs-CZ"/>
        </w:rPr>
        <w:t>Bayer AG</w:t>
      </w:r>
    </w:p>
    <w:p w14:paraId="4E8DA416" w14:textId="77777777" w:rsidR="00DE5CF0" w:rsidRPr="000B21BD" w:rsidRDefault="00DE5CF0" w:rsidP="003C51BA">
      <w:pPr>
        <w:keepNext/>
        <w:tabs>
          <w:tab w:val="clear" w:pos="567"/>
          <w:tab w:val="left" w:pos="590"/>
        </w:tabs>
        <w:autoSpaceDE w:val="0"/>
        <w:autoSpaceDN w:val="0"/>
        <w:adjustRightInd w:val="0"/>
        <w:spacing w:line="240" w:lineRule="atLeast"/>
        <w:ind w:left="23"/>
        <w:rPr>
          <w:lang w:val="cs-CZ"/>
        </w:rPr>
      </w:pPr>
      <w:r w:rsidRPr="000B21BD">
        <w:rPr>
          <w:lang w:val="cs-CZ"/>
        </w:rPr>
        <w:t>51368 Leverkusen</w:t>
      </w:r>
    </w:p>
    <w:p w14:paraId="2ADCBFD4"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Německo</w:t>
      </w:r>
    </w:p>
    <w:p w14:paraId="71B7E7B4" w14:textId="77777777" w:rsidR="006A1276" w:rsidRPr="000B21BD" w:rsidRDefault="006A1276" w:rsidP="003C51BA">
      <w:pPr>
        <w:keepNext/>
        <w:keepLines/>
        <w:tabs>
          <w:tab w:val="clear" w:pos="567"/>
        </w:tabs>
        <w:spacing w:line="240" w:lineRule="auto"/>
        <w:rPr>
          <w:color w:val="000000"/>
          <w:lang w:val="cs-CZ"/>
        </w:rPr>
      </w:pPr>
    </w:p>
    <w:p w14:paraId="3740CD5E" w14:textId="77777777" w:rsidR="006A1276" w:rsidRPr="000B21BD" w:rsidRDefault="006A1276" w:rsidP="003C51BA">
      <w:pPr>
        <w:keepNext/>
        <w:spacing w:line="240" w:lineRule="auto"/>
        <w:rPr>
          <w:color w:val="000000"/>
          <w:lang w:val="cs-CZ"/>
        </w:rPr>
      </w:pPr>
      <w:r w:rsidRPr="000B21BD">
        <w:rPr>
          <w:color w:val="000000"/>
          <w:highlight w:val="lightGray"/>
          <w:lang w:val="cs-CZ"/>
        </w:rPr>
        <w:t>Bayer (logo)</w:t>
      </w:r>
    </w:p>
    <w:p w14:paraId="4C13550E" w14:textId="77777777" w:rsidR="006A1276" w:rsidRPr="000B21BD" w:rsidRDefault="006A1276" w:rsidP="003C51BA">
      <w:pPr>
        <w:keepNext/>
        <w:keepLines/>
        <w:tabs>
          <w:tab w:val="clear" w:pos="567"/>
        </w:tabs>
        <w:spacing w:line="240" w:lineRule="auto"/>
        <w:rPr>
          <w:color w:val="000000"/>
          <w:lang w:val="cs-CZ"/>
        </w:rPr>
      </w:pPr>
    </w:p>
    <w:p w14:paraId="1CB2E5FC"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73CF9A9A" w14:textId="77777777">
        <w:tc>
          <w:tcPr>
            <w:tcW w:w="9287" w:type="dxa"/>
          </w:tcPr>
          <w:p w14:paraId="162DBD9B"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12.</w:t>
            </w:r>
            <w:r w:rsidRPr="000B21BD">
              <w:rPr>
                <w:b/>
                <w:bCs/>
                <w:color w:val="000000"/>
                <w:lang w:val="cs-CZ"/>
              </w:rPr>
              <w:tab/>
              <w:t>REGISTRAČNÍ ČÍSLO</w:t>
            </w:r>
          </w:p>
        </w:tc>
      </w:tr>
    </w:tbl>
    <w:p w14:paraId="7E6B0818" w14:textId="77777777" w:rsidR="006A1276" w:rsidRPr="000B21BD" w:rsidRDefault="006A1276" w:rsidP="003C51BA">
      <w:pPr>
        <w:keepNext/>
        <w:keepLines/>
        <w:tabs>
          <w:tab w:val="clear" w:pos="567"/>
        </w:tabs>
        <w:spacing w:line="240" w:lineRule="auto"/>
        <w:rPr>
          <w:color w:val="000000"/>
          <w:lang w:val="cs-CZ"/>
        </w:rPr>
      </w:pPr>
    </w:p>
    <w:p w14:paraId="6B226E30" w14:textId="77777777" w:rsidR="006A1276" w:rsidRPr="000B21BD" w:rsidRDefault="006A1276" w:rsidP="003C51BA">
      <w:pPr>
        <w:pStyle w:val="BayerBodyTextFull"/>
        <w:keepNext/>
        <w:spacing w:before="0" w:after="0"/>
        <w:rPr>
          <w:color w:val="000000"/>
          <w:sz w:val="22"/>
          <w:szCs w:val="22"/>
          <w:lang w:val="cs-CZ"/>
        </w:rPr>
      </w:pPr>
      <w:r w:rsidRPr="000B21BD">
        <w:rPr>
          <w:color w:val="000000"/>
          <w:sz w:val="22"/>
          <w:szCs w:val="22"/>
          <w:highlight w:val="lightGray"/>
          <w:lang w:val="cs-CZ"/>
        </w:rPr>
        <w:t>Adempas 0,5 mg – balení obsahující 42 potahovaných tablet-</w:t>
      </w:r>
      <w:r w:rsidRPr="000B21BD">
        <w:rPr>
          <w:color w:val="000000"/>
          <w:sz w:val="22"/>
          <w:szCs w:val="22"/>
          <w:lang w:val="cs-CZ"/>
        </w:rPr>
        <w:t xml:space="preserve"> </w:t>
      </w:r>
      <w:r w:rsidR="00F67FD6" w:rsidRPr="000B21BD">
        <w:rPr>
          <w:sz w:val="22"/>
          <w:szCs w:val="22"/>
          <w:lang w:val="cs-CZ"/>
        </w:rPr>
        <w:t xml:space="preserve">EU/1/13/907/001 </w:t>
      </w:r>
    </w:p>
    <w:p w14:paraId="22EA0FD1"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0,5 mg – balení obsahující 84 potahovaných tablet- </w:t>
      </w:r>
      <w:r w:rsidR="00F67FD6" w:rsidRPr="000B21BD">
        <w:rPr>
          <w:sz w:val="22"/>
          <w:szCs w:val="22"/>
          <w:highlight w:val="lightGray"/>
          <w:lang w:val="cs-CZ"/>
        </w:rPr>
        <w:t xml:space="preserve">EU/1/13/907/002 </w:t>
      </w:r>
    </w:p>
    <w:p w14:paraId="086D7974"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0,5 mg – balení obsahující 90 potahovaných tablet- </w:t>
      </w:r>
      <w:r w:rsidR="00F67FD6" w:rsidRPr="000B21BD">
        <w:rPr>
          <w:sz w:val="22"/>
          <w:szCs w:val="22"/>
          <w:highlight w:val="lightGray"/>
          <w:lang w:val="cs-CZ"/>
        </w:rPr>
        <w:t xml:space="preserve">EU/1/13/907/003 </w:t>
      </w:r>
    </w:p>
    <w:p w14:paraId="6AD91747" w14:textId="77777777" w:rsidR="00330D2C" w:rsidRPr="000B21BD" w:rsidRDefault="00330D2C"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0,5 mg – balení obsahující 294 potahovaných tablet- </w:t>
      </w:r>
      <w:r w:rsidRPr="000B21BD">
        <w:rPr>
          <w:sz w:val="22"/>
          <w:szCs w:val="22"/>
          <w:highlight w:val="lightGray"/>
          <w:lang w:val="cs-CZ"/>
        </w:rPr>
        <w:t xml:space="preserve">EU/1/13/907/016 </w:t>
      </w:r>
    </w:p>
    <w:p w14:paraId="255EEB37"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1 mg – balení obsahující 42 potahovaných tablet- </w:t>
      </w:r>
      <w:r w:rsidR="00F67FD6" w:rsidRPr="000B21BD">
        <w:rPr>
          <w:sz w:val="22"/>
          <w:szCs w:val="22"/>
          <w:highlight w:val="lightGray"/>
          <w:lang w:val="cs-CZ"/>
        </w:rPr>
        <w:t xml:space="preserve">EU/1/13/907/004 </w:t>
      </w:r>
    </w:p>
    <w:p w14:paraId="45727087" w14:textId="77777777" w:rsidR="0079651E" w:rsidRPr="000B21BD" w:rsidRDefault="006A1276" w:rsidP="003C51BA">
      <w:pPr>
        <w:pStyle w:val="BayerBodyTextFull"/>
        <w:keepNext/>
        <w:spacing w:before="0" w:after="0"/>
        <w:rPr>
          <w:sz w:val="22"/>
          <w:szCs w:val="22"/>
          <w:highlight w:val="lightGray"/>
          <w:lang w:val="cs-CZ"/>
        </w:rPr>
      </w:pPr>
      <w:r w:rsidRPr="000B21BD">
        <w:rPr>
          <w:color w:val="000000"/>
          <w:sz w:val="22"/>
          <w:szCs w:val="22"/>
          <w:highlight w:val="lightGray"/>
          <w:lang w:val="cs-CZ"/>
        </w:rPr>
        <w:t xml:space="preserve">Adempas 1 mg – balení obsahující 84 potahovaných tablet- </w:t>
      </w:r>
      <w:r w:rsidR="00F67FD6" w:rsidRPr="000B21BD">
        <w:rPr>
          <w:sz w:val="22"/>
          <w:szCs w:val="22"/>
          <w:highlight w:val="lightGray"/>
          <w:lang w:val="cs-CZ"/>
        </w:rPr>
        <w:t>EU/1/13/907/005</w:t>
      </w:r>
    </w:p>
    <w:p w14:paraId="5253B2D3"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1 mg – balení obsahující 90 potahovaných tablet- </w:t>
      </w:r>
      <w:r w:rsidR="00F67FD6" w:rsidRPr="000B21BD">
        <w:rPr>
          <w:sz w:val="22"/>
          <w:szCs w:val="22"/>
          <w:highlight w:val="lightGray"/>
          <w:lang w:val="cs-CZ"/>
        </w:rPr>
        <w:t xml:space="preserve">EU/1/13/907/006 </w:t>
      </w:r>
    </w:p>
    <w:p w14:paraId="700022F0" w14:textId="77777777" w:rsidR="00330D2C" w:rsidRPr="000B21BD" w:rsidRDefault="00330D2C"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1 mg – balení obsahující 294 potahovaných tablet- </w:t>
      </w:r>
      <w:r w:rsidRPr="000B21BD">
        <w:rPr>
          <w:sz w:val="22"/>
          <w:szCs w:val="22"/>
          <w:highlight w:val="lightGray"/>
          <w:lang w:val="cs-CZ"/>
        </w:rPr>
        <w:t xml:space="preserve">EU/1/13/907/017 </w:t>
      </w:r>
    </w:p>
    <w:p w14:paraId="50494CAB" w14:textId="77777777" w:rsidR="0079651E" w:rsidRPr="000B21BD" w:rsidRDefault="006A1276" w:rsidP="003C51BA">
      <w:pPr>
        <w:keepNext/>
        <w:spacing w:line="240" w:lineRule="auto"/>
        <w:rPr>
          <w:highlight w:val="lightGray"/>
          <w:lang w:val="cs-CZ"/>
        </w:rPr>
      </w:pPr>
      <w:r w:rsidRPr="000B21BD">
        <w:rPr>
          <w:color w:val="000000"/>
          <w:highlight w:val="lightGray"/>
          <w:lang w:val="cs-CZ"/>
        </w:rPr>
        <w:t xml:space="preserve">Adempas 1,5 mg – balení obsahující 42 potahovaných tablet- </w:t>
      </w:r>
      <w:r w:rsidR="00F67FD6" w:rsidRPr="000B21BD">
        <w:rPr>
          <w:highlight w:val="lightGray"/>
          <w:lang w:val="cs-CZ"/>
        </w:rPr>
        <w:t xml:space="preserve">EU/1/13/907/007 </w:t>
      </w:r>
    </w:p>
    <w:p w14:paraId="270F2326" w14:textId="77777777" w:rsidR="006A1276" w:rsidRPr="000B21BD" w:rsidRDefault="006A1276" w:rsidP="003C51BA">
      <w:pPr>
        <w:keepNext/>
        <w:spacing w:line="240" w:lineRule="auto"/>
        <w:rPr>
          <w:color w:val="000000"/>
          <w:highlight w:val="lightGray"/>
          <w:lang w:val="cs-CZ"/>
        </w:rPr>
      </w:pPr>
      <w:r w:rsidRPr="000B21BD">
        <w:rPr>
          <w:color w:val="000000"/>
          <w:highlight w:val="lightGray"/>
          <w:lang w:val="cs-CZ"/>
        </w:rPr>
        <w:t xml:space="preserve">Adempas 1,5 mg – balení obsahující 84 potahovaných tablet- </w:t>
      </w:r>
      <w:r w:rsidR="00F67FD6" w:rsidRPr="000B21BD">
        <w:rPr>
          <w:highlight w:val="lightGray"/>
          <w:lang w:val="cs-CZ"/>
        </w:rPr>
        <w:t xml:space="preserve">EU/1/13/907/008 </w:t>
      </w:r>
    </w:p>
    <w:p w14:paraId="0AC43948"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1,5 mg – balení obsahující 90 potahovaných tablet- </w:t>
      </w:r>
      <w:r w:rsidR="00F67FD6" w:rsidRPr="000B21BD">
        <w:rPr>
          <w:sz w:val="22"/>
          <w:szCs w:val="22"/>
          <w:highlight w:val="lightGray"/>
          <w:lang w:val="cs-CZ"/>
        </w:rPr>
        <w:t xml:space="preserve">EU/1/13/907/009 </w:t>
      </w:r>
    </w:p>
    <w:p w14:paraId="24D635C8" w14:textId="77777777" w:rsidR="00330D2C" w:rsidRPr="000B21BD" w:rsidRDefault="00330D2C"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1,5 mg – balení obsahující 294 potahovaných tablet- </w:t>
      </w:r>
      <w:r w:rsidRPr="000B21BD">
        <w:rPr>
          <w:sz w:val="22"/>
          <w:szCs w:val="22"/>
          <w:highlight w:val="lightGray"/>
          <w:lang w:val="cs-CZ"/>
        </w:rPr>
        <w:t xml:space="preserve">EU/1/13/907/018 </w:t>
      </w:r>
    </w:p>
    <w:p w14:paraId="48D9FD17"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2 mg – balení obsahující 42 potahovaných tablet- </w:t>
      </w:r>
      <w:r w:rsidR="00F67FD6" w:rsidRPr="000B21BD">
        <w:rPr>
          <w:sz w:val="22"/>
          <w:szCs w:val="22"/>
          <w:highlight w:val="lightGray"/>
          <w:lang w:val="cs-CZ"/>
        </w:rPr>
        <w:t xml:space="preserve">EU/1/13/907/010 </w:t>
      </w:r>
    </w:p>
    <w:p w14:paraId="6DCF4779"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2 mg – balení obsahující 84 potahovaných tablet- </w:t>
      </w:r>
      <w:r w:rsidR="00F67FD6" w:rsidRPr="000B21BD">
        <w:rPr>
          <w:sz w:val="22"/>
          <w:szCs w:val="22"/>
          <w:highlight w:val="lightGray"/>
          <w:lang w:val="cs-CZ"/>
        </w:rPr>
        <w:t xml:space="preserve">EU/1/13/907/011 </w:t>
      </w:r>
    </w:p>
    <w:p w14:paraId="43F5F148" w14:textId="77777777" w:rsidR="006A1276" w:rsidRPr="000B21BD" w:rsidRDefault="006A1276"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2 mg – balení obsahující 90 potahovaných tablet- </w:t>
      </w:r>
      <w:r w:rsidR="00F67FD6" w:rsidRPr="000B21BD">
        <w:rPr>
          <w:sz w:val="22"/>
          <w:szCs w:val="22"/>
          <w:highlight w:val="lightGray"/>
          <w:lang w:val="cs-CZ"/>
        </w:rPr>
        <w:t xml:space="preserve">EU/1/13/907/012 </w:t>
      </w:r>
    </w:p>
    <w:p w14:paraId="4D36289A" w14:textId="77777777" w:rsidR="00330D2C" w:rsidRPr="000B21BD" w:rsidRDefault="00330D2C" w:rsidP="003C51BA">
      <w:pPr>
        <w:pStyle w:val="BayerBodyTextFull"/>
        <w:keepNext/>
        <w:spacing w:before="0" w:after="0"/>
        <w:rPr>
          <w:color w:val="000000"/>
          <w:sz w:val="22"/>
          <w:szCs w:val="22"/>
          <w:highlight w:val="lightGray"/>
          <w:lang w:val="cs-CZ"/>
        </w:rPr>
      </w:pPr>
      <w:r w:rsidRPr="000B21BD">
        <w:rPr>
          <w:color w:val="000000"/>
          <w:sz w:val="22"/>
          <w:szCs w:val="22"/>
          <w:highlight w:val="lightGray"/>
          <w:lang w:val="cs-CZ"/>
        </w:rPr>
        <w:t xml:space="preserve">Adempas 2 mg – balení obsahující 294 potahovaných tablet- </w:t>
      </w:r>
      <w:r w:rsidRPr="000B21BD">
        <w:rPr>
          <w:sz w:val="22"/>
          <w:szCs w:val="22"/>
          <w:highlight w:val="lightGray"/>
          <w:lang w:val="cs-CZ"/>
        </w:rPr>
        <w:t xml:space="preserve">EU/1/13/907/019 </w:t>
      </w:r>
    </w:p>
    <w:p w14:paraId="31C086CB" w14:textId="77777777" w:rsidR="0079651E" w:rsidRPr="000B21BD" w:rsidRDefault="006A1276" w:rsidP="003C51BA">
      <w:pPr>
        <w:pStyle w:val="BayerBodyTextFull"/>
        <w:keepNext/>
        <w:spacing w:before="0" w:after="0"/>
        <w:rPr>
          <w:sz w:val="22"/>
          <w:szCs w:val="22"/>
          <w:highlight w:val="lightGray"/>
          <w:lang w:val="cs-CZ"/>
        </w:rPr>
      </w:pPr>
      <w:r w:rsidRPr="000B21BD">
        <w:rPr>
          <w:color w:val="000000"/>
          <w:sz w:val="22"/>
          <w:szCs w:val="22"/>
          <w:highlight w:val="lightGray"/>
          <w:lang w:val="cs-CZ"/>
        </w:rPr>
        <w:t xml:space="preserve">Adempas 2,5 mg – balení obsahující 42 potahovaných tablet- </w:t>
      </w:r>
      <w:r w:rsidR="00F67FD6" w:rsidRPr="000B21BD">
        <w:rPr>
          <w:sz w:val="22"/>
          <w:szCs w:val="22"/>
          <w:highlight w:val="lightGray"/>
          <w:lang w:val="cs-CZ"/>
        </w:rPr>
        <w:t xml:space="preserve">EU/1/13/907/013 </w:t>
      </w:r>
    </w:p>
    <w:p w14:paraId="41FFF456" w14:textId="77777777" w:rsidR="0079651E" w:rsidRPr="000B21BD" w:rsidRDefault="006A1276" w:rsidP="003C51BA">
      <w:pPr>
        <w:pStyle w:val="BayerBodyTextFull"/>
        <w:keepNext/>
        <w:spacing w:before="0" w:after="0"/>
        <w:rPr>
          <w:sz w:val="22"/>
          <w:szCs w:val="22"/>
          <w:highlight w:val="lightGray"/>
          <w:lang w:val="cs-CZ"/>
        </w:rPr>
      </w:pPr>
      <w:r w:rsidRPr="000B21BD">
        <w:rPr>
          <w:color w:val="000000"/>
          <w:sz w:val="22"/>
          <w:szCs w:val="22"/>
          <w:highlight w:val="lightGray"/>
          <w:lang w:val="cs-CZ"/>
        </w:rPr>
        <w:t xml:space="preserve">Adempas 2,5 mg – balení obsahující 84 potahovaných tablet- </w:t>
      </w:r>
      <w:r w:rsidR="00F67FD6" w:rsidRPr="000B21BD">
        <w:rPr>
          <w:sz w:val="22"/>
          <w:szCs w:val="22"/>
          <w:highlight w:val="lightGray"/>
          <w:lang w:val="cs-CZ"/>
        </w:rPr>
        <w:t xml:space="preserve">EU/1/13/907/014 </w:t>
      </w:r>
    </w:p>
    <w:p w14:paraId="134D51E0" w14:textId="77777777" w:rsidR="006A1276" w:rsidRPr="000B21BD" w:rsidRDefault="006A1276" w:rsidP="003C51BA">
      <w:pPr>
        <w:pStyle w:val="BayerBodyTextFull"/>
        <w:keepNext/>
        <w:spacing w:before="0" w:after="0"/>
        <w:rPr>
          <w:noProof/>
          <w:color w:val="000000"/>
          <w:sz w:val="22"/>
          <w:szCs w:val="22"/>
          <w:highlight w:val="lightGray"/>
          <w:lang w:val="cs-CZ"/>
        </w:rPr>
      </w:pPr>
      <w:r w:rsidRPr="000B21BD">
        <w:rPr>
          <w:color w:val="000000"/>
          <w:sz w:val="22"/>
          <w:szCs w:val="22"/>
          <w:highlight w:val="lightGray"/>
          <w:lang w:val="cs-CZ"/>
        </w:rPr>
        <w:t xml:space="preserve">Adempas 2,5 mg – balení obsahující 90 potahovaných tablet- </w:t>
      </w:r>
      <w:r w:rsidR="00F67FD6" w:rsidRPr="000B21BD">
        <w:rPr>
          <w:sz w:val="22"/>
          <w:szCs w:val="22"/>
          <w:highlight w:val="lightGray"/>
          <w:lang w:val="cs-CZ"/>
        </w:rPr>
        <w:t xml:space="preserve">EU/1/13/907/015 </w:t>
      </w:r>
    </w:p>
    <w:p w14:paraId="184AAE8F" w14:textId="77777777" w:rsidR="00330D2C" w:rsidRPr="000B21BD" w:rsidRDefault="00330D2C" w:rsidP="003C51BA">
      <w:pPr>
        <w:pStyle w:val="BayerBodyTextFull"/>
        <w:keepNext/>
        <w:spacing w:before="0" w:after="0"/>
        <w:rPr>
          <w:sz w:val="22"/>
          <w:szCs w:val="22"/>
          <w:lang w:val="cs-CZ"/>
        </w:rPr>
      </w:pPr>
      <w:r w:rsidRPr="000B21BD">
        <w:rPr>
          <w:color w:val="000000"/>
          <w:sz w:val="22"/>
          <w:szCs w:val="22"/>
          <w:highlight w:val="lightGray"/>
          <w:lang w:val="cs-CZ"/>
        </w:rPr>
        <w:t>Adempas 2,5 mg</w:t>
      </w:r>
      <w:r w:rsidRPr="000B21BD">
        <w:rPr>
          <w:color w:val="000000"/>
          <w:highlight w:val="lightGray"/>
          <w:lang w:val="cs-CZ"/>
        </w:rPr>
        <w:t xml:space="preserve"> – </w:t>
      </w:r>
      <w:r w:rsidRPr="000B21BD">
        <w:rPr>
          <w:color w:val="000000"/>
          <w:sz w:val="22"/>
          <w:szCs w:val="22"/>
          <w:highlight w:val="lightGray"/>
          <w:lang w:val="cs-CZ"/>
        </w:rPr>
        <w:t xml:space="preserve">balení obsahující 294 potahovaných tablet- </w:t>
      </w:r>
      <w:r w:rsidRPr="000B21BD">
        <w:rPr>
          <w:sz w:val="22"/>
          <w:szCs w:val="22"/>
          <w:highlight w:val="lightGray"/>
          <w:lang w:val="cs-CZ"/>
        </w:rPr>
        <w:t>EU/1/13/907/020</w:t>
      </w:r>
    </w:p>
    <w:p w14:paraId="04174F90" w14:textId="77777777" w:rsidR="006A1276" w:rsidRPr="000B21BD" w:rsidRDefault="006A1276" w:rsidP="003C51BA">
      <w:pPr>
        <w:keepNext/>
        <w:keepLines/>
        <w:tabs>
          <w:tab w:val="clear" w:pos="567"/>
        </w:tabs>
        <w:spacing w:line="240" w:lineRule="auto"/>
        <w:rPr>
          <w:color w:val="000000"/>
          <w:lang w:val="cs-CZ"/>
        </w:rPr>
      </w:pPr>
    </w:p>
    <w:p w14:paraId="0D53EFDA"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7779336F" w14:textId="77777777">
        <w:tc>
          <w:tcPr>
            <w:tcW w:w="9287" w:type="dxa"/>
          </w:tcPr>
          <w:p w14:paraId="68253BEF"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13.</w:t>
            </w:r>
            <w:r w:rsidRPr="000B21BD">
              <w:rPr>
                <w:b/>
                <w:bCs/>
                <w:color w:val="000000"/>
                <w:lang w:val="cs-CZ"/>
              </w:rPr>
              <w:tab/>
              <w:t>ČÍSLO ŠARŽE</w:t>
            </w:r>
          </w:p>
        </w:tc>
      </w:tr>
    </w:tbl>
    <w:p w14:paraId="7FB733F0" w14:textId="77777777" w:rsidR="006A1276" w:rsidRPr="000B21BD" w:rsidRDefault="006A1276" w:rsidP="003C51BA">
      <w:pPr>
        <w:keepNext/>
        <w:keepLines/>
        <w:tabs>
          <w:tab w:val="clear" w:pos="567"/>
        </w:tabs>
        <w:spacing w:line="240" w:lineRule="auto"/>
        <w:rPr>
          <w:color w:val="000000"/>
          <w:lang w:val="cs-CZ"/>
        </w:rPr>
      </w:pPr>
    </w:p>
    <w:p w14:paraId="32507FE4" w14:textId="77777777" w:rsidR="006A1276" w:rsidRPr="000B21BD" w:rsidRDefault="001E3697" w:rsidP="003C51BA">
      <w:pPr>
        <w:keepNext/>
        <w:keepLines/>
        <w:tabs>
          <w:tab w:val="clear" w:pos="567"/>
        </w:tabs>
        <w:spacing w:line="240" w:lineRule="auto"/>
        <w:rPr>
          <w:color w:val="000000"/>
          <w:lang w:val="cs-CZ"/>
        </w:rPr>
      </w:pPr>
      <w:r w:rsidRPr="000B21BD">
        <w:rPr>
          <w:color w:val="000000"/>
          <w:lang w:val="cs-CZ"/>
        </w:rPr>
        <w:t>č.š.</w:t>
      </w:r>
      <w:r w:rsidR="00AE1765" w:rsidRPr="000B21BD">
        <w:rPr>
          <w:color w:val="000000"/>
          <w:lang w:val="cs-CZ"/>
        </w:rPr>
        <w:t>:</w:t>
      </w:r>
    </w:p>
    <w:p w14:paraId="5547117D" w14:textId="77777777" w:rsidR="006A1276" w:rsidRPr="000B21BD" w:rsidRDefault="006A1276" w:rsidP="003C51BA">
      <w:pPr>
        <w:keepNext/>
        <w:keepLines/>
        <w:tabs>
          <w:tab w:val="clear" w:pos="567"/>
        </w:tabs>
        <w:spacing w:line="240" w:lineRule="auto"/>
        <w:rPr>
          <w:color w:val="000000"/>
          <w:lang w:val="cs-CZ"/>
        </w:rPr>
      </w:pPr>
    </w:p>
    <w:p w14:paraId="2276C313"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7D42DDEB" w14:textId="77777777">
        <w:tc>
          <w:tcPr>
            <w:tcW w:w="9287" w:type="dxa"/>
          </w:tcPr>
          <w:p w14:paraId="41268180"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14.</w:t>
            </w:r>
            <w:r w:rsidRPr="000B21BD">
              <w:rPr>
                <w:b/>
                <w:bCs/>
                <w:color w:val="000000"/>
                <w:lang w:val="cs-CZ"/>
              </w:rPr>
              <w:tab/>
              <w:t>KLASIFIKACE PRO VÝDEJ</w:t>
            </w:r>
          </w:p>
        </w:tc>
      </w:tr>
    </w:tbl>
    <w:p w14:paraId="09487916" w14:textId="77777777" w:rsidR="006A1276" w:rsidRPr="000B21BD" w:rsidRDefault="006A1276" w:rsidP="003C51BA">
      <w:pPr>
        <w:keepNext/>
        <w:keepLines/>
        <w:tabs>
          <w:tab w:val="clear" w:pos="567"/>
        </w:tabs>
        <w:spacing w:line="240" w:lineRule="auto"/>
        <w:rPr>
          <w:color w:val="000000"/>
          <w:lang w:val="cs-CZ"/>
        </w:rPr>
      </w:pPr>
    </w:p>
    <w:p w14:paraId="3C59E615"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2AAAAC16" w14:textId="77777777">
        <w:tc>
          <w:tcPr>
            <w:tcW w:w="9287" w:type="dxa"/>
          </w:tcPr>
          <w:p w14:paraId="5FDC8A18"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15.</w:t>
            </w:r>
            <w:r w:rsidRPr="000B21BD">
              <w:rPr>
                <w:b/>
                <w:bCs/>
                <w:color w:val="000000"/>
                <w:lang w:val="cs-CZ"/>
              </w:rPr>
              <w:tab/>
              <w:t>NÁVOD K</w:t>
            </w:r>
            <w:r w:rsidR="0027536B" w:rsidRPr="000B21BD">
              <w:rPr>
                <w:b/>
                <w:bCs/>
                <w:color w:val="000000"/>
                <w:lang w:val="cs-CZ"/>
              </w:rPr>
              <w:t> </w:t>
            </w:r>
            <w:r w:rsidRPr="000B21BD">
              <w:rPr>
                <w:b/>
                <w:bCs/>
                <w:color w:val="000000"/>
                <w:lang w:val="cs-CZ"/>
              </w:rPr>
              <w:t>POUŽITÍ</w:t>
            </w:r>
          </w:p>
        </w:tc>
      </w:tr>
    </w:tbl>
    <w:p w14:paraId="70989B03" w14:textId="77777777" w:rsidR="006A1276" w:rsidRPr="000B21BD" w:rsidRDefault="006A1276" w:rsidP="003C51BA">
      <w:pPr>
        <w:keepNext/>
        <w:keepLines/>
        <w:tabs>
          <w:tab w:val="clear" w:pos="567"/>
        </w:tabs>
        <w:spacing w:line="240" w:lineRule="auto"/>
        <w:rPr>
          <w:bCs/>
          <w:color w:val="000000"/>
          <w:lang w:val="cs-CZ"/>
        </w:rPr>
      </w:pPr>
    </w:p>
    <w:p w14:paraId="297FA5D2"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7A082A2D" w14:textId="77777777">
        <w:tc>
          <w:tcPr>
            <w:tcW w:w="9287" w:type="dxa"/>
          </w:tcPr>
          <w:p w14:paraId="21093A24"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16.</w:t>
            </w:r>
            <w:r w:rsidRPr="000B21BD">
              <w:rPr>
                <w:b/>
                <w:bCs/>
                <w:color w:val="000000"/>
                <w:lang w:val="cs-CZ"/>
              </w:rPr>
              <w:tab/>
              <w:t>INFORMACE V</w:t>
            </w:r>
            <w:r w:rsidR="0027536B" w:rsidRPr="000B21BD">
              <w:rPr>
                <w:b/>
                <w:bCs/>
                <w:color w:val="000000"/>
                <w:lang w:val="cs-CZ"/>
              </w:rPr>
              <w:t> </w:t>
            </w:r>
            <w:r w:rsidRPr="000B21BD">
              <w:rPr>
                <w:b/>
                <w:bCs/>
                <w:color w:val="000000"/>
                <w:lang w:val="cs-CZ"/>
              </w:rPr>
              <w:t>BRAILLOVĚ PÍSMU</w:t>
            </w:r>
          </w:p>
        </w:tc>
      </w:tr>
    </w:tbl>
    <w:p w14:paraId="2646FBE8" w14:textId="77777777" w:rsidR="006A1276" w:rsidRPr="000B21BD" w:rsidRDefault="006A1276" w:rsidP="003C51BA">
      <w:pPr>
        <w:keepNext/>
        <w:keepLines/>
        <w:tabs>
          <w:tab w:val="clear" w:pos="567"/>
        </w:tabs>
        <w:spacing w:line="240" w:lineRule="auto"/>
        <w:rPr>
          <w:b/>
          <w:bCs/>
          <w:color w:val="000000"/>
          <w:lang w:val="cs-CZ"/>
        </w:rPr>
      </w:pPr>
    </w:p>
    <w:p w14:paraId="0C3ABAFE" w14:textId="77777777" w:rsidR="0069326E" w:rsidRPr="000B21BD" w:rsidRDefault="00F67FD6" w:rsidP="003C51BA">
      <w:pPr>
        <w:keepNext/>
        <w:keepLines/>
        <w:tabs>
          <w:tab w:val="clear" w:pos="567"/>
        </w:tabs>
        <w:spacing w:line="240" w:lineRule="auto"/>
        <w:rPr>
          <w:color w:val="000000"/>
          <w:lang w:val="cs-CZ"/>
        </w:rPr>
      </w:pPr>
      <w:r w:rsidRPr="000B21BD">
        <w:rPr>
          <w:color w:val="000000"/>
          <w:lang w:val="cs-CZ"/>
        </w:rPr>
        <w:t>a</w:t>
      </w:r>
      <w:r w:rsidR="006A1276" w:rsidRPr="000B21BD">
        <w:rPr>
          <w:color w:val="000000"/>
          <w:lang w:val="cs-CZ"/>
        </w:rPr>
        <w:t xml:space="preserve">dempas 0,5 mg, </w:t>
      </w:r>
      <w:r w:rsidR="006A1276" w:rsidRPr="000B21BD">
        <w:rPr>
          <w:color w:val="000000"/>
          <w:highlight w:val="lightGray"/>
          <w:lang w:val="cs-CZ"/>
        </w:rPr>
        <w:t>1 mg, 1,5 mg, 2 mg nebo 2,5 mg</w:t>
      </w:r>
    </w:p>
    <w:p w14:paraId="44244F3B" w14:textId="77777777" w:rsidR="0069326E" w:rsidRPr="000B21BD" w:rsidRDefault="0069326E" w:rsidP="003C51BA">
      <w:pPr>
        <w:rPr>
          <w:noProof/>
          <w:sz w:val="20"/>
          <w:shd w:val="clear" w:color="auto" w:fill="CCCCCC"/>
          <w:lang w:val="cs-CZ"/>
        </w:rPr>
      </w:pPr>
    </w:p>
    <w:p w14:paraId="400063AC" w14:textId="77777777" w:rsidR="00D620D6" w:rsidRPr="000B21BD" w:rsidRDefault="00D620D6" w:rsidP="003C51BA">
      <w:pPr>
        <w:rPr>
          <w:noProof/>
          <w:sz w:val="20"/>
          <w:shd w:val="clear" w:color="auto" w:fill="CCCCCC"/>
          <w:lang w:val="cs-CZ"/>
        </w:rPr>
      </w:pPr>
    </w:p>
    <w:p w14:paraId="69FCA422" w14:textId="77777777" w:rsidR="0069326E" w:rsidRPr="000B21BD" w:rsidRDefault="00490C59" w:rsidP="00301E78">
      <w:pPr>
        <w:keepNext/>
        <w:numPr>
          <w:ilvl w:val="0"/>
          <w:numId w:val="13"/>
        </w:numPr>
        <w:pBdr>
          <w:top w:val="single" w:sz="4" w:space="1" w:color="auto"/>
          <w:left w:val="single" w:sz="4" w:space="0" w:color="auto"/>
          <w:bottom w:val="single" w:sz="4" w:space="1" w:color="auto"/>
          <w:right w:val="single" w:sz="4" w:space="4" w:color="auto"/>
        </w:pBdr>
        <w:spacing w:line="240" w:lineRule="auto"/>
        <w:rPr>
          <w:i/>
          <w:noProof/>
          <w:szCs w:val="20"/>
          <w:lang w:val="cs-CZ"/>
        </w:rPr>
      </w:pPr>
      <w:r w:rsidRPr="000B21BD">
        <w:rPr>
          <w:b/>
          <w:noProof/>
          <w:lang w:val="cs-CZ"/>
        </w:rPr>
        <w:t>JEDINEČNÝ IDENTIFIKÁTOR</w:t>
      </w:r>
      <w:r w:rsidR="0027536B" w:rsidRPr="000B21BD">
        <w:rPr>
          <w:b/>
          <w:noProof/>
          <w:lang w:val="cs-CZ"/>
        </w:rPr>
        <w:t> </w:t>
      </w:r>
      <w:r w:rsidRPr="000B21BD">
        <w:rPr>
          <w:b/>
          <w:noProof/>
          <w:lang w:val="cs-CZ"/>
        </w:rPr>
        <w:t>– 2D ČÁROVÝ KÓD</w:t>
      </w:r>
    </w:p>
    <w:p w14:paraId="1C31A6B6" w14:textId="77777777" w:rsidR="0069326E" w:rsidRPr="000B21BD" w:rsidRDefault="0069326E" w:rsidP="003C51BA">
      <w:pPr>
        <w:rPr>
          <w:noProof/>
          <w:lang w:val="cs-CZ"/>
        </w:rPr>
      </w:pPr>
    </w:p>
    <w:p w14:paraId="37D55F59" w14:textId="77777777" w:rsidR="0069326E" w:rsidRPr="000B21BD" w:rsidRDefault="0069326E" w:rsidP="003C51BA">
      <w:pPr>
        <w:rPr>
          <w:noProof/>
          <w:shd w:val="clear" w:color="auto" w:fill="CCCCCC"/>
          <w:lang w:val="cs-CZ"/>
        </w:rPr>
      </w:pPr>
      <w:r w:rsidRPr="000B21BD">
        <w:rPr>
          <w:noProof/>
          <w:highlight w:val="lightGray"/>
          <w:lang w:val="cs-CZ"/>
        </w:rPr>
        <w:t>2D čárový kód s jedinečným identifikátorem.</w:t>
      </w:r>
    </w:p>
    <w:p w14:paraId="0FB79AE6" w14:textId="77777777" w:rsidR="0069326E" w:rsidRPr="000B21BD" w:rsidRDefault="0069326E" w:rsidP="003C51BA">
      <w:pPr>
        <w:rPr>
          <w:noProof/>
          <w:szCs w:val="20"/>
          <w:lang w:val="cs-CZ"/>
        </w:rPr>
      </w:pPr>
    </w:p>
    <w:p w14:paraId="11BE1A90" w14:textId="77777777" w:rsidR="00D620D6" w:rsidRPr="000B21BD" w:rsidRDefault="00D620D6" w:rsidP="003C51BA">
      <w:pPr>
        <w:rPr>
          <w:noProof/>
          <w:szCs w:val="20"/>
          <w:lang w:val="cs-CZ"/>
        </w:rPr>
      </w:pPr>
    </w:p>
    <w:p w14:paraId="450DB1D9" w14:textId="77777777" w:rsidR="0069326E" w:rsidRPr="000B21BD" w:rsidRDefault="0069326E" w:rsidP="00301E78">
      <w:pPr>
        <w:keepNext/>
        <w:numPr>
          <w:ilvl w:val="0"/>
          <w:numId w:val="13"/>
        </w:numPr>
        <w:pBdr>
          <w:top w:val="single" w:sz="4" w:space="1" w:color="auto"/>
          <w:left w:val="single" w:sz="4" w:space="4" w:color="auto"/>
          <w:bottom w:val="single" w:sz="4" w:space="1" w:color="auto"/>
          <w:right w:val="single" w:sz="4" w:space="4" w:color="auto"/>
        </w:pBdr>
        <w:spacing w:line="240" w:lineRule="auto"/>
        <w:rPr>
          <w:i/>
          <w:noProof/>
          <w:lang w:val="cs-CZ"/>
        </w:rPr>
      </w:pPr>
      <w:r w:rsidRPr="000B21BD">
        <w:rPr>
          <w:b/>
          <w:noProof/>
          <w:lang w:val="cs-CZ"/>
        </w:rPr>
        <w:t>JEDINEČNÝ IDENTIFIKÁTOR</w:t>
      </w:r>
      <w:r w:rsidR="0027536B" w:rsidRPr="000B21BD">
        <w:rPr>
          <w:b/>
          <w:noProof/>
          <w:lang w:val="cs-CZ"/>
        </w:rPr>
        <w:t> </w:t>
      </w:r>
      <w:r w:rsidRPr="000B21BD">
        <w:rPr>
          <w:b/>
          <w:noProof/>
          <w:lang w:val="cs-CZ"/>
        </w:rPr>
        <w:t>– DATA ČITELNÁ OKEM</w:t>
      </w:r>
    </w:p>
    <w:p w14:paraId="396C99C4" w14:textId="77777777" w:rsidR="0069326E" w:rsidRPr="000B21BD" w:rsidRDefault="0069326E" w:rsidP="003C51BA">
      <w:pPr>
        <w:rPr>
          <w:noProof/>
          <w:lang w:val="cs-CZ"/>
        </w:rPr>
      </w:pPr>
    </w:p>
    <w:p w14:paraId="1653B611" w14:textId="77777777" w:rsidR="0069326E" w:rsidRPr="000B21BD" w:rsidRDefault="0069326E" w:rsidP="003C51BA">
      <w:pPr>
        <w:rPr>
          <w:color w:val="008000"/>
          <w:lang w:val="cs-CZ"/>
        </w:rPr>
      </w:pPr>
      <w:r w:rsidRPr="000B21BD">
        <w:rPr>
          <w:lang w:val="cs-CZ"/>
        </w:rPr>
        <w:t>PC</w:t>
      </w:r>
    </w:p>
    <w:p w14:paraId="247C770E" w14:textId="77777777" w:rsidR="0069326E" w:rsidRPr="000B21BD" w:rsidRDefault="0069326E" w:rsidP="003C51BA">
      <w:pPr>
        <w:rPr>
          <w:szCs w:val="20"/>
          <w:lang w:val="cs-CZ"/>
        </w:rPr>
      </w:pPr>
      <w:r w:rsidRPr="000B21BD">
        <w:rPr>
          <w:lang w:val="cs-CZ"/>
        </w:rPr>
        <w:t>SN</w:t>
      </w:r>
    </w:p>
    <w:p w14:paraId="55F0157F" w14:textId="77777777" w:rsidR="0069326E" w:rsidRPr="000B21BD" w:rsidRDefault="0069326E" w:rsidP="003C51BA">
      <w:pPr>
        <w:rPr>
          <w:lang w:val="cs-CZ"/>
        </w:rPr>
      </w:pPr>
      <w:r w:rsidRPr="000B21BD">
        <w:rPr>
          <w:highlight w:val="lightGray"/>
          <w:lang w:val="cs-CZ"/>
        </w:rPr>
        <w:t>NN</w:t>
      </w:r>
    </w:p>
    <w:p w14:paraId="767598ED" w14:textId="77777777" w:rsidR="0069326E" w:rsidRPr="000B21BD" w:rsidRDefault="0069326E" w:rsidP="003C51BA">
      <w:pPr>
        <w:rPr>
          <w:noProof/>
          <w:vanish/>
          <w:lang w:val="cs-CZ"/>
        </w:rPr>
      </w:pPr>
    </w:p>
    <w:p w14:paraId="1878BC9A" w14:textId="77777777" w:rsidR="0069326E" w:rsidRPr="000B21BD" w:rsidRDefault="0069326E" w:rsidP="003C51BA">
      <w:pPr>
        <w:rPr>
          <w:noProof/>
          <w:shd w:val="clear" w:color="auto" w:fill="CCCCCC"/>
          <w:lang w:val="cs-CZ"/>
        </w:rPr>
      </w:pPr>
    </w:p>
    <w:p w14:paraId="6AE82733" w14:textId="77777777" w:rsidR="006A1276" w:rsidRPr="000B21BD" w:rsidRDefault="006A1276" w:rsidP="003C51BA">
      <w:pPr>
        <w:tabs>
          <w:tab w:val="clear" w:pos="567"/>
        </w:tabs>
        <w:spacing w:line="240" w:lineRule="auto"/>
        <w:rPr>
          <w:b/>
          <w:bCs/>
          <w:color w:val="000000"/>
          <w:lang w:val="cs-CZ"/>
        </w:rPr>
      </w:pPr>
      <w:r w:rsidRPr="000B21BD">
        <w:rPr>
          <w:b/>
          <w:bCs/>
          <w:color w:val="000000"/>
          <w:lang w:val="cs-CZ"/>
        </w:rPr>
        <w:br w:type="page"/>
      </w:r>
    </w:p>
    <w:p w14:paraId="6734C5C3" w14:textId="77777777" w:rsidR="00537795" w:rsidRPr="000B21BD" w:rsidRDefault="00537795" w:rsidP="0053779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cs-CZ"/>
        </w:rPr>
      </w:pPr>
      <w:r w:rsidRPr="000B21BD">
        <w:rPr>
          <w:b/>
          <w:bCs/>
          <w:color w:val="000000"/>
          <w:lang w:val="cs-CZ"/>
        </w:rPr>
        <w:lastRenderedPageBreak/>
        <w:t>MINIMÁLNÍ ÚDAJE UVÁDĚNÉ NA BLISTRECH NEBO STRIPECH</w:t>
      </w:r>
    </w:p>
    <w:p w14:paraId="6E93BBF4" w14:textId="77777777" w:rsidR="00537795" w:rsidRPr="000B21BD" w:rsidRDefault="00537795" w:rsidP="005377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cs-CZ"/>
        </w:rPr>
      </w:pPr>
    </w:p>
    <w:p w14:paraId="349E71FB" w14:textId="77777777" w:rsidR="006A1276" w:rsidRPr="000B21BD" w:rsidRDefault="00537795" w:rsidP="005377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cs-CZ"/>
        </w:rPr>
      </w:pPr>
      <w:r w:rsidRPr="000B21BD">
        <w:rPr>
          <w:b/>
          <w:bCs/>
          <w:color w:val="000000"/>
          <w:lang w:val="cs-CZ"/>
        </w:rPr>
        <w:t>BLISTR</w:t>
      </w:r>
      <w:r w:rsidR="0027536B" w:rsidRPr="000B21BD">
        <w:rPr>
          <w:b/>
          <w:bCs/>
          <w:color w:val="000000"/>
          <w:lang w:val="cs-CZ"/>
        </w:rPr>
        <w:t> </w:t>
      </w:r>
      <w:r w:rsidRPr="000B21BD">
        <w:rPr>
          <w:b/>
          <w:bCs/>
          <w:color w:val="000000"/>
          <w:lang w:val="cs-CZ"/>
        </w:rPr>
        <w:t>– BALENÍ OBSAHUJÍCÍ 42, 84, 90, 294 POTAHOVANÝCH TABLET</w:t>
      </w:r>
    </w:p>
    <w:p w14:paraId="3D878B37" w14:textId="77777777" w:rsidR="006A1276" w:rsidRPr="000B21BD" w:rsidRDefault="006A1276" w:rsidP="003C51BA">
      <w:pPr>
        <w:tabs>
          <w:tab w:val="clear" w:pos="567"/>
        </w:tabs>
        <w:spacing w:line="240" w:lineRule="auto"/>
        <w:rPr>
          <w:color w:val="000000"/>
          <w:lang w:val="cs-CZ"/>
        </w:rPr>
      </w:pPr>
    </w:p>
    <w:p w14:paraId="13F49F70" w14:textId="77777777" w:rsidR="00537795" w:rsidRPr="000B21BD" w:rsidRDefault="00537795"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3E87932F" w14:textId="77777777">
        <w:tc>
          <w:tcPr>
            <w:tcW w:w="9287" w:type="dxa"/>
          </w:tcPr>
          <w:p w14:paraId="2A955917"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1.</w:t>
            </w:r>
            <w:r w:rsidRPr="000B21BD">
              <w:rPr>
                <w:b/>
                <w:bCs/>
                <w:color w:val="000000"/>
                <w:lang w:val="cs-CZ"/>
              </w:rPr>
              <w:tab/>
              <w:t xml:space="preserve">NÁZEV </w:t>
            </w:r>
            <w:r w:rsidR="001E3697" w:rsidRPr="000B21BD">
              <w:rPr>
                <w:b/>
                <w:bCs/>
                <w:color w:val="000000"/>
                <w:lang w:val="cs-CZ"/>
              </w:rPr>
              <w:t xml:space="preserve">LÉČIVÉHO </w:t>
            </w:r>
            <w:r w:rsidRPr="000B21BD">
              <w:rPr>
                <w:b/>
                <w:bCs/>
                <w:color w:val="000000"/>
                <w:lang w:val="cs-CZ"/>
              </w:rPr>
              <w:t>PŘÍPRAVKU</w:t>
            </w:r>
          </w:p>
        </w:tc>
      </w:tr>
    </w:tbl>
    <w:p w14:paraId="72264504" w14:textId="77777777" w:rsidR="00867094" w:rsidRPr="000B21BD" w:rsidRDefault="00867094" w:rsidP="003C51BA">
      <w:pPr>
        <w:keepNext/>
        <w:keepLines/>
        <w:tabs>
          <w:tab w:val="clear" w:pos="567"/>
        </w:tabs>
        <w:spacing w:line="240" w:lineRule="auto"/>
        <w:ind w:left="567" w:hanging="567"/>
        <w:rPr>
          <w:color w:val="000000"/>
          <w:lang w:val="cs-CZ"/>
        </w:rPr>
      </w:pPr>
    </w:p>
    <w:p w14:paraId="4132AD94" w14:textId="77777777" w:rsidR="00867094" w:rsidRPr="000B21BD" w:rsidRDefault="00867094" w:rsidP="00801948">
      <w:pPr>
        <w:pStyle w:val="BayerBodyTextFull"/>
        <w:keepNext/>
        <w:spacing w:before="0" w:after="0"/>
        <w:outlineLvl w:val="5"/>
        <w:rPr>
          <w:color w:val="000000"/>
          <w:sz w:val="22"/>
          <w:szCs w:val="22"/>
          <w:lang w:val="cs-CZ"/>
        </w:rPr>
      </w:pPr>
      <w:r w:rsidRPr="000B21BD">
        <w:rPr>
          <w:color w:val="000000"/>
          <w:sz w:val="22"/>
          <w:szCs w:val="22"/>
          <w:lang w:val="cs-CZ"/>
        </w:rPr>
        <w:t>Adempas 0,5 mg tablety</w:t>
      </w:r>
    </w:p>
    <w:p w14:paraId="5039DBCF" w14:textId="77777777" w:rsidR="00867094" w:rsidRPr="000B21BD" w:rsidRDefault="00867094" w:rsidP="00801948">
      <w:pPr>
        <w:pStyle w:val="BayerBodyTextFull"/>
        <w:keepNext/>
        <w:spacing w:before="0" w:after="0"/>
        <w:outlineLvl w:val="5"/>
        <w:rPr>
          <w:color w:val="000000"/>
          <w:sz w:val="22"/>
          <w:szCs w:val="22"/>
          <w:highlight w:val="lightGray"/>
          <w:lang w:val="cs-CZ"/>
        </w:rPr>
      </w:pPr>
      <w:r w:rsidRPr="000B21BD">
        <w:rPr>
          <w:color w:val="000000"/>
          <w:sz w:val="22"/>
          <w:szCs w:val="22"/>
          <w:highlight w:val="lightGray"/>
          <w:lang w:val="cs-CZ"/>
        </w:rPr>
        <w:t>Adempas 1 mg tablety</w:t>
      </w:r>
    </w:p>
    <w:p w14:paraId="56B27442" w14:textId="77777777" w:rsidR="00867094" w:rsidRPr="000B21BD" w:rsidRDefault="00867094" w:rsidP="00801948">
      <w:pPr>
        <w:pStyle w:val="BayerBodyTextFull"/>
        <w:keepNext/>
        <w:spacing w:before="0" w:after="0"/>
        <w:outlineLvl w:val="5"/>
        <w:rPr>
          <w:color w:val="000000"/>
          <w:sz w:val="22"/>
          <w:szCs w:val="22"/>
          <w:highlight w:val="lightGray"/>
          <w:lang w:val="cs-CZ"/>
        </w:rPr>
      </w:pPr>
      <w:r w:rsidRPr="000B21BD">
        <w:rPr>
          <w:color w:val="000000"/>
          <w:sz w:val="22"/>
          <w:szCs w:val="22"/>
          <w:highlight w:val="lightGray"/>
          <w:lang w:val="cs-CZ"/>
        </w:rPr>
        <w:t>Adempas 1,5 mg tablety</w:t>
      </w:r>
    </w:p>
    <w:p w14:paraId="1722DC93" w14:textId="77777777" w:rsidR="00867094" w:rsidRPr="000B21BD" w:rsidRDefault="00867094" w:rsidP="00801948">
      <w:pPr>
        <w:pStyle w:val="BayerBodyTextFull"/>
        <w:keepNext/>
        <w:spacing w:before="0" w:after="0"/>
        <w:outlineLvl w:val="5"/>
        <w:rPr>
          <w:color w:val="000000"/>
          <w:sz w:val="22"/>
          <w:szCs w:val="22"/>
          <w:highlight w:val="lightGray"/>
          <w:lang w:val="cs-CZ"/>
        </w:rPr>
      </w:pPr>
      <w:r w:rsidRPr="000B21BD">
        <w:rPr>
          <w:color w:val="000000"/>
          <w:sz w:val="22"/>
          <w:szCs w:val="22"/>
          <w:highlight w:val="lightGray"/>
          <w:lang w:val="cs-CZ"/>
        </w:rPr>
        <w:t>Adempas 2 mg tablety</w:t>
      </w:r>
    </w:p>
    <w:p w14:paraId="2F74A9A7" w14:textId="77777777" w:rsidR="00867094" w:rsidRPr="000B21BD" w:rsidRDefault="00867094" w:rsidP="00801948">
      <w:pPr>
        <w:pStyle w:val="BayerBodyTextFull"/>
        <w:keepNext/>
        <w:spacing w:before="0" w:after="0"/>
        <w:outlineLvl w:val="5"/>
        <w:rPr>
          <w:color w:val="000000"/>
          <w:sz w:val="22"/>
          <w:szCs w:val="22"/>
          <w:lang w:val="cs-CZ"/>
        </w:rPr>
      </w:pPr>
      <w:r w:rsidRPr="000B21BD">
        <w:rPr>
          <w:color w:val="000000"/>
          <w:sz w:val="22"/>
          <w:szCs w:val="22"/>
          <w:highlight w:val="lightGray"/>
          <w:lang w:val="cs-CZ"/>
        </w:rPr>
        <w:t>Adempas 2,5 mg tablety</w:t>
      </w:r>
    </w:p>
    <w:p w14:paraId="299D32A0" w14:textId="77777777" w:rsidR="00867094" w:rsidRPr="000B21BD" w:rsidRDefault="00867094" w:rsidP="003C51BA">
      <w:pPr>
        <w:keepNext/>
        <w:tabs>
          <w:tab w:val="clear" w:pos="567"/>
        </w:tabs>
        <w:spacing w:line="240" w:lineRule="auto"/>
        <w:rPr>
          <w:color w:val="000000"/>
          <w:lang w:val="cs-CZ"/>
        </w:rPr>
      </w:pPr>
      <w:r w:rsidRPr="000B21BD">
        <w:rPr>
          <w:color w:val="000000"/>
          <w:lang w:val="cs-CZ"/>
        </w:rPr>
        <w:t>riocig</w:t>
      </w:r>
      <w:r w:rsidR="00AA748B" w:rsidRPr="000B21BD">
        <w:rPr>
          <w:color w:val="000000"/>
          <w:lang w:val="cs-CZ"/>
        </w:rPr>
        <w:t>vát</w:t>
      </w:r>
    </w:p>
    <w:p w14:paraId="0EABFE7E" w14:textId="77777777" w:rsidR="00867094" w:rsidRPr="000B21BD" w:rsidRDefault="00867094" w:rsidP="003C51BA">
      <w:pPr>
        <w:keepNext/>
        <w:keepLines/>
        <w:tabs>
          <w:tab w:val="clear" w:pos="567"/>
        </w:tabs>
        <w:spacing w:line="240" w:lineRule="auto"/>
        <w:rPr>
          <w:color w:val="000000"/>
          <w:lang w:val="cs-CZ"/>
        </w:rPr>
      </w:pPr>
    </w:p>
    <w:p w14:paraId="774EDD7E"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8F3DFB" w14:paraId="7B9D5AD7" w14:textId="77777777">
        <w:tc>
          <w:tcPr>
            <w:tcW w:w="9287" w:type="dxa"/>
          </w:tcPr>
          <w:p w14:paraId="2794340B" w14:textId="77777777" w:rsidR="006A1276" w:rsidRPr="000B21BD" w:rsidRDefault="006A1276" w:rsidP="003C51BA">
            <w:pPr>
              <w:tabs>
                <w:tab w:val="clear" w:pos="567"/>
                <w:tab w:val="left" w:pos="142"/>
              </w:tabs>
              <w:spacing w:line="240" w:lineRule="auto"/>
              <w:ind w:left="567" w:hanging="567"/>
              <w:rPr>
                <w:b/>
                <w:bCs/>
                <w:color w:val="000000"/>
                <w:lang w:val="cs-CZ"/>
              </w:rPr>
            </w:pPr>
            <w:r w:rsidRPr="000B21BD">
              <w:rPr>
                <w:b/>
                <w:bCs/>
                <w:color w:val="000000"/>
                <w:lang w:val="cs-CZ"/>
              </w:rPr>
              <w:t>2.</w:t>
            </w:r>
            <w:r w:rsidRPr="000B21BD">
              <w:rPr>
                <w:b/>
                <w:bCs/>
                <w:color w:val="000000"/>
                <w:lang w:val="cs-CZ"/>
              </w:rPr>
              <w:tab/>
              <w:t>NÁZEV DRŽITELE ROZHODNUTÍ O</w:t>
            </w:r>
            <w:r w:rsidR="0027536B" w:rsidRPr="000B21BD">
              <w:rPr>
                <w:b/>
                <w:bCs/>
                <w:color w:val="000000"/>
                <w:lang w:val="cs-CZ"/>
              </w:rPr>
              <w:t> </w:t>
            </w:r>
            <w:r w:rsidRPr="000B21BD">
              <w:rPr>
                <w:b/>
                <w:bCs/>
                <w:color w:val="000000"/>
                <w:lang w:val="cs-CZ"/>
              </w:rPr>
              <w:t>REGISTRACI</w:t>
            </w:r>
          </w:p>
        </w:tc>
      </w:tr>
    </w:tbl>
    <w:p w14:paraId="5EB2E9EE" w14:textId="77777777" w:rsidR="006A1276" w:rsidRPr="000B21BD" w:rsidRDefault="006A1276" w:rsidP="003C51BA">
      <w:pPr>
        <w:keepNext/>
        <w:keepLines/>
        <w:spacing w:line="240" w:lineRule="auto"/>
        <w:ind w:left="540" w:hanging="540"/>
        <w:rPr>
          <w:color w:val="000000"/>
          <w:lang w:val="cs-CZ"/>
        </w:rPr>
      </w:pPr>
    </w:p>
    <w:p w14:paraId="10C54B2C" w14:textId="77777777" w:rsidR="006A1276" w:rsidRPr="000B21BD" w:rsidRDefault="006A1276" w:rsidP="003C51BA">
      <w:pPr>
        <w:keepNext/>
        <w:spacing w:line="240" w:lineRule="auto"/>
        <w:rPr>
          <w:color w:val="000000"/>
          <w:lang w:val="cs-CZ"/>
        </w:rPr>
      </w:pPr>
      <w:r w:rsidRPr="000B21BD">
        <w:rPr>
          <w:color w:val="000000"/>
          <w:highlight w:val="lightGray"/>
          <w:lang w:val="cs-CZ"/>
        </w:rPr>
        <w:t>Bayer (logo)</w:t>
      </w:r>
    </w:p>
    <w:p w14:paraId="7BE18630" w14:textId="77777777" w:rsidR="006A1276" w:rsidRPr="000B21BD" w:rsidRDefault="006A1276" w:rsidP="003C51BA">
      <w:pPr>
        <w:keepNext/>
        <w:spacing w:line="240" w:lineRule="auto"/>
        <w:rPr>
          <w:color w:val="000000"/>
          <w:lang w:val="cs-CZ"/>
        </w:rPr>
      </w:pPr>
    </w:p>
    <w:p w14:paraId="15E5C9EA"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61082437" w14:textId="77777777">
        <w:tc>
          <w:tcPr>
            <w:tcW w:w="9287" w:type="dxa"/>
          </w:tcPr>
          <w:p w14:paraId="2B7FCDD5"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3.</w:t>
            </w:r>
            <w:r w:rsidRPr="000B21BD">
              <w:rPr>
                <w:b/>
                <w:bCs/>
                <w:color w:val="000000"/>
                <w:lang w:val="cs-CZ"/>
              </w:rPr>
              <w:tab/>
              <w:t>POUŽITELNOST</w:t>
            </w:r>
          </w:p>
        </w:tc>
      </w:tr>
    </w:tbl>
    <w:p w14:paraId="106248E5" w14:textId="77777777" w:rsidR="006A1276" w:rsidRPr="000B21BD" w:rsidRDefault="006A1276" w:rsidP="003C51BA">
      <w:pPr>
        <w:keepNext/>
        <w:keepLines/>
        <w:tabs>
          <w:tab w:val="clear" w:pos="567"/>
        </w:tabs>
        <w:spacing w:line="240" w:lineRule="auto"/>
        <w:rPr>
          <w:color w:val="000000"/>
          <w:lang w:val="cs-CZ"/>
        </w:rPr>
      </w:pPr>
    </w:p>
    <w:p w14:paraId="259336C9"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EXP</w:t>
      </w:r>
    </w:p>
    <w:p w14:paraId="1BA97C56" w14:textId="77777777" w:rsidR="006A1276" w:rsidRPr="000B21BD" w:rsidRDefault="006A1276" w:rsidP="003C51BA">
      <w:pPr>
        <w:keepNext/>
        <w:keepLines/>
        <w:tabs>
          <w:tab w:val="clear" w:pos="567"/>
        </w:tabs>
        <w:spacing w:line="240" w:lineRule="auto"/>
        <w:rPr>
          <w:color w:val="000000"/>
          <w:lang w:val="cs-CZ"/>
        </w:rPr>
      </w:pPr>
    </w:p>
    <w:p w14:paraId="5013B560"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7626261D" w14:textId="77777777">
        <w:tc>
          <w:tcPr>
            <w:tcW w:w="9287" w:type="dxa"/>
          </w:tcPr>
          <w:p w14:paraId="1F21FE51" w14:textId="77777777" w:rsidR="006A1276" w:rsidRPr="000B21BD" w:rsidRDefault="006A1276" w:rsidP="003C51BA">
            <w:pPr>
              <w:keepNext/>
              <w:keepLines/>
              <w:tabs>
                <w:tab w:val="clear" w:pos="567"/>
                <w:tab w:val="left" w:pos="142"/>
              </w:tabs>
              <w:spacing w:line="240" w:lineRule="auto"/>
              <w:ind w:left="567" w:hanging="567"/>
              <w:rPr>
                <w:b/>
                <w:bCs/>
                <w:color w:val="000000"/>
                <w:lang w:val="cs-CZ"/>
              </w:rPr>
            </w:pPr>
            <w:r w:rsidRPr="000B21BD">
              <w:rPr>
                <w:b/>
                <w:bCs/>
                <w:color w:val="000000"/>
                <w:lang w:val="cs-CZ"/>
              </w:rPr>
              <w:t>4.</w:t>
            </w:r>
            <w:r w:rsidRPr="000B21BD">
              <w:rPr>
                <w:b/>
                <w:bCs/>
                <w:color w:val="000000"/>
                <w:lang w:val="cs-CZ"/>
              </w:rPr>
              <w:tab/>
              <w:t>ČÍSLO ŠARŽE</w:t>
            </w:r>
          </w:p>
        </w:tc>
      </w:tr>
    </w:tbl>
    <w:p w14:paraId="30912BAF" w14:textId="77777777" w:rsidR="006A1276" w:rsidRPr="000B21BD" w:rsidRDefault="006A1276" w:rsidP="003C51BA">
      <w:pPr>
        <w:keepNext/>
        <w:keepLines/>
        <w:tabs>
          <w:tab w:val="clear" w:pos="567"/>
        </w:tabs>
        <w:spacing w:line="240" w:lineRule="auto"/>
        <w:rPr>
          <w:color w:val="000000"/>
          <w:lang w:val="cs-CZ"/>
        </w:rPr>
      </w:pPr>
    </w:p>
    <w:p w14:paraId="4C45A9DF" w14:textId="77777777" w:rsidR="006A1276" w:rsidRPr="000B21BD" w:rsidRDefault="001E0CA3" w:rsidP="003C51BA">
      <w:pPr>
        <w:keepNext/>
        <w:keepLines/>
        <w:tabs>
          <w:tab w:val="clear" w:pos="567"/>
        </w:tabs>
        <w:spacing w:line="240" w:lineRule="auto"/>
        <w:rPr>
          <w:color w:val="000000"/>
          <w:lang w:val="cs-CZ"/>
        </w:rPr>
      </w:pPr>
      <w:r w:rsidRPr="000B21BD">
        <w:rPr>
          <w:color w:val="000000"/>
          <w:lang w:val="cs-CZ"/>
        </w:rPr>
        <w:t>Lot</w:t>
      </w:r>
    </w:p>
    <w:p w14:paraId="2792ACED" w14:textId="77777777" w:rsidR="006A1276" w:rsidRPr="000B21BD" w:rsidRDefault="006A1276" w:rsidP="003C51BA">
      <w:pPr>
        <w:keepNext/>
        <w:keepLines/>
        <w:tabs>
          <w:tab w:val="clear" w:pos="567"/>
        </w:tabs>
        <w:spacing w:line="240" w:lineRule="auto"/>
        <w:rPr>
          <w:color w:val="000000"/>
          <w:lang w:val="cs-CZ"/>
        </w:rPr>
      </w:pPr>
    </w:p>
    <w:p w14:paraId="4100BC91" w14:textId="77777777" w:rsidR="006A1276" w:rsidRPr="000B21BD" w:rsidRDefault="006A1276" w:rsidP="003C51BA">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276" w:rsidRPr="000B21BD" w14:paraId="6EA3B52B" w14:textId="77777777">
        <w:tc>
          <w:tcPr>
            <w:tcW w:w="9287" w:type="dxa"/>
          </w:tcPr>
          <w:p w14:paraId="544ED08E" w14:textId="77777777" w:rsidR="006A1276" w:rsidRPr="000B21BD" w:rsidRDefault="006A1276" w:rsidP="003C51BA">
            <w:pPr>
              <w:tabs>
                <w:tab w:val="clear" w:pos="567"/>
                <w:tab w:val="left" w:pos="142"/>
              </w:tabs>
              <w:spacing w:line="240" w:lineRule="auto"/>
              <w:ind w:left="567" w:hanging="567"/>
              <w:rPr>
                <w:b/>
                <w:bCs/>
                <w:color w:val="000000"/>
                <w:lang w:val="cs-CZ"/>
              </w:rPr>
            </w:pPr>
            <w:r w:rsidRPr="000B21BD">
              <w:rPr>
                <w:b/>
                <w:bCs/>
                <w:color w:val="000000"/>
                <w:lang w:val="cs-CZ"/>
              </w:rPr>
              <w:t>5.</w:t>
            </w:r>
            <w:r w:rsidRPr="000B21BD">
              <w:rPr>
                <w:b/>
                <w:bCs/>
                <w:color w:val="000000"/>
                <w:lang w:val="cs-CZ"/>
              </w:rPr>
              <w:tab/>
              <w:t>JINÉ</w:t>
            </w:r>
          </w:p>
        </w:tc>
      </w:tr>
    </w:tbl>
    <w:p w14:paraId="196A2DCE" w14:textId="77777777" w:rsidR="006A1276" w:rsidRPr="000B21BD" w:rsidRDefault="006A1276" w:rsidP="003C51BA">
      <w:pPr>
        <w:keepNext/>
        <w:keepLines/>
        <w:tabs>
          <w:tab w:val="clear" w:pos="567"/>
        </w:tabs>
        <w:spacing w:line="240" w:lineRule="auto"/>
        <w:rPr>
          <w:b/>
          <w:bCs/>
          <w:color w:val="000000"/>
          <w:lang w:val="cs-CZ"/>
        </w:rPr>
      </w:pPr>
    </w:p>
    <w:p w14:paraId="196C02FE"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PO</w:t>
      </w:r>
    </w:p>
    <w:p w14:paraId="5FBB84DE"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ÚT</w:t>
      </w:r>
    </w:p>
    <w:p w14:paraId="37E51423"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ST</w:t>
      </w:r>
    </w:p>
    <w:p w14:paraId="6A42543C"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ČT</w:t>
      </w:r>
    </w:p>
    <w:p w14:paraId="0DA6739E"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PÁ</w:t>
      </w:r>
    </w:p>
    <w:p w14:paraId="45AE2481" w14:textId="77777777" w:rsidR="006A1276" w:rsidRPr="000B21BD" w:rsidRDefault="006A1276" w:rsidP="003C51BA">
      <w:pPr>
        <w:keepNext/>
        <w:keepLines/>
        <w:tabs>
          <w:tab w:val="clear" w:pos="567"/>
        </w:tabs>
        <w:spacing w:line="240" w:lineRule="auto"/>
        <w:rPr>
          <w:color w:val="000000"/>
          <w:highlight w:val="lightGray"/>
          <w:lang w:val="cs-CZ"/>
        </w:rPr>
      </w:pPr>
      <w:r w:rsidRPr="000B21BD">
        <w:rPr>
          <w:color w:val="000000"/>
          <w:highlight w:val="lightGray"/>
          <w:lang w:val="cs-CZ"/>
        </w:rPr>
        <w:t>SO</w:t>
      </w:r>
    </w:p>
    <w:p w14:paraId="44BB33DE" w14:textId="77777777" w:rsidR="006A1276" w:rsidRPr="000B21BD" w:rsidRDefault="006A1276" w:rsidP="003C51BA">
      <w:pPr>
        <w:keepNext/>
        <w:keepLines/>
        <w:tabs>
          <w:tab w:val="clear" w:pos="567"/>
        </w:tabs>
        <w:spacing w:line="240" w:lineRule="auto"/>
        <w:rPr>
          <w:color w:val="000000"/>
          <w:lang w:val="cs-CZ"/>
        </w:rPr>
      </w:pPr>
      <w:r w:rsidRPr="000B21BD">
        <w:rPr>
          <w:color w:val="000000"/>
          <w:highlight w:val="lightGray"/>
          <w:lang w:val="cs-CZ"/>
        </w:rPr>
        <w:t>NE</w:t>
      </w:r>
    </w:p>
    <w:p w14:paraId="5CC19EAB" w14:textId="77777777" w:rsidR="006A1276" w:rsidRPr="000B21BD" w:rsidRDefault="006A1276" w:rsidP="003C51BA">
      <w:pPr>
        <w:tabs>
          <w:tab w:val="clear" w:pos="567"/>
        </w:tabs>
        <w:spacing w:line="240" w:lineRule="auto"/>
        <w:rPr>
          <w:color w:val="000000"/>
          <w:lang w:val="cs-CZ"/>
        </w:rPr>
      </w:pPr>
    </w:p>
    <w:p w14:paraId="0AF0E9DB" w14:textId="77777777" w:rsidR="006A1276" w:rsidRPr="000B21BD" w:rsidRDefault="000C6997" w:rsidP="003C51BA">
      <w:pPr>
        <w:tabs>
          <w:tab w:val="clear" w:pos="567"/>
        </w:tabs>
        <w:spacing w:line="240" w:lineRule="auto"/>
        <w:rPr>
          <w:color w:val="000000"/>
          <w:lang w:val="cs-CZ"/>
        </w:rPr>
      </w:pPr>
      <w:r w:rsidRPr="000B21BD">
        <w:rPr>
          <w:noProof/>
          <w:color w:val="000000"/>
          <w:lang w:val="cs-CZ" w:eastAsia="de-DE"/>
        </w:rPr>
        <w:drawing>
          <wp:inline distT="0" distB="0" distL="0" distR="0" wp14:anchorId="423B01B2" wp14:editId="1B1379F1">
            <wp:extent cx="643890" cy="36576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3890" cy="365760"/>
                    </a:xfrm>
                    <a:prstGeom prst="rect">
                      <a:avLst/>
                    </a:prstGeom>
                    <a:noFill/>
                    <a:ln>
                      <a:noFill/>
                    </a:ln>
                  </pic:spPr>
                </pic:pic>
              </a:graphicData>
            </a:graphic>
          </wp:inline>
        </w:drawing>
      </w:r>
      <w:r w:rsidR="006A1276" w:rsidRPr="000B21BD">
        <w:rPr>
          <w:noProof/>
          <w:color w:val="000000"/>
          <w:lang w:val="cs-CZ" w:eastAsia="de-DE"/>
        </w:rPr>
        <w:t xml:space="preserve">   </w:t>
      </w:r>
      <w:r w:rsidRPr="000B21BD">
        <w:rPr>
          <w:noProof/>
          <w:color w:val="000000"/>
          <w:lang w:val="cs-CZ" w:eastAsia="de-DE"/>
        </w:rPr>
        <w:drawing>
          <wp:inline distT="0" distB="0" distL="0" distR="0" wp14:anchorId="57656EBF" wp14:editId="64B5E4D8">
            <wp:extent cx="365760" cy="36576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006A1276" w:rsidRPr="000B21BD">
        <w:rPr>
          <w:noProof/>
          <w:color w:val="000000"/>
          <w:lang w:val="cs-CZ" w:eastAsia="de-DE"/>
        </w:rPr>
        <w:t xml:space="preserve">   </w:t>
      </w:r>
      <w:r w:rsidRPr="000B21BD">
        <w:rPr>
          <w:noProof/>
          <w:color w:val="000000"/>
          <w:lang w:val="cs-CZ" w:eastAsia="de-DE"/>
        </w:rPr>
        <w:drawing>
          <wp:inline distT="0" distB="0" distL="0" distR="0" wp14:anchorId="28EAF942" wp14:editId="15041BF5">
            <wp:extent cx="365760" cy="36576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74820F8" w14:textId="77777777" w:rsidR="006A1276" w:rsidRPr="000B21BD" w:rsidRDefault="006A1276" w:rsidP="003C51BA">
      <w:pPr>
        <w:tabs>
          <w:tab w:val="clear" w:pos="567"/>
        </w:tabs>
        <w:spacing w:line="240" w:lineRule="auto"/>
        <w:rPr>
          <w:color w:val="000000"/>
          <w:lang w:val="cs-CZ"/>
        </w:rPr>
      </w:pPr>
    </w:p>
    <w:p w14:paraId="05259C98" w14:textId="77777777" w:rsidR="006A1276" w:rsidRPr="000B21BD" w:rsidRDefault="006A1276" w:rsidP="003C51BA">
      <w:pPr>
        <w:tabs>
          <w:tab w:val="clear" w:pos="567"/>
        </w:tabs>
        <w:spacing w:line="240" w:lineRule="auto"/>
        <w:rPr>
          <w:color w:val="000000"/>
          <w:lang w:val="cs-CZ"/>
        </w:rPr>
      </w:pPr>
    </w:p>
    <w:p w14:paraId="0EF5262C" w14:textId="77777777" w:rsidR="006A1276" w:rsidRPr="000B21BD" w:rsidRDefault="006A1276" w:rsidP="003C51BA">
      <w:pPr>
        <w:tabs>
          <w:tab w:val="clear" w:pos="567"/>
        </w:tabs>
        <w:spacing w:line="240" w:lineRule="auto"/>
        <w:ind w:left="567" w:hanging="567"/>
        <w:rPr>
          <w:color w:val="000000"/>
          <w:lang w:val="cs-CZ"/>
        </w:rPr>
      </w:pPr>
      <w:r w:rsidRPr="000B21BD">
        <w:rPr>
          <w:color w:val="000000"/>
          <w:lang w:val="cs-CZ"/>
        </w:rPr>
        <w:br w:type="page"/>
      </w:r>
    </w:p>
    <w:p w14:paraId="6DC62D3D" w14:textId="77777777" w:rsidR="009F7E66" w:rsidRPr="000B21BD" w:rsidRDefault="009F7E66" w:rsidP="009F7E66">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cs-CZ"/>
        </w:rPr>
      </w:pPr>
      <w:r w:rsidRPr="000B21BD">
        <w:rPr>
          <w:b/>
          <w:bCs/>
          <w:color w:val="000000"/>
          <w:lang w:val="cs-CZ"/>
        </w:rPr>
        <w:lastRenderedPageBreak/>
        <w:t>ÚDAJE UVÁDĚNÉ NA VNĚJŠÍM OBALU</w:t>
      </w:r>
    </w:p>
    <w:p w14:paraId="66C27365" w14:textId="77777777" w:rsidR="009F7E66" w:rsidRPr="000B21BD" w:rsidRDefault="009F7E66" w:rsidP="009F7E66">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cs-CZ"/>
        </w:rPr>
      </w:pPr>
    </w:p>
    <w:p w14:paraId="4CD1DBCF" w14:textId="77777777" w:rsidR="009F7E66" w:rsidRPr="000B21BD" w:rsidRDefault="009F7E66" w:rsidP="009F7E66">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lang w:val="cs-CZ"/>
        </w:rPr>
      </w:pPr>
      <w:r w:rsidRPr="000B21BD">
        <w:rPr>
          <w:b/>
          <w:bCs/>
          <w:color w:val="000000"/>
          <w:lang w:val="cs-CZ"/>
        </w:rPr>
        <w:t xml:space="preserve">KRABIČKA </w:t>
      </w:r>
      <w:r w:rsidR="009F4738" w:rsidRPr="000B21BD">
        <w:rPr>
          <w:b/>
          <w:bCs/>
          <w:color w:val="000000"/>
          <w:lang w:val="cs-CZ"/>
        </w:rPr>
        <w:t>NA</w:t>
      </w:r>
      <w:r w:rsidRPr="000B21BD">
        <w:rPr>
          <w:b/>
          <w:bCs/>
          <w:color w:val="000000"/>
          <w:lang w:val="cs-CZ"/>
        </w:rPr>
        <w:t xml:space="preserve"> SKLENĚNOU L</w:t>
      </w:r>
      <w:r w:rsidR="00547910" w:rsidRPr="000B21BD">
        <w:rPr>
          <w:b/>
          <w:bCs/>
          <w:color w:val="000000"/>
          <w:lang w:val="cs-CZ"/>
        </w:rPr>
        <w:t>A</w:t>
      </w:r>
      <w:r w:rsidRPr="000B21BD">
        <w:rPr>
          <w:b/>
          <w:bCs/>
          <w:color w:val="000000"/>
          <w:lang w:val="cs-CZ"/>
        </w:rPr>
        <w:t>HEV (GRANULE)</w:t>
      </w:r>
    </w:p>
    <w:p w14:paraId="29EA602E" w14:textId="77777777" w:rsidR="009F7E66" w:rsidRPr="000B21BD" w:rsidRDefault="009F7E66" w:rsidP="009F7E66">
      <w:pPr>
        <w:keepNext/>
        <w:keepLines/>
        <w:tabs>
          <w:tab w:val="clear" w:pos="567"/>
        </w:tabs>
        <w:spacing w:line="240" w:lineRule="auto"/>
        <w:rPr>
          <w:color w:val="000000"/>
          <w:lang w:val="cs-CZ"/>
        </w:rPr>
      </w:pPr>
    </w:p>
    <w:p w14:paraId="1F787F3B" w14:textId="77777777" w:rsidR="009F7E66" w:rsidRPr="000B21BD" w:rsidRDefault="009F7E66" w:rsidP="009F7E66">
      <w:pPr>
        <w:keepNext/>
        <w:keepLines/>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15D13C49" w14:textId="77777777" w:rsidTr="00202CA5">
        <w:tc>
          <w:tcPr>
            <w:tcW w:w="9287" w:type="dxa"/>
          </w:tcPr>
          <w:p w14:paraId="6CB5CEF3"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w:t>
            </w:r>
            <w:r w:rsidRPr="000B21BD">
              <w:rPr>
                <w:b/>
                <w:bCs/>
                <w:color w:val="000000"/>
                <w:lang w:val="cs-CZ"/>
              </w:rPr>
              <w:tab/>
              <w:t>NÁZEV LÉČIVÉHO PŘÍPRAVKU</w:t>
            </w:r>
          </w:p>
        </w:tc>
      </w:tr>
    </w:tbl>
    <w:p w14:paraId="170287AD" w14:textId="77777777" w:rsidR="009F7E66" w:rsidRPr="000B21BD" w:rsidRDefault="009F7E66" w:rsidP="009F7E66">
      <w:pPr>
        <w:keepNext/>
        <w:keepLines/>
        <w:tabs>
          <w:tab w:val="clear" w:pos="567"/>
        </w:tabs>
        <w:spacing w:line="240" w:lineRule="auto"/>
        <w:ind w:left="567" w:hanging="567"/>
        <w:rPr>
          <w:color w:val="000000"/>
          <w:lang w:val="cs-CZ"/>
        </w:rPr>
      </w:pPr>
    </w:p>
    <w:p w14:paraId="571BB271" w14:textId="77777777" w:rsidR="009F7E66" w:rsidRPr="000B21BD" w:rsidRDefault="009F7E66" w:rsidP="009F7E66">
      <w:pPr>
        <w:pStyle w:val="BayerBodyTextFull"/>
        <w:keepNext/>
        <w:spacing w:before="0" w:after="0"/>
        <w:outlineLvl w:val="5"/>
        <w:rPr>
          <w:color w:val="000000"/>
          <w:sz w:val="22"/>
          <w:szCs w:val="22"/>
          <w:lang w:val="cs-CZ"/>
        </w:rPr>
      </w:pPr>
      <w:r w:rsidRPr="000B21BD">
        <w:rPr>
          <w:color w:val="000000"/>
          <w:sz w:val="22"/>
          <w:szCs w:val="22"/>
          <w:lang w:val="cs-CZ"/>
        </w:rPr>
        <w:t>Adempas 0,15 mg/ml granule pro perorální suspenzi</w:t>
      </w:r>
    </w:p>
    <w:p w14:paraId="5C997489" w14:textId="77777777" w:rsidR="009F7E66" w:rsidRPr="002A0992" w:rsidRDefault="009F7E66" w:rsidP="009F7E66">
      <w:pPr>
        <w:keepNext/>
        <w:tabs>
          <w:tab w:val="clear" w:pos="567"/>
        </w:tabs>
        <w:spacing w:line="240" w:lineRule="auto"/>
        <w:rPr>
          <w:color w:val="000000"/>
          <w:lang w:val="cs-CZ"/>
        </w:rPr>
      </w:pPr>
      <w:r w:rsidRPr="002A0992">
        <w:rPr>
          <w:color w:val="000000"/>
          <w:lang w:val="cs-CZ"/>
        </w:rPr>
        <w:t>riocig</w:t>
      </w:r>
      <w:r w:rsidR="00AA748B" w:rsidRPr="00413D7E">
        <w:rPr>
          <w:color w:val="000000"/>
          <w:lang w:val="cs-CZ"/>
        </w:rPr>
        <w:t>vát</w:t>
      </w:r>
    </w:p>
    <w:p w14:paraId="0618A3A9" w14:textId="77777777" w:rsidR="009F7E66" w:rsidRPr="000B21BD" w:rsidRDefault="009F7E66" w:rsidP="009F7E66">
      <w:pPr>
        <w:keepNext/>
        <w:keepLines/>
        <w:tabs>
          <w:tab w:val="clear" w:pos="567"/>
        </w:tabs>
        <w:spacing w:line="240" w:lineRule="auto"/>
        <w:rPr>
          <w:color w:val="000000"/>
          <w:lang w:val="cs-CZ"/>
        </w:rPr>
      </w:pPr>
    </w:p>
    <w:p w14:paraId="7A4B2F7B"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3727591B" w14:textId="77777777" w:rsidTr="00202CA5">
        <w:tc>
          <w:tcPr>
            <w:tcW w:w="9287" w:type="dxa"/>
          </w:tcPr>
          <w:p w14:paraId="31697E84"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2.</w:t>
            </w:r>
            <w:r w:rsidRPr="000B21BD">
              <w:rPr>
                <w:b/>
                <w:bCs/>
                <w:color w:val="000000"/>
                <w:lang w:val="cs-CZ"/>
              </w:rPr>
              <w:tab/>
              <w:t>OBSAH LÉČIVÉ LÁTKY</w:t>
            </w:r>
            <w:r w:rsidR="00547910" w:rsidRPr="000B21BD">
              <w:rPr>
                <w:b/>
                <w:bCs/>
                <w:color w:val="000000"/>
                <w:lang w:val="cs-CZ"/>
              </w:rPr>
              <w:t>/LÉČIVÝCH LÁTEK</w:t>
            </w:r>
          </w:p>
        </w:tc>
      </w:tr>
    </w:tbl>
    <w:p w14:paraId="7B9241C3" w14:textId="77777777" w:rsidR="009F7E66" w:rsidRPr="000B21BD" w:rsidRDefault="009F7E66" w:rsidP="009F7E66">
      <w:pPr>
        <w:keepNext/>
        <w:keepLines/>
        <w:tabs>
          <w:tab w:val="clear" w:pos="567"/>
        </w:tabs>
        <w:spacing w:line="240" w:lineRule="auto"/>
        <w:rPr>
          <w:color w:val="000000"/>
          <w:lang w:val="cs-CZ"/>
        </w:rPr>
      </w:pPr>
    </w:p>
    <w:p w14:paraId="34F1D7B1" w14:textId="77777777" w:rsidR="009F7E66" w:rsidRPr="002A0992" w:rsidRDefault="009F7E66" w:rsidP="009F7E66">
      <w:pPr>
        <w:keepNext/>
        <w:keepLines/>
        <w:tabs>
          <w:tab w:val="clear" w:pos="567"/>
        </w:tabs>
        <w:spacing w:line="240" w:lineRule="auto"/>
        <w:rPr>
          <w:color w:val="000000"/>
          <w:lang w:val="cs-CZ"/>
        </w:rPr>
      </w:pPr>
    </w:p>
    <w:p w14:paraId="3CEC72E6" w14:textId="77777777" w:rsidR="00547910" w:rsidRPr="002A0992" w:rsidRDefault="00547910" w:rsidP="009F7E66">
      <w:pPr>
        <w:keepNext/>
        <w:keepLines/>
        <w:tabs>
          <w:tab w:val="clear" w:pos="567"/>
        </w:tabs>
        <w:spacing w:line="240" w:lineRule="auto"/>
        <w:rPr>
          <w:color w:val="000000"/>
          <w:lang w:val="cs-CZ"/>
        </w:rPr>
      </w:pPr>
      <w:r w:rsidRPr="002A0992">
        <w:rPr>
          <w:color w:val="000000"/>
          <w:lang w:val="cs-CZ"/>
        </w:rPr>
        <w:t>Po rekonstituci obsahuje 1 ml perorální suspenze 0,15 mg riocigvátu.</w:t>
      </w:r>
    </w:p>
    <w:p w14:paraId="5600B3FA" w14:textId="77777777" w:rsidR="009F7E66" w:rsidRPr="000B21BD" w:rsidRDefault="009F7E66" w:rsidP="009F7E66">
      <w:pPr>
        <w:keepNext/>
        <w:keepLines/>
        <w:tabs>
          <w:tab w:val="clear" w:pos="567"/>
        </w:tabs>
        <w:spacing w:line="240" w:lineRule="auto"/>
        <w:rPr>
          <w:color w:val="000000"/>
          <w:lang w:val="cs-CZ"/>
        </w:rPr>
      </w:pPr>
    </w:p>
    <w:p w14:paraId="7405502A"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0053C8A7" w14:textId="77777777" w:rsidTr="00202CA5">
        <w:tc>
          <w:tcPr>
            <w:tcW w:w="9287" w:type="dxa"/>
          </w:tcPr>
          <w:p w14:paraId="0AE14D01"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3.</w:t>
            </w:r>
            <w:r w:rsidRPr="000B21BD">
              <w:rPr>
                <w:b/>
                <w:bCs/>
                <w:color w:val="000000"/>
                <w:lang w:val="cs-CZ"/>
              </w:rPr>
              <w:tab/>
              <w:t>SEZNAM POMOCNÝCH LÁTEK</w:t>
            </w:r>
          </w:p>
        </w:tc>
      </w:tr>
    </w:tbl>
    <w:p w14:paraId="2945655E" w14:textId="77777777" w:rsidR="009F7E66" w:rsidRPr="000B21BD" w:rsidRDefault="009F7E66" w:rsidP="009F7E66">
      <w:pPr>
        <w:keepNext/>
        <w:keepLines/>
        <w:tabs>
          <w:tab w:val="clear" w:pos="567"/>
        </w:tabs>
        <w:spacing w:line="240" w:lineRule="auto"/>
        <w:rPr>
          <w:color w:val="000000"/>
          <w:lang w:val="cs-CZ"/>
        </w:rPr>
      </w:pPr>
    </w:p>
    <w:p w14:paraId="664E918D" w14:textId="77777777" w:rsidR="009F7E66" w:rsidRPr="000B21BD" w:rsidRDefault="009F7E66" w:rsidP="009F7E66">
      <w:pPr>
        <w:rPr>
          <w:noProof/>
          <w:lang w:val="cs-CZ"/>
        </w:rPr>
      </w:pPr>
      <w:r w:rsidRPr="000B21BD">
        <w:rPr>
          <w:color w:val="000000"/>
          <w:lang w:val="cs-CZ"/>
        </w:rPr>
        <w:t xml:space="preserve">Obsahuje </w:t>
      </w:r>
      <w:r w:rsidR="00D5279A" w:rsidRPr="000B21BD">
        <w:rPr>
          <w:color w:val="000000"/>
          <w:lang w:val="cs-CZ"/>
        </w:rPr>
        <w:t>natrium-benzoát</w:t>
      </w:r>
      <w:r w:rsidR="00547910" w:rsidRPr="000B21BD">
        <w:rPr>
          <w:color w:val="000000"/>
          <w:lang w:val="cs-CZ"/>
        </w:rPr>
        <w:t xml:space="preserve"> (E 211)</w:t>
      </w:r>
      <w:r w:rsidRPr="000B21BD">
        <w:rPr>
          <w:color w:val="000000"/>
          <w:lang w:val="cs-CZ"/>
        </w:rPr>
        <w:t xml:space="preserve">. </w:t>
      </w:r>
      <w:r w:rsidRPr="000B21BD">
        <w:rPr>
          <w:color w:val="000000"/>
          <w:highlight w:val="lightGray"/>
          <w:lang w:val="cs-CZ"/>
        </w:rPr>
        <w:t xml:space="preserve">Další podrobnosti </w:t>
      </w:r>
      <w:r w:rsidR="00D5279A" w:rsidRPr="000B21BD">
        <w:rPr>
          <w:color w:val="000000"/>
          <w:highlight w:val="lightGray"/>
          <w:lang w:val="cs-CZ"/>
        </w:rPr>
        <w:t>najdete</w:t>
      </w:r>
      <w:r w:rsidRPr="000B21BD">
        <w:rPr>
          <w:color w:val="000000"/>
          <w:highlight w:val="lightGray"/>
          <w:lang w:val="cs-CZ"/>
        </w:rPr>
        <w:t xml:space="preserve"> v příbalové informaci.</w:t>
      </w:r>
    </w:p>
    <w:p w14:paraId="6F32C49B" w14:textId="77777777" w:rsidR="009F7E66" w:rsidRPr="000B21BD" w:rsidRDefault="009F7E66" w:rsidP="009F7E66">
      <w:pPr>
        <w:keepNext/>
        <w:keepLines/>
        <w:tabs>
          <w:tab w:val="clear" w:pos="567"/>
        </w:tabs>
        <w:spacing w:line="240" w:lineRule="auto"/>
        <w:rPr>
          <w:color w:val="000000"/>
          <w:lang w:val="cs-CZ"/>
        </w:rPr>
      </w:pPr>
    </w:p>
    <w:p w14:paraId="09AD6E37"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433D410A" w14:textId="77777777" w:rsidTr="00202CA5">
        <w:tc>
          <w:tcPr>
            <w:tcW w:w="9287" w:type="dxa"/>
          </w:tcPr>
          <w:p w14:paraId="5D69E9DA"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4.</w:t>
            </w:r>
            <w:r w:rsidRPr="000B21BD">
              <w:rPr>
                <w:b/>
                <w:bCs/>
                <w:color w:val="000000"/>
                <w:lang w:val="cs-CZ"/>
              </w:rPr>
              <w:tab/>
              <w:t>LÉKOVÁ FORMA A OBSAH BALENÍ</w:t>
            </w:r>
          </w:p>
        </w:tc>
      </w:tr>
    </w:tbl>
    <w:p w14:paraId="1FF4E53E" w14:textId="77777777" w:rsidR="009F7E66" w:rsidRPr="000B21BD" w:rsidRDefault="009F7E66" w:rsidP="009F7E66">
      <w:pPr>
        <w:keepNext/>
        <w:keepLines/>
        <w:tabs>
          <w:tab w:val="clear" w:pos="567"/>
        </w:tabs>
        <w:spacing w:line="240" w:lineRule="auto"/>
        <w:rPr>
          <w:color w:val="000000"/>
          <w:lang w:val="cs-CZ"/>
        </w:rPr>
      </w:pPr>
    </w:p>
    <w:p w14:paraId="110B2F61" w14:textId="77777777" w:rsidR="009F7E66" w:rsidRPr="000B21BD" w:rsidRDefault="00BD7B65" w:rsidP="009F7E66">
      <w:pPr>
        <w:keepNext/>
        <w:keepLines/>
        <w:tabs>
          <w:tab w:val="clear" w:pos="567"/>
        </w:tabs>
        <w:spacing w:line="240" w:lineRule="auto"/>
        <w:rPr>
          <w:color w:val="000000"/>
          <w:highlight w:val="lightGray"/>
          <w:lang w:val="cs-CZ"/>
        </w:rPr>
      </w:pPr>
      <w:r w:rsidRPr="000B21BD">
        <w:rPr>
          <w:color w:val="000000"/>
          <w:highlight w:val="lightGray"/>
          <w:lang w:val="cs-CZ"/>
        </w:rPr>
        <w:t>Granule pro perorální suspenzi</w:t>
      </w:r>
    </w:p>
    <w:p w14:paraId="75254406" w14:textId="77777777" w:rsidR="009F7E66" w:rsidRPr="000B21BD" w:rsidRDefault="00BD7B65" w:rsidP="009F7E66">
      <w:pPr>
        <w:keepNext/>
        <w:keepLines/>
        <w:tabs>
          <w:tab w:val="clear" w:pos="567"/>
        </w:tabs>
        <w:spacing w:line="240" w:lineRule="auto"/>
        <w:rPr>
          <w:color w:val="000000"/>
          <w:lang w:val="cs-CZ"/>
        </w:rPr>
      </w:pPr>
      <w:r w:rsidRPr="000B21BD">
        <w:rPr>
          <w:color w:val="000000"/>
          <w:lang w:val="cs-CZ"/>
        </w:rPr>
        <w:t>Lahev obsahuje 10,5 g granulí</w:t>
      </w:r>
      <w:r w:rsidR="00135329">
        <w:rPr>
          <w:color w:val="000000"/>
          <w:lang w:val="cs-CZ"/>
        </w:rPr>
        <w:t xml:space="preserve"> </w:t>
      </w:r>
      <w:r w:rsidR="008939A5">
        <w:rPr>
          <w:color w:val="000000"/>
          <w:lang w:val="cs-CZ"/>
        </w:rPr>
        <w:t xml:space="preserve">nebo </w:t>
      </w:r>
      <w:r w:rsidRPr="000B21BD">
        <w:rPr>
          <w:color w:val="000000"/>
          <w:lang w:val="cs-CZ"/>
        </w:rPr>
        <w:t>e 20</w:t>
      </w:r>
      <w:r w:rsidR="008111BF">
        <w:rPr>
          <w:color w:val="000000"/>
          <w:lang w:val="cs-CZ"/>
        </w:rPr>
        <w:t>8</w:t>
      </w:r>
      <w:r w:rsidRPr="000B21BD">
        <w:rPr>
          <w:color w:val="000000"/>
          <w:lang w:val="cs-CZ"/>
        </w:rPr>
        <w:t xml:space="preserve"> ml </w:t>
      </w:r>
      <w:r w:rsidR="00E072BB">
        <w:rPr>
          <w:color w:val="000000"/>
          <w:lang w:val="cs-CZ"/>
        </w:rPr>
        <w:t>po rekonstituci</w:t>
      </w:r>
      <w:r w:rsidR="007D1FD1">
        <w:rPr>
          <w:color w:val="000000"/>
          <w:lang w:val="cs-CZ"/>
        </w:rPr>
        <w:t>.</w:t>
      </w:r>
    </w:p>
    <w:p w14:paraId="31AF8554" w14:textId="77777777" w:rsidR="00BD7B65" w:rsidRPr="000B21BD" w:rsidRDefault="00BD7B65" w:rsidP="009F7E66">
      <w:pPr>
        <w:keepNext/>
        <w:keepLines/>
        <w:tabs>
          <w:tab w:val="clear" w:pos="567"/>
        </w:tabs>
        <w:spacing w:line="240" w:lineRule="auto"/>
        <w:rPr>
          <w:color w:val="000000"/>
          <w:lang w:val="cs-CZ"/>
        </w:rPr>
      </w:pPr>
    </w:p>
    <w:p w14:paraId="359AB7C4" w14:textId="77777777" w:rsidR="00BD7B65" w:rsidRPr="000B21BD" w:rsidRDefault="00BD7B65" w:rsidP="009F7E66">
      <w:pPr>
        <w:keepNext/>
        <w:keepLines/>
        <w:tabs>
          <w:tab w:val="clear" w:pos="567"/>
        </w:tabs>
        <w:spacing w:line="240" w:lineRule="auto"/>
        <w:rPr>
          <w:color w:val="000000"/>
          <w:lang w:val="cs-CZ"/>
        </w:rPr>
      </w:pPr>
      <w:r w:rsidRPr="000B21BD">
        <w:rPr>
          <w:color w:val="000000"/>
          <w:lang w:val="cs-CZ"/>
        </w:rPr>
        <w:t>1 stříkačka na vodu 100 ml</w:t>
      </w:r>
    </w:p>
    <w:p w14:paraId="0B88A24A" w14:textId="77777777" w:rsidR="00BD7B65" w:rsidRPr="000B21BD" w:rsidRDefault="00BD7B65" w:rsidP="009F7E66">
      <w:pPr>
        <w:keepNext/>
        <w:keepLines/>
        <w:tabs>
          <w:tab w:val="clear" w:pos="567"/>
        </w:tabs>
        <w:spacing w:line="240" w:lineRule="auto"/>
        <w:rPr>
          <w:color w:val="000000"/>
          <w:lang w:val="cs-CZ"/>
        </w:rPr>
      </w:pPr>
      <w:r w:rsidRPr="000B21BD">
        <w:rPr>
          <w:color w:val="000000"/>
          <w:lang w:val="cs-CZ"/>
        </w:rPr>
        <w:t xml:space="preserve">2 modré stříkačky </w:t>
      </w:r>
      <w:r w:rsidR="009A7D4A">
        <w:rPr>
          <w:color w:val="000000"/>
          <w:lang w:val="cs-CZ"/>
        </w:rPr>
        <w:t xml:space="preserve">po </w:t>
      </w:r>
      <w:r w:rsidRPr="000B21BD">
        <w:rPr>
          <w:color w:val="000000"/>
          <w:lang w:val="cs-CZ"/>
        </w:rPr>
        <w:t>5 ml</w:t>
      </w:r>
    </w:p>
    <w:p w14:paraId="13C69A52" w14:textId="77777777" w:rsidR="00BD7B65" w:rsidRPr="000B21BD" w:rsidRDefault="00BD7B65" w:rsidP="009F7E66">
      <w:pPr>
        <w:keepNext/>
        <w:keepLines/>
        <w:tabs>
          <w:tab w:val="clear" w:pos="567"/>
        </w:tabs>
        <w:spacing w:line="240" w:lineRule="auto"/>
        <w:rPr>
          <w:color w:val="000000"/>
          <w:lang w:val="cs-CZ"/>
        </w:rPr>
      </w:pPr>
      <w:r w:rsidRPr="000B21BD">
        <w:rPr>
          <w:color w:val="000000"/>
          <w:lang w:val="cs-CZ"/>
        </w:rPr>
        <w:t xml:space="preserve">2 modré stříkačky </w:t>
      </w:r>
      <w:r w:rsidR="009A7D4A">
        <w:rPr>
          <w:color w:val="000000"/>
          <w:lang w:val="cs-CZ"/>
        </w:rPr>
        <w:t xml:space="preserve">po </w:t>
      </w:r>
      <w:r w:rsidRPr="000B21BD">
        <w:rPr>
          <w:color w:val="000000"/>
          <w:lang w:val="cs-CZ"/>
        </w:rPr>
        <w:t>10 ml</w:t>
      </w:r>
    </w:p>
    <w:p w14:paraId="451B006C" w14:textId="77777777" w:rsidR="00BD7B65" w:rsidRPr="000B21BD" w:rsidRDefault="00BD7B65" w:rsidP="009F7E66">
      <w:pPr>
        <w:keepNext/>
        <w:keepLines/>
        <w:tabs>
          <w:tab w:val="clear" w:pos="567"/>
        </w:tabs>
        <w:spacing w:line="240" w:lineRule="auto"/>
        <w:rPr>
          <w:color w:val="000000"/>
          <w:lang w:val="cs-CZ"/>
        </w:rPr>
      </w:pPr>
      <w:r w:rsidRPr="000B21BD">
        <w:rPr>
          <w:color w:val="000000"/>
          <w:lang w:val="cs-CZ"/>
        </w:rPr>
        <w:t>1 adaptér na lahev</w:t>
      </w:r>
    </w:p>
    <w:p w14:paraId="37EC17C3" w14:textId="77777777" w:rsidR="00BD7B65" w:rsidRPr="000B21BD" w:rsidRDefault="00BD7B65" w:rsidP="009F7E66">
      <w:pPr>
        <w:keepNext/>
        <w:keepLines/>
        <w:tabs>
          <w:tab w:val="clear" w:pos="567"/>
        </w:tabs>
        <w:spacing w:line="240" w:lineRule="auto"/>
        <w:rPr>
          <w:color w:val="000000"/>
          <w:lang w:val="cs-CZ"/>
        </w:rPr>
      </w:pPr>
    </w:p>
    <w:p w14:paraId="77585639"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39F6A8CA" w14:textId="77777777" w:rsidTr="00202CA5">
        <w:tc>
          <w:tcPr>
            <w:tcW w:w="9287" w:type="dxa"/>
          </w:tcPr>
          <w:p w14:paraId="12F0C65D"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5.</w:t>
            </w:r>
            <w:r w:rsidRPr="000B21BD">
              <w:rPr>
                <w:b/>
                <w:bCs/>
                <w:color w:val="000000"/>
                <w:lang w:val="cs-CZ"/>
              </w:rPr>
              <w:tab/>
              <w:t>ZPŮSOB A CESTA</w:t>
            </w:r>
            <w:r w:rsidR="001872E9" w:rsidRPr="000B21BD">
              <w:rPr>
                <w:b/>
                <w:bCs/>
                <w:color w:val="000000"/>
                <w:lang w:val="cs-CZ"/>
              </w:rPr>
              <w:t>/CESTY</w:t>
            </w:r>
            <w:r w:rsidRPr="000B21BD">
              <w:rPr>
                <w:b/>
                <w:bCs/>
                <w:color w:val="000000"/>
                <w:lang w:val="cs-CZ"/>
              </w:rPr>
              <w:t xml:space="preserve"> PODÁNÍ</w:t>
            </w:r>
          </w:p>
        </w:tc>
      </w:tr>
    </w:tbl>
    <w:p w14:paraId="46B62067" w14:textId="77777777" w:rsidR="009F7E66" w:rsidRPr="000B21BD" w:rsidRDefault="009F7E66" w:rsidP="009F7E66">
      <w:pPr>
        <w:keepNext/>
        <w:keepLines/>
        <w:tabs>
          <w:tab w:val="clear" w:pos="567"/>
        </w:tabs>
        <w:spacing w:line="240" w:lineRule="auto"/>
        <w:rPr>
          <w:color w:val="000000"/>
          <w:lang w:val="cs-CZ"/>
        </w:rPr>
      </w:pPr>
    </w:p>
    <w:p w14:paraId="5405F326" w14:textId="77777777" w:rsidR="001872E9" w:rsidRPr="00413D7E" w:rsidRDefault="001872E9" w:rsidP="001872E9">
      <w:pPr>
        <w:rPr>
          <w:lang w:val="cs-CZ"/>
        </w:rPr>
      </w:pPr>
      <w:r w:rsidRPr="00413D7E">
        <w:rPr>
          <w:lang w:val="cs-CZ"/>
        </w:rPr>
        <w:t>Požádejte svého lékaře</w:t>
      </w:r>
      <w:r w:rsidR="002A7BF4" w:rsidRPr="000B21BD">
        <w:rPr>
          <w:lang w:val="cs-CZ"/>
        </w:rPr>
        <w:t xml:space="preserve"> nebo </w:t>
      </w:r>
      <w:r w:rsidR="002A7BF4" w:rsidRPr="000B21BD">
        <w:rPr>
          <w:rStyle w:val="rynqvb"/>
          <w:lang w:val="cs-CZ"/>
        </w:rPr>
        <w:t>lékárníka</w:t>
      </w:r>
      <w:r w:rsidRPr="00413D7E">
        <w:rPr>
          <w:lang w:val="cs-CZ"/>
        </w:rPr>
        <w:t>, aby vyplnil následující údaje:</w:t>
      </w:r>
    </w:p>
    <w:p w14:paraId="034DC995" w14:textId="77777777" w:rsidR="001872E9" w:rsidRPr="00413D7E" w:rsidRDefault="001872E9" w:rsidP="001872E9">
      <w:pPr>
        <w:rPr>
          <w:lang w:val="cs-CZ"/>
        </w:rPr>
      </w:pPr>
      <w:r w:rsidRPr="00413D7E">
        <w:rPr>
          <w:lang w:val="cs-CZ"/>
        </w:rPr>
        <w:t xml:space="preserve">Dávka: </w:t>
      </w:r>
      <w:r w:rsidRPr="00413D7E">
        <w:rPr>
          <w:lang w:val="cs-CZ"/>
        </w:rPr>
        <w:tab/>
        <w:t xml:space="preserve"> ………….ml</w:t>
      </w:r>
    </w:p>
    <w:p w14:paraId="5A3B0543" w14:textId="77777777" w:rsidR="001872E9" w:rsidRPr="00413D7E" w:rsidRDefault="001872E9" w:rsidP="001872E9">
      <w:pPr>
        <w:rPr>
          <w:lang w:val="cs-CZ"/>
        </w:rPr>
      </w:pPr>
      <w:r w:rsidRPr="00413D7E">
        <w:rPr>
          <w:color w:val="010101"/>
          <w:lang w:val="cs-CZ" w:eastAsia="de-DE"/>
        </w:rPr>
        <w:t>3krát denně</w:t>
      </w:r>
    </w:p>
    <w:p w14:paraId="2545B4A9" w14:textId="77777777" w:rsidR="001872E9" w:rsidRDefault="001872E9" w:rsidP="001872E9">
      <w:pPr>
        <w:rPr>
          <w:highlight w:val="yellow"/>
          <w:lang w:val="cs-CZ"/>
        </w:rPr>
      </w:pPr>
    </w:p>
    <w:p w14:paraId="7E306F4A" w14:textId="77777777" w:rsidR="00EB0D2D" w:rsidRPr="00413D7E" w:rsidRDefault="00C30B2C" w:rsidP="001872E9">
      <w:pPr>
        <w:rPr>
          <w:lang w:val="cs-CZ"/>
        </w:rPr>
      </w:pPr>
      <w:r w:rsidRPr="00413D7E">
        <w:rPr>
          <w:lang w:val="cs-CZ"/>
        </w:rPr>
        <w:t>Pro děti do 50 kg</w:t>
      </w:r>
      <w:r w:rsidR="00067A08">
        <w:rPr>
          <w:lang w:val="cs-CZ"/>
        </w:rPr>
        <w:t>.</w:t>
      </w:r>
    </w:p>
    <w:p w14:paraId="232A570E" w14:textId="77777777" w:rsidR="00EB0D2D" w:rsidRDefault="00EB0D2D" w:rsidP="001872E9">
      <w:pPr>
        <w:keepNext/>
        <w:rPr>
          <w:b/>
          <w:noProof/>
          <w:lang w:val="cs-CZ"/>
        </w:rPr>
      </w:pPr>
    </w:p>
    <w:p w14:paraId="2A5A8097" w14:textId="77777777" w:rsidR="001872E9" w:rsidRPr="00413D7E" w:rsidRDefault="00B24FE7" w:rsidP="001872E9">
      <w:pPr>
        <w:keepNext/>
        <w:rPr>
          <w:bCs/>
          <w:noProof/>
          <w:lang w:val="cs-CZ"/>
        </w:rPr>
      </w:pPr>
      <w:r>
        <w:rPr>
          <w:bCs/>
          <w:noProof/>
          <w:lang w:val="cs-CZ"/>
        </w:rPr>
        <w:t>Během rekonstituce</w:t>
      </w:r>
      <w:r w:rsidR="00935989">
        <w:rPr>
          <w:bCs/>
          <w:noProof/>
          <w:lang w:val="cs-CZ"/>
        </w:rPr>
        <w:t xml:space="preserve"> protřepávajte</w:t>
      </w:r>
      <w:r w:rsidR="00415F97" w:rsidRPr="00413D7E">
        <w:rPr>
          <w:bCs/>
          <w:noProof/>
          <w:lang w:val="cs-CZ"/>
        </w:rPr>
        <w:t xml:space="preserve"> alespoň 60 sekund</w:t>
      </w:r>
      <w:r w:rsidR="00935989">
        <w:rPr>
          <w:bCs/>
          <w:noProof/>
          <w:lang w:val="cs-CZ"/>
        </w:rPr>
        <w:t>.</w:t>
      </w:r>
      <w:r w:rsidR="00415F97" w:rsidRPr="00413D7E">
        <w:rPr>
          <w:bCs/>
          <w:noProof/>
          <w:lang w:val="cs-CZ"/>
        </w:rPr>
        <w:t>P</w:t>
      </w:r>
      <w:r w:rsidR="009F4738" w:rsidRPr="00413D7E">
        <w:rPr>
          <w:bCs/>
          <w:noProof/>
          <w:lang w:val="cs-CZ"/>
        </w:rPr>
        <w:t>rotřepávejte alespoň 10 sekund p</w:t>
      </w:r>
      <w:r w:rsidR="00415F97" w:rsidRPr="00413D7E">
        <w:rPr>
          <w:bCs/>
          <w:noProof/>
          <w:lang w:val="cs-CZ"/>
        </w:rPr>
        <w:t>řed každým použitím</w:t>
      </w:r>
      <w:r w:rsidR="001872E9" w:rsidRPr="00413D7E">
        <w:rPr>
          <w:bCs/>
          <w:noProof/>
          <w:lang w:val="cs-CZ"/>
        </w:rPr>
        <w:t>.</w:t>
      </w:r>
    </w:p>
    <w:p w14:paraId="6D03E5C9" w14:textId="77777777" w:rsidR="001872E9" w:rsidRPr="000B21BD" w:rsidRDefault="001872E9" w:rsidP="001872E9">
      <w:pPr>
        <w:spacing w:before="2160"/>
        <w:rPr>
          <w:lang w:val="cs-CZ"/>
        </w:rPr>
      </w:pPr>
      <w:r w:rsidRPr="000B21BD">
        <w:rPr>
          <w:noProof/>
          <w:lang w:val="cs-CZ" w:eastAsia="de-DE"/>
        </w:rPr>
        <w:drawing>
          <wp:inline distT="0" distB="0" distL="0" distR="0" wp14:anchorId="17D1B6FF" wp14:editId="1852C8A0">
            <wp:extent cx="1174750" cy="1610995"/>
            <wp:effectExtent l="0" t="0" r="0" b="0"/>
            <wp:docPr id="5" name="Picture 5" descr="Obsah obrázku skica, klipart, 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sah obrázku skica, klipart, kresba, ilustrace&#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4993546B" w14:textId="77777777" w:rsidR="001872E9" w:rsidRPr="000B21BD" w:rsidRDefault="00415F97" w:rsidP="001872E9">
      <w:pPr>
        <w:rPr>
          <w:noProof/>
          <w:lang w:val="cs-CZ"/>
        </w:rPr>
      </w:pPr>
      <w:r w:rsidRPr="000B21BD">
        <w:rPr>
          <w:lang w:val="cs-CZ"/>
        </w:rPr>
        <w:t>Perorální podání pouze po rekonstituci</w:t>
      </w:r>
      <w:r w:rsidR="001872E9" w:rsidRPr="000B21BD">
        <w:rPr>
          <w:noProof/>
          <w:lang w:val="cs-CZ"/>
        </w:rPr>
        <w:t>.</w:t>
      </w:r>
    </w:p>
    <w:p w14:paraId="341A6536" w14:textId="77777777" w:rsidR="009F7E66" w:rsidRPr="000B21BD" w:rsidRDefault="009F7E66" w:rsidP="009F7E66">
      <w:pPr>
        <w:rPr>
          <w:noProof/>
          <w:lang w:val="cs-CZ"/>
        </w:rPr>
      </w:pPr>
      <w:r w:rsidRPr="006A09A1">
        <w:rPr>
          <w:noProof/>
          <w:lang w:val="cs-CZ"/>
        </w:rPr>
        <w:t>Před použitím si přečtěte příbalovou informaci</w:t>
      </w:r>
      <w:r w:rsidR="008024A4" w:rsidRPr="00413D7E">
        <w:rPr>
          <w:noProof/>
          <w:lang w:val="cs-CZ"/>
        </w:rPr>
        <w:t>.</w:t>
      </w:r>
    </w:p>
    <w:p w14:paraId="73A9A85F" w14:textId="77777777" w:rsidR="009F7E66" w:rsidRPr="000B21BD" w:rsidRDefault="009F7E66" w:rsidP="009F7E66">
      <w:pPr>
        <w:keepNext/>
        <w:keepLines/>
        <w:tabs>
          <w:tab w:val="clear" w:pos="567"/>
        </w:tabs>
        <w:spacing w:line="240" w:lineRule="auto"/>
        <w:rPr>
          <w:color w:val="000000"/>
          <w:lang w:val="cs-CZ"/>
        </w:rPr>
      </w:pPr>
    </w:p>
    <w:p w14:paraId="4EAD49F5"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06676FC7" w14:textId="77777777" w:rsidTr="00202CA5">
        <w:tc>
          <w:tcPr>
            <w:tcW w:w="9287" w:type="dxa"/>
          </w:tcPr>
          <w:p w14:paraId="68FB292C"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lastRenderedPageBreak/>
              <w:t>6.</w:t>
            </w:r>
            <w:r w:rsidRPr="000B21BD">
              <w:rPr>
                <w:b/>
                <w:bCs/>
                <w:color w:val="000000"/>
                <w:lang w:val="cs-CZ"/>
              </w:rPr>
              <w:tab/>
              <w:t>ZVLÁŠTNÍ UPOZORNĚNÍ, ŽE LÉČIVÝ PŘÍPRAVEK MUSÍ BÝT UCHOVÁVÁN MIMO DOHLED A DOSAH DĚTÍ</w:t>
            </w:r>
          </w:p>
        </w:tc>
      </w:tr>
    </w:tbl>
    <w:p w14:paraId="4937E342" w14:textId="77777777" w:rsidR="009F7E66" w:rsidRPr="000B21BD" w:rsidRDefault="009F7E66" w:rsidP="009F7E66">
      <w:pPr>
        <w:keepNext/>
        <w:keepLines/>
        <w:tabs>
          <w:tab w:val="clear" w:pos="567"/>
        </w:tabs>
        <w:spacing w:line="240" w:lineRule="auto"/>
        <w:rPr>
          <w:color w:val="000000"/>
          <w:lang w:val="cs-CZ"/>
        </w:rPr>
      </w:pPr>
    </w:p>
    <w:p w14:paraId="00163D23" w14:textId="77777777" w:rsidR="009F7E66" w:rsidRPr="000B21BD" w:rsidRDefault="009F7E66" w:rsidP="009F7E66">
      <w:pPr>
        <w:keepNext/>
        <w:keepLines/>
        <w:tabs>
          <w:tab w:val="clear" w:pos="567"/>
        </w:tabs>
        <w:spacing w:line="240" w:lineRule="auto"/>
        <w:rPr>
          <w:color w:val="000000"/>
          <w:lang w:val="cs-CZ"/>
        </w:rPr>
      </w:pPr>
      <w:r w:rsidRPr="000B21BD">
        <w:rPr>
          <w:color w:val="000000"/>
          <w:lang w:val="cs-CZ"/>
        </w:rPr>
        <w:t>Uchovávejte mimo dohled a dosah dětí.</w:t>
      </w:r>
    </w:p>
    <w:p w14:paraId="7034193D" w14:textId="77777777" w:rsidR="009F7E66" w:rsidRPr="000B21BD" w:rsidRDefault="009F7E66" w:rsidP="009F7E66">
      <w:pPr>
        <w:keepNext/>
        <w:keepLines/>
        <w:tabs>
          <w:tab w:val="clear" w:pos="567"/>
        </w:tabs>
        <w:spacing w:line="240" w:lineRule="auto"/>
        <w:rPr>
          <w:color w:val="000000"/>
          <w:lang w:val="cs-CZ"/>
        </w:rPr>
      </w:pPr>
    </w:p>
    <w:p w14:paraId="19B93BD7"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1E23CE7E" w14:textId="77777777" w:rsidTr="00202CA5">
        <w:tc>
          <w:tcPr>
            <w:tcW w:w="9287" w:type="dxa"/>
          </w:tcPr>
          <w:p w14:paraId="72395FF9"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7.</w:t>
            </w:r>
            <w:r w:rsidRPr="000B21BD">
              <w:rPr>
                <w:b/>
                <w:bCs/>
                <w:color w:val="000000"/>
                <w:lang w:val="cs-CZ"/>
              </w:rPr>
              <w:tab/>
              <w:t>DALŠÍ ZVLÁŠTNÍ UPOZORNĚNÍ, POKUD JE POTŘEBNÉ</w:t>
            </w:r>
          </w:p>
        </w:tc>
      </w:tr>
    </w:tbl>
    <w:p w14:paraId="5EB57523" w14:textId="77777777" w:rsidR="009F7E66" w:rsidRPr="000B21BD" w:rsidRDefault="009F7E66" w:rsidP="009F7E66">
      <w:pPr>
        <w:keepNext/>
        <w:keepLines/>
        <w:tabs>
          <w:tab w:val="clear" w:pos="567"/>
        </w:tabs>
        <w:spacing w:line="240" w:lineRule="auto"/>
        <w:rPr>
          <w:color w:val="000000"/>
          <w:lang w:val="cs-CZ"/>
        </w:rPr>
      </w:pPr>
    </w:p>
    <w:p w14:paraId="725BB6D9"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049BAEB2" w14:textId="77777777" w:rsidTr="00202CA5">
        <w:tc>
          <w:tcPr>
            <w:tcW w:w="9287" w:type="dxa"/>
          </w:tcPr>
          <w:p w14:paraId="43829BB1"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8.</w:t>
            </w:r>
            <w:r w:rsidRPr="000B21BD">
              <w:rPr>
                <w:b/>
                <w:bCs/>
                <w:color w:val="000000"/>
                <w:lang w:val="cs-CZ"/>
              </w:rPr>
              <w:tab/>
              <w:t>POUŽITELNOST</w:t>
            </w:r>
          </w:p>
        </w:tc>
      </w:tr>
    </w:tbl>
    <w:p w14:paraId="63898A86" w14:textId="77777777" w:rsidR="009F7E66" w:rsidRPr="000B21BD" w:rsidRDefault="009F7E66" w:rsidP="009F7E66">
      <w:pPr>
        <w:keepNext/>
        <w:keepLines/>
        <w:tabs>
          <w:tab w:val="clear" w:pos="567"/>
        </w:tabs>
        <w:spacing w:line="240" w:lineRule="auto"/>
        <w:rPr>
          <w:color w:val="000000"/>
          <w:lang w:val="cs-CZ"/>
        </w:rPr>
      </w:pPr>
    </w:p>
    <w:p w14:paraId="2E9428CC" w14:textId="77777777" w:rsidR="009F7E66" w:rsidRPr="000B21BD" w:rsidRDefault="009F7E66" w:rsidP="009F7E66">
      <w:pPr>
        <w:tabs>
          <w:tab w:val="clear" w:pos="567"/>
        </w:tabs>
        <w:autoSpaceDE w:val="0"/>
        <w:autoSpaceDN w:val="0"/>
        <w:adjustRightInd w:val="0"/>
        <w:spacing w:line="240" w:lineRule="auto"/>
        <w:rPr>
          <w:rFonts w:eastAsia="PMingLiU"/>
          <w:color w:val="000000"/>
          <w:lang w:val="cs-CZ" w:eastAsia="zh-TW"/>
        </w:rPr>
      </w:pPr>
      <w:r w:rsidRPr="000B21BD">
        <w:rPr>
          <w:rFonts w:eastAsia="PMingLiU"/>
          <w:color w:val="000000"/>
          <w:lang w:val="cs-CZ" w:eastAsia="zh-TW"/>
        </w:rPr>
        <w:t>EXP</w:t>
      </w:r>
    </w:p>
    <w:p w14:paraId="04EDE617" w14:textId="77777777" w:rsidR="009F7E66" w:rsidRPr="000B21BD" w:rsidRDefault="009F7E66" w:rsidP="009F7E66">
      <w:pPr>
        <w:rPr>
          <w:color w:val="000000"/>
          <w:lang w:val="cs-CZ"/>
        </w:rPr>
      </w:pPr>
    </w:p>
    <w:p w14:paraId="35A0BAE0" w14:textId="77777777" w:rsidR="009D03D0" w:rsidRPr="000B21BD" w:rsidRDefault="009D03D0" w:rsidP="009F7E66">
      <w:pPr>
        <w:rPr>
          <w:color w:val="000000"/>
          <w:lang w:val="cs-CZ"/>
        </w:rPr>
      </w:pPr>
      <w:r w:rsidRPr="000B21BD">
        <w:rPr>
          <w:color w:val="000000"/>
          <w:lang w:val="cs-CZ"/>
        </w:rPr>
        <w:t>Po rekonstituci je suspenze stabilní po dobu 14 dnů</w:t>
      </w:r>
      <w:r w:rsidR="003F206D">
        <w:rPr>
          <w:color w:val="000000"/>
          <w:lang w:val="cs-CZ"/>
        </w:rPr>
        <w:t xml:space="preserve"> </w:t>
      </w:r>
      <w:r w:rsidR="00C3217F">
        <w:rPr>
          <w:color w:val="000000"/>
          <w:lang w:val="cs-CZ"/>
        </w:rPr>
        <w:t xml:space="preserve">při uchovávání </w:t>
      </w:r>
      <w:r w:rsidR="003F206D">
        <w:rPr>
          <w:color w:val="000000"/>
          <w:lang w:val="cs-CZ"/>
        </w:rPr>
        <w:t>při pokojové teplotě</w:t>
      </w:r>
      <w:r w:rsidRPr="000B21BD">
        <w:rPr>
          <w:color w:val="000000"/>
          <w:lang w:val="cs-CZ"/>
        </w:rPr>
        <w:t>.</w:t>
      </w:r>
    </w:p>
    <w:p w14:paraId="722DF7E4" w14:textId="77777777" w:rsidR="009D03D0" w:rsidRPr="000B21BD" w:rsidRDefault="009D03D0" w:rsidP="009F7E66">
      <w:pPr>
        <w:rPr>
          <w:color w:val="000000"/>
          <w:lang w:val="cs-CZ"/>
        </w:rPr>
      </w:pPr>
    </w:p>
    <w:p w14:paraId="688BE1D5"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5D13C726" w14:textId="77777777" w:rsidTr="00202CA5">
        <w:tc>
          <w:tcPr>
            <w:tcW w:w="9287" w:type="dxa"/>
          </w:tcPr>
          <w:p w14:paraId="596399E5" w14:textId="77777777" w:rsidR="009F7E66" w:rsidRPr="000B21BD" w:rsidRDefault="009F7E66" w:rsidP="00202CA5">
            <w:pPr>
              <w:keepNext/>
              <w:keepLines/>
              <w:tabs>
                <w:tab w:val="clear" w:pos="567"/>
                <w:tab w:val="left" w:pos="142"/>
              </w:tabs>
              <w:spacing w:line="240" w:lineRule="auto"/>
              <w:ind w:left="567" w:hanging="567"/>
              <w:rPr>
                <w:color w:val="000000"/>
                <w:lang w:val="cs-CZ"/>
              </w:rPr>
            </w:pPr>
            <w:r w:rsidRPr="000B21BD">
              <w:rPr>
                <w:b/>
                <w:bCs/>
                <w:color w:val="000000"/>
                <w:lang w:val="cs-CZ"/>
              </w:rPr>
              <w:t>9.</w:t>
            </w:r>
            <w:r w:rsidRPr="000B21BD">
              <w:rPr>
                <w:b/>
                <w:bCs/>
                <w:color w:val="000000"/>
                <w:lang w:val="cs-CZ"/>
              </w:rPr>
              <w:tab/>
              <w:t>ZVLÁŠTNÍ PODMÍNKY PRO UCHOVÁVÁNÍ</w:t>
            </w:r>
          </w:p>
        </w:tc>
      </w:tr>
    </w:tbl>
    <w:p w14:paraId="5ACBD84A" w14:textId="77777777" w:rsidR="009F7E66" w:rsidRPr="000B21BD" w:rsidRDefault="009F7E66" w:rsidP="009F7E66">
      <w:pPr>
        <w:keepNext/>
        <w:keepLines/>
        <w:tabs>
          <w:tab w:val="clear" w:pos="567"/>
        </w:tabs>
        <w:spacing w:line="240" w:lineRule="auto"/>
        <w:rPr>
          <w:color w:val="000000"/>
          <w:lang w:val="cs-CZ"/>
        </w:rPr>
      </w:pPr>
    </w:p>
    <w:p w14:paraId="593586C4" w14:textId="77777777" w:rsidR="00463692" w:rsidRPr="000B21BD" w:rsidRDefault="009F4738" w:rsidP="00463692">
      <w:pPr>
        <w:pStyle w:val="Default"/>
        <w:keepNext/>
        <w:rPr>
          <w:sz w:val="22"/>
          <w:szCs w:val="22"/>
          <w:lang w:val="cs-CZ"/>
        </w:rPr>
      </w:pPr>
      <w:r w:rsidRPr="000B21BD">
        <w:rPr>
          <w:sz w:val="22"/>
          <w:szCs w:val="22"/>
          <w:lang w:val="cs-CZ"/>
        </w:rPr>
        <w:t>U</w:t>
      </w:r>
      <w:r w:rsidR="00463692" w:rsidRPr="000B21BD">
        <w:rPr>
          <w:sz w:val="22"/>
          <w:szCs w:val="22"/>
          <w:lang w:val="cs-CZ"/>
        </w:rPr>
        <w:t xml:space="preserve">chovávejte při teplotě </w:t>
      </w:r>
      <w:r w:rsidRPr="000B21BD">
        <w:rPr>
          <w:sz w:val="22"/>
          <w:szCs w:val="22"/>
          <w:lang w:val="cs-CZ"/>
        </w:rPr>
        <w:t>do</w:t>
      </w:r>
      <w:r w:rsidR="00463692" w:rsidRPr="000B21BD">
        <w:rPr>
          <w:sz w:val="22"/>
          <w:szCs w:val="22"/>
          <w:lang w:val="cs-CZ"/>
        </w:rPr>
        <w:t xml:space="preserve"> 30 °C. Chraňte před mrazem. </w:t>
      </w:r>
      <w:r w:rsidRPr="000B21BD">
        <w:rPr>
          <w:sz w:val="22"/>
          <w:szCs w:val="22"/>
          <w:lang w:val="cs-CZ"/>
        </w:rPr>
        <w:t>Připravenou</w:t>
      </w:r>
      <w:r w:rsidR="00463692" w:rsidRPr="000B21BD">
        <w:rPr>
          <w:sz w:val="22"/>
          <w:szCs w:val="22"/>
          <w:lang w:val="cs-CZ"/>
        </w:rPr>
        <w:t xml:space="preserve"> suspenzi uchovávejte ve svislé poloze.</w:t>
      </w:r>
    </w:p>
    <w:p w14:paraId="757FFF04" w14:textId="77777777" w:rsidR="00463692" w:rsidRPr="000B21BD" w:rsidRDefault="00463692" w:rsidP="00463692">
      <w:pPr>
        <w:pStyle w:val="Default"/>
        <w:keepNext/>
        <w:rPr>
          <w:sz w:val="22"/>
          <w:szCs w:val="22"/>
          <w:lang w:val="cs-CZ"/>
        </w:rPr>
      </w:pPr>
    </w:p>
    <w:p w14:paraId="4A673949"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1FA85772" w14:textId="77777777" w:rsidTr="00202CA5">
        <w:tc>
          <w:tcPr>
            <w:tcW w:w="9287" w:type="dxa"/>
          </w:tcPr>
          <w:p w14:paraId="750D70AB"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10.</w:t>
            </w:r>
            <w:r w:rsidRPr="000B21BD">
              <w:rPr>
                <w:b/>
                <w:bCs/>
                <w:color w:val="000000"/>
                <w:lang w:val="cs-CZ"/>
              </w:rPr>
              <w:tab/>
              <w:t>ZVLÁŠTNÍ OPATŘENÍ PRO LIKVIDACI NEPOUŽITÝCH LÉČIVÝCH PŘÍPRAVKŮ NEBO ODPADU Z NICH, POKUD JE TO VHODNÉ</w:t>
            </w:r>
          </w:p>
        </w:tc>
      </w:tr>
    </w:tbl>
    <w:p w14:paraId="182F65B1" w14:textId="77777777" w:rsidR="009F7E66" w:rsidRPr="000B21BD" w:rsidRDefault="009F7E66" w:rsidP="009F7E66">
      <w:pPr>
        <w:keepNext/>
        <w:keepLines/>
        <w:tabs>
          <w:tab w:val="clear" w:pos="567"/>
        </w:tabs>
        <w:spacing w:line="240" w:lineRule="auto"/>
        <w:rPr>
          <w:color w:val="000000"/>
          <w:lang w:val="cs-CZ"/>
        </w:rPr>
      </w:pPr>
    </w:p>
    <w:p w14:paraId="6D5CF065"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8F3DFB" w14:paraId="2937D3FF" w14:textId="77777777" w:rsidTr="00202CA5">
        <w:tc>
          <w:tcPr>
            <w:tcW w:w="9287" w:type="dxa"/>
          </w:tcPr>
          <w:p w14:paraId="217F3C44"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11.</w:t>
            </w:r>
            <w:r w:rsidRPr="000B21BD">
              <w:rPr>
                <w:b/>
                <w:bCs/>
                <w:color w:val="000000"/>
                <w:lang w:val="cs-CZ"/>
              </w:rPr>
              <w:tab/>
              <w:t>NÁZEV A ADRESA DRŽITELE ROZHODNUTÍ O REGISTRACI</w:t>
            </w:r>
          </w:p>
        </w:tc>
      </w:tr>
    </w:tbl>
    <w:p w14:paraId="5DCCA890" w14:textId="77777777" w:rsidR="009F7E66" w:rsidRPr="000B21BD" w:rsidRDefault="009F7E66" w:rsidP="009F7E66">
      <w:pPr>
        <w:keepNext/>
        <w:keepLines/>
        <w:tabs>
          <w:tab w:val="clear" w:pos="567"/>
        </w:tabs>
        <w:spacing w:line="240" w:lineRule="auto"/>
        <w:rPr>
          <w:color w:val="000000"/>
          <w:lang w:val="cs-CZ"/>
        </w:rPr>
      </w:pPr>
    </w:p>
    <w:p w14:paraId="0F6B8EBB" w14:textId="77777777" w:rsidR="009F7E66" w:rsidRPr="000B21BD" w:rsidRDefault="009F7E66" w:rsidP="009F7E66">
      <w:pPr>
        <w:keepNext/>
        <w:tabs>
          <w:tab w:val="clear" w:pos="567"/>
          <w:tab w:val="left" w:pos="590"/>
        </w:tabs>
        <w:autoSpaceDE w:val="0"/>
        <w:autoSpaceDN w:val="0"/>
        <w:adjustRightInd w:val="0"/>
        <w:spacing w:line="240" w:lineRule="atLeast"/>
        <w:ind w:left="23"/>
        <w:rPr>
          <w:lang w:val="cs-CZ"/>
        </w:rPr>
      </w:pPr>
      <w:r w:rsidRPr="000B21BD">
        <w:rPr>
          <w:lang w:val="cs-CZ"/>
        </w:rPr>
        <w:t>Bayer</w:t>
      </w:r>
      <w:r w:rsidR="009F4738" w:rsidRPr="000B21BD">
        <w:rPr>
          <w:lang w:val="cs-CZ"/>
        </w:rPr>
        <w:t> </w:t>
      </w:r>
      <w:r w:rsidRPr="000B21BD">
        <w:rPr>
          <w:lang w:val="cs-CZ"/>
        </w:rPr>
        <w:t>AG</w:t>
      </w:r>
    </w:p>
    <w:p w14:paraId="2C4F5D6C" w14:textId="77777777" w:rsidR="009F7E66" w:rsidRPr="000B21BD" w:rsidRDefault="009F7E66" w:rsidP="009F7E66">
      <w:pPr>
        <w:keepNext/>
        <w:tabs>
          <w:tab w:val="clear" w:pos="567"/>
          <w:tab w:val="left" w:pos="590"/>
        </w:tabs>
        <w:autoSpaceDE w:val="0"/>
        <w:autoSpaceDN w:val="0"/>
        <w:adjustRightInd w:val="0"/>
        <w:spacing w:line="240" w:lineRule="atLeast"/>
        <w:ind w:left="23"/>
        <w:rPr>
          <w:lang w:val="cs-CZ"/>
        </w:rPr>
      </w:pPr>
      <w:r w:rsidRPr="000B21BD">
        <w:rPr>
          <w:lang w:val="cs-CZ"/>
        </w:rPr>
        <w:t>51368</w:t>
      </w:r>
      <w:r w:rsidR="009F4738" w:rsidRPr="000B21BD">
        <w:rPr>
          <w:lang w:val="cs-CZ"/>
        </w:rPr>
        <w:t> </w:t>
      </w:r>
      <w:r w:rsidRPr="000B21BD">
        <w:rPr>
          <w:lang w:val="cs-CZ"/>
        </w:rPr>
        <w:t>Leverkusen</w:t>
      </w:r>
    </w:p>
    <w:p w14:paraId="7BBFC8A1" w14:textId="77777777" w:rsidR="009F7E66" w:rsidRPr="000B21BD" w:rsidRDefault="009F7E66" w:rsidP="009F7E66">
      <w:pPr>
        <w:keepNext/>
        <w:keepLines/>
        <w:tabs>
          <w:tab w:val="clear" w:pos="567"/>
        </w:tabs>
        <w:spacing w:line="240" w:lineRule="auto"/>
        <w:rPr>
          <w:color w:val="000000"/>
          <w:lang w:val="cs-CZ"/>
        </w:rPr>
      </w:pPr>
      <w:r w:rsidRPr="000B21BD">
        <w:rPr>
          <w:color w:val="000000"/>
          <w:lang w:val="cs-CZ"/>
        </w:rPr>
        <w:t>Německo</w:t>
      </w:r>
    </w:p>
    <w:p w14:paraId="0780C4DF" w14:textId="77777777" w:rsidR="009F7E66" w:rsidRPr="000B21BD" w:rsidRDefault="009F7E66" w:rsidP="009F7E66">
      <w:pPr>
        <w:keepNext/>
        <w:keepLines/>
        <w:tabs>
          <w:tab w:val="clear" w:pos="567"/>
        </w:tabs>
        <w:spacing w:line="240" w:lineRule="auto"/>
        <w:rPr>
          <w:color w:val="000000"/>
          <w:lang w:val="cs-CZ"/>
        </w:rPr>
      </w:pPr>
    </w:p>
    <w:p w14:paraId="720D6691"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262A74DE" w14:textId="77777777" w:rsidTr="00202CA5">
        <w:tc>
          <w:tcPr>
            <w:tcW w:w="9287" w:type="dxa"/>
          </w:tcPr>
          <w:p w14:paraId="0724B46D"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12.</w:t>
            </w:r>
            <w:r w:rsidRPr="000B21BD">
              <w:rPr>
                <w:b/>
                <w:bCs/>
                <w:color w:val="000000"/>
                <w:lang w:val="cs-CZ"/>
              </w:rPr>
              <w:tab/>
              <w:t>REGISTRAČNÍ ČÍSLO</w:t>
            </w:r>
            <w:r w:rsidR="009065D2" w:rsidRPr="000B21BD">
              <w:rPr>
                <w:b/>
                <w:bCs/>
                <w:color w:val="000000"/>
                <w:lang w:val="cs-CZ"/>
              </w:rPr>
              <w:t>/ČÍSLA</w:t>
            </w:r>
          </w:p>
        </w:tc>
      </w:tr>
    </w:tbl>
    <w:p w14:paraId="45D23620" w14:textId="77777777" w:rsidR="009F7E66" w:rsidRPr="000B21BD" w:rsidRDefault="009F7E66" w:rsidP="009F7E66">
      <w:pPr>
        <w:keepNext/>
        <w:keepLines/>
        <w:tabs>
          <w:tab w:val="clear" w:pos="567"/>
        </w:tabs>
        <w:spacing w:line="240" w:lineRule="auto"/>
        <w:rPr>
          <w:color w:val="000000"/>
          <w:lang w:val="cs-CZ"/>
        </w:rPr>
      </w:pPr>
    </w:p>
    <w:p w14:paraId="2C733C6C" w14:textId="77777777" w:rsidR="009F7E66" w:rsidRPr="000B21BD" w:rsidRDefault="009F7E66" w:rsidP="009F7E66">
      <w:pPr>
        <w:pStyle w:val="BayerBodyTextFull"/>
        <w:keepNext/>
        <w:spacing w:before="0" w:after="0"/>
        <w:rPr>
          <w:color w:val="000000"/>
          <w:sz w:val="22"/>
          <w:szCs w:val="22"/>
          <w:lang w:val="cs-CZ"/>
        </w:rPr>
      </w:pPr>
      <w:r w:rsidRPr="000B21BD">
        <w:rPr>
          <w:sz w:val="22"/>
          <w:szCs w:val="22"/>
          <w:lang w:val="cs-CZ"/>
        </w:rPr>
        <w:t>EU/1/13/907/0</w:t>
      </w:r>
      <w:r w:rsidR="001F1FBD">
        <w:rPr>
          <w:sz w:val="22"/>
          <w:szCs w:val="22"/>
          <w:lang w:val="cs-CZ"/>
        </w:rPr>
        <w:t>21</w:t>
      </w:r>
    </w:p>
    <w:p w14:paraId="5BE1CA0F" w14:textId="77777777" w:rsidR="009F7E66" w:rsidRPr="000B21BD" w:rsidRDefault="009F7E66" w:rsidP="009F7E66">
      <w:pPr>
        <w:keepNext/>
        <w:keepLines/>
        <w:tabs>
          <w:tab w:val="clear" w:pos="567"/>
        </w:tabs>
        <w:spacing w:line="240" w:lineRule="auto"/>
        <w:rPr>
          <w:color w:val="000000"/>
          <w:lang w:val="cs-CZ"/>
        </w:rPr>
      </w:pPr>
    </w:p>
    <w:p w14:paraId="00117E97"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2DE42F2B" w14:textId="77777777" w:rsidTr="00202CA5">
        <w:tc>
          <w:tcPr>
            <w:tcW w:w="9287" w:type="dxa"/>
          </w:tcPr>
          <w:p w14:paraId="3A3211DD"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13.</w:t>
            </w:r>
            <w:r w:rsidRPr="000B21BD">
              <w:rPr>
                <w:b/>
                <w:bCs/>
                <w:color w:val="000000"/>
                <w:lang w:val="cs-CZ"/>
              </w:rPr>
              <w:tab/>
              <w:t>ČÍSLO ŠARŽE</w:t>
            </w:r>
          </w:p>
        </w:tc>
      </w:tr>
    </w:tbl>
    <w:p w14:paraId="25F24A9B" w14:textId="77777777" w:rsidR="009F7E66" w:rsidRPr="000B21BD" w:rsidRDefault="009F7E66" w:rsidP="009F7E66">
      <w:pPr>
        <w:keepNext/>
        <w:keepLines/>
        <w:tabs>
          <w:tab w:val="clear" w:pos="567"/>
        </w:tabs>
        <w:spacing w:line="240" w:lineRule="auto"/>
        <w:rPr>
          <w:color w:val="000000"/>
          <w:lang w:val="cs-CZ"/>
        </w:rPr>
      </w:pPr>
    </w:p>
    <w:p w14:paraId="5B24E8CF" w14:textId="77777777" w:rsidR="009F7E66" w:rsidRPr="000B21BD" w:rsidRDefault="008D6080" w:rsidP="009F7E66">
      <w:pPr>
        <w:keepNext/>
        <w:keepLines/>
        <w:tabs>
          <w:tab w:val="clear" w:pos="567"/>
        </w:tabs>
        <w:spacing w:line="240" w:lineRule="auto"/>
        <w:rPr>
          <w:color w:val="000000"/>
          <w:lang w:val="cs-CZ"/>
        </w:rPr>
      </w:pPr>
      <w:r>
        <w:rPr>
          <w:color w:val="000000"/>
          <w:lang w:val="cs-CZ"/>
        </w:rPr>
        <w:t>Lot</w:t>
      </w:r>
    </w:p>
    <w:p w14:paraId="3204387F" w14:textId="77777777" w:rsidR="009F7E66" w:rsidRPr="000B21BD" w:rsidRDefault="009F7E66" w:rsidP="009F7E66">
      <w:pPr>
        <w:keepNext/>
        <w:keepLines/>
        <w:tabs>
          <w:tab w:val="clear" w:pos="567"/>
        </w:tabs>
        <w:spacing w:line="240" w:lineRule="auto"/>
        <w:rPr>
          <w:color w:val="000000"/>
          <w:lang w:val="cs-CZ"/>
        </w:rPr>
      </w:pPr>
    </w:p>
    <w:p w14:paraId="66F83E2B"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3474CE0B" w14:textId="77777777" w:rsidTr="00202CA5">
        <w:tc>
          <w:tcPr>
            <w:tcW w:w="9287" w:type="dxa"/>
          </w:tcPr>
          <w:p w14:paraId="5C75F640"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14.</w:t>
            </w:r>
            <w:r w:rsidRPr="000B21BD">
              <w:rPr>
                <w:b/>
                <w:bCs/>
                <w:color w:val="000000"/>
                <w:lang w:val="cs-CZ"/>
              </w:rPr>
              <w:tab/>
              <w:t>KLASIFIKACE PRO VÝDEJ</w:t>
            </w:r>
          </w:p>
        </w:tc>
      </w:tr>
    </w:tbl>
    <w:p w14:paraId="001138D8" w14:textId="77777777" w:rsidR="009F7E66" w:rsidRPr="000B21BD" w:rsidRDefault="009F7E66" w:rsidP="009F7E66">
      <w:pPr>
        <w:keepNext/>
        <w:keepLines/>
        <w:tabs>
          <w:tab w:val="clear" w:pos="567"/>
        </w:tabs>
        <w:spacing w:line="240" w:lineRule="auto"/>
        <w:rPr>
          <w:color w:val="000000"/>
          <w:lang w:val="cs-CZ"/>
        </w:rPr>
      </w:pPr>
    </w:p>
    <w:p w14:paraId="2FBE5677"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2C97E7F3" w14:textId="77777777" w:rsidTr="00202CA5">
        <w:tc>
          <w:tcPr>
            <w:tcW w:w="9287" w:type="dxa"/>
          </w:tcPr>
          <w:p w14:paraId="3407DC37"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15.</w:t>
            </w:r>
            <w:r w:rsidRPr="000B21BD">
              <w:rPr>
                <w:b/>
                <w:bCs/>
                <w:color w:val="000000"/>
                <w:lang w:val="cs-CZ"/>
              </w:rPr>
              <w:tab/>
              <w:t>NÁVOD K POUŽITÍ</w:t>
            </w:r>
          </w:p>
        </w:tc>
      </w:tr>
    </w:tbl>
    <w:p w14:paraId="5AAA1112" w14:textId="77777777" w:rsidR="009F7E66" w:rsidRPr="000B21BD" w:rsidRDefault="009F7E66" w:rsidP="009F7E66">
      <w:pPr>
        <w:keepNext/>
        <w:keepLines/>
        <w:tabs>
          <w:tab w:val="clear" w:pos="567"/>
        </w:tabs>
        <w:spacing w:line="240" w:lineRule="auto"/>
        <w:rPr>
          <w:bCs/>
          <w:color w:val="000000"/>
          <w:lang w:val="cs-CZ"/>
        </w:rPr>
      </w:pPr>
    </w:p>
    <w:p w14:paraId="495DB76E" w14:textId="77777777" w:rsidR="009F7E66" w:rsidRPr="000B21BD" w:rsidRDefault="009F7E66" w:rsidP="009F7E66">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7E66" w:rsidRPr="000B21BD" w14:paraId="237FF5E1" w14:textId="77777777" w:rsidTr="00202CA5">
        <w:tc>
          <w:tcPr>
            <w:tcW w:w="9287" w:type="dxa"/>
          </w:tcPr>
          <w:p w14:paraId="2B52D346" w14:textId="77777777" w:rsidR="009F7E66" w:rsidRPr="000B21BD" w:rsidRDefault="009F7E66" w:rsidP="00202CA5">
            <w:pPr>
              <w:keepNext/>
              <w:keepLines/>
              <w:tabs>
                <w:tab w:val="clear" w:pos="567"/>
                <w:tab w:val="left" w:pos="142"/>
              </w:tabs>
              <w:spacing w:line="240" w:lineRule="auto"/>
              <w:ind w:left="567" w:hanging="567"/>
              <w:rPr>
                <w:b/>
                <w:bCs/>
                <w:color w:val="000000"/>
                <w:lang w:val="cs-CZ"/>
              </w:rPr>
            </w:pPr>
            <w:r w:rsidRPr="000B21BD">
              <w:rPr>
                <w:b/>
                <w:bCs/>
                <w:color w:val="000000"/>
                <w:lang w:val="cs-CZ"/>
              </w:rPr>
              <w:t>16.</w:t>
            </w:r>
            <w:r w:rsidRPr="000B21BD">
              <w:rPr>
                <w:b/>
                <w:bCs/>
                <w:color w:val="000000"/>
                <w:lang w:val="cs-CZ"/>
              </w:rPr>
              <w:tab/>
              <w:t>INFORMACE V BRAILLOVĚ PÍSMU</w:t>
            </w:r>
          </w:p>
        </w:tc>
      </w:tr>
    </w:tbl>
    <w:p w14:paraId="7F087D38" w14:textId="77777777" w:rsidR="009F7E66" w:rsidRPr="000B21BD" w:rsidRDefault="009F7E66" w:rsidP="009F7E66">
      <w:pPr>
        <w:keepNext/>
        <w:keepLines/>
        <w:tabs>
          <w:tab w:val="clear" w:pos="567"/>
        </w:tabs>
        <w:spacing w:line="240" w:lineRule="auto"/>
        <w:rPr>
          <w:b/>
          <w:bCs/>
          <w:color w:val="000000"/>
          <w:lang w:val="cs-CZ"/>
        </w:rPr>
      </w:pPr>
    </w:p>
    <w:p w14:paraId="03B8CE4D" w14:textId="77777777" w:rsidR="009F7E66" w:rsidRPr="000B21BD" w:rsidRDefault="004060A4" w:rsidP="009F7E66">
      <w:pPr>
        <w:keepNext/>
        <w:keepLines/>
        <w:tabs>
          <w:tab w:val="clear" w:pos="567"/>
        </w:tabs>
        <w:spacing w:line="240" w:lineRule="auto"/>
        <w:rPr>
          <w:color w:val="000000"/>
          <w:lang w:val="cs-CZ"/>
        </w:rPr>
      </w:pPr>
      <w:r w:rsidRPr="000B21BD">
        <w:rPr>
          <w:color w:val="000000"/>
          <w:lang w:val="cs-CZ"/>
        </w:rPr>
        <w:t>A</w:t>
      </w:r>
      <w:r w:rsidR="009F7E66" w:rsidRPr="000B21BD">
        <w:rPr>
          <w:color w:val="000000"/>
          <w:lang w:val="cs-CZ"/>
        </w:rPr>
        <w:t>dempas 0,</w:t>
      </w:r>
      <w:r w:rsidRPr="000B21BD">
        <w:rPr>
          <w:color w:val="000000"/>
          <w:lang w:val="cs-CZ"/>
        </w:rPr>
        <w:t>1</w:t>
      </w:r>
      <w:r w:rsidR="009F7E66" w:rsidRPr="000B21BD">
        <w:rPr>
          <w:color w:val="000000"/>
          <w:lang w:val="cs-CZ"/>
        </w:rPr>
        <w:t>5 mg</w:t>
      </w:r>
      <w:r w:rsidRPr="000B21BD">
        <w:rPr>
          <w:color w:val="000000"/>
          <w:lang w:val="cs-CZ"/>
        </w:rPr>
        <w:t>/ml</w:t>
      </w:r>
    </w:p>
    <w:p w14:paraId="63CF0450" w14:textId="77777777" w:rsidR="009F7E66" w:rsidRPr="00413D7E" w:rsidRDefault="009F7E66" w:rsidP="009F7E66">
      <w:pPr>
        <w:rPr>
          <w:noProof/>
          <w:shd w:val="clear" w:color="auto" w:fill="CCCCCC"/>
          <w:lang w:val="cs-CZ"/>
        </w:rPr>
      </w:pPr>
    </w:p>
    <w:p w14:paraId="17E54E93" w14:textId="77777777" w:rsidR="009F7E66" w:rsidRPr="00413D7E" w:rsidRDefault="009F7E66" w:rsidP="009F7E66">
      <w:pPr>
        <w:rPr>
          <w:noProof/>
          <w:shd w:val="clear" w:color="auto" w:fill="CCCCCC"/>
          <w:lang w:val="cs-CZ"/>
        </w:rPr>
      </w:pPr>
    </w:p>
    <w:p w14:paraId="53042B41" w14:textId="77777777" w:rsidR="009F7E66" w:rsidRPr="000B21BD" w:rsidRDefault="009F4738" w:rsidP="00413D7E">
      <w:pPr>
        <w:keepNext/>
        <w:keepLines/>
        <w:pBdr>
          <w:top w:val="single" w:sz="4" w:space="1" w:color="auto"/>
          <w:left w:val="single" w:sz="4" w:space="0" w:color="auto"/>
          <w:bottom w:val="single" w:sz="4" w:space="1" w:color="auto"/>
          <w:right w:val="single" w:sz="4" w:space="4" w:color="auto"/>
        </w:pBdr>
        <w:spacing w:line="240" w:lineRule="auto"/>
        <w:rPr>
          <w:i/>
          <w:noProof/>
          <w:szCs w:val="20"/>
          <w:lang w:val="cs-CZ"/>
        </w:rPr>
      </w:pPr>
      <w:r w:rsidRPr="000B21BD">
        <w:rPr>
          <w:b/>
          <w:noProof/>
          <w:lang w:val="cs-CZ"/>
        </w:rPr>
        <w:lastRenderedPageBreak/>
        <w:t>17.</w:t>
      </w:r>
      <w:r w:rsidRPr="000B21BD">
        <w:rPr>
          <w:b/>
          <w:noProof/>
          <w:lang w:val="cs-CZ"/>
        </w:rPr>
        <w:tab/>
      </w:r>
      <w:r w:rsidR="009F7E66" w:rsidRPr="000B21BD">
        <w:rPr>
          <w:b/>
          <w:noProof/>
          <w:lang w:val="cs-CZ"/>
        </w:rPr>
        <w:t>JEDINEČNÝ IDENTIFIKÁTOR – 2D ČÁROVÝ KÓD</w:t>
      </w:r>
    </w:p>
    <w:p w14:paraId="61FC2BE3" w14:textId="77777777" w:rsidR="009F7E66" w:rsidRPr="000B21BD" w:rsidRDefault="009F7E66" w:rsidP="00413D7E">
      <w:pPr>
        <w:keepNext/>
        <w:keepLines/>
        <w:rPr>
          <w:noProof/>
          <w:lang w:val="cs-CZ"/>
        </w:rPr>
      </w:pPr>
    </w:p>
    <w:p w14:paraId="222C840D" w14:textId="77777777" w:rsidR="009F7E66" w:rsidRPr="000B21BD" w:rsidRDefault="009F7E66" w:rsidP="009F7E66">
      <w:pPr>
        <w:rPr>
          <w:noProof/>
          <w:shd w:val="clear" w:color="auto" w:fill="CCCCCC"/>
          <w:lang w:val="cs-CZ"/>
        </w:rPr>
      </w:pPr>
      <w:r w:rsidRPr="000B21BD">
        <w:rPr>
          <w:noProof/>
          <w:highlight w:val="lightGray"/>
          <w:lang w:val="cs-CZ"/>
        </w:rPr>
        <w:t>2D čárový kód s jedinečným identifikátorem.</w:t>
      </w:r>
    </w:p>
    <w:p w14:paraId="20D29F5F" w14:textId="77777777" w:rsidR="009F7E66" w:rsidRPr="000B21BD" w:rsidRDefault="009F7E66" w:rsidP="009F7E66">
      <w:pPr>
        <w:rPr>
          <w:noProof/>
          <w:szCs w:val="20"/>
          <w:lang w:val="cs-CZ"/>
        </w:rPr>
      </w:pPr>
    </w:p>
    <w:p w14:paraId="4B38BF46" w14:textId="77777777" w:rsidR="009F7E66" w:rsidRPr="000B21BD" w:rsidRDefault="009F7E66" w:rsidP="009F7E66">
      <w:pPr>
        <w:rPr>
          <w:noProof/>
          <w:szCs w:val="20"/>
          <w:lang w:val="cs-CZ"/>
        </w:rPr>
      </w:pPr>
    </w:p>
    <w:p w14:paraId="5B0ED05F" w14:textId="77777777" w:rsidR="009F7E66" w:rsidRPr="000B21BD" w:rsidRDefault="009F7E66" w:rsidP="00301E78">
      <w:pPr>
        <w:pStyle w:val="ListParagraph"/>
        <w:keepNext/>
        <w:numPr>
          <w:ilvl w:val="0"/>
          <w:numId w:val="26"/>
        </w:numPr>
        <w:pBdr>
          <w:top w:val="single" w:sz="4" w:space="1" w:color="auto"/>
          <w:left w:val="single" w:sz="4" w:space="4" w:color="auto"/>
          <w:bottom w:val="single" w:sz="4" w:space="1" w:color="auto"/>
          <w:right w:val="single" w:sz="4" w:space="4" w:color="auto"/>
        </w:pBdr>
        <w:spacing w:line="240" w:lineRule="auto"/>
        <w:rPr>
          <w:i/>
          <w:noProof/>
          <w:lang w:val="cs-CZ"/>
        </w:rPr>
      </w:pPr>
      <w:r w:rsidRPr="00413D7E">
        <w:rPr>
          <w:b/>
          <w:noProof/>
          <w:lang w:val="cs-CZ"/>
        </w:rPr>
        <w:t>JEDINEČNÝ IDENTIFIKÁTOR – DATA ČITELNÁ OKEM</w:t>
      </w:r>
    </w:p>
    <w:p w14:paraId="625CB496" w14:textId="77777777" w:rsidR="009F7E66" w:rsidRPr="000B21BD" w:rsidRDefault="009F7E66" w:rsidP="009F7E66">
      <w:pPr>
        <w:rPr>
          <w:noProof/>
          <w:lang w:val="cs-CZ"/>
        </w:rPr>
      </w:pPr>
    </w:p>
    <w:p w14:paraId="1988C3CC" w14:textId="77777777" w:rsidR="009F7E66" w:rsidRPr="000B21BD" w:rsidRDefault="009F7E66" w:rsidP="009F7E66">
      <w:pPr>
        <w:rPr>
          <w:color w:val="008000"/>
          <w:lang w:val="cs-CZ"/>
        </w:rPr>
      </w:pPr>
      <w:r w:rsidRPr="000B21BD">
        <w:rPr>
          <w:lang w:val="cs-CZ"/>
        </w:rPr>
        <w:t>PC</w:t>
      </w:r>
    </w:p>
    <w:p w14:paraId="2ECC32C4" w14:textId="77777777" w:rsidR="009F7E66" w:rsidRPr="000B21BD" w:rsidRDefault="009F7E66" w:rsidP="009F7E66">
      <w:pPr>
        <w:rPr>
          <w:szCs w:val="20"/>
          <w:lang w:val="cs-CZ"/>
        </w:rPr>
      </w:pPr>
      <w:r w:rsidRPr="000B21BD">
        <w:rPr>
          <w:lang w:val="cs-CZ"/>
        </w:rPr>
        <w:t>SN</w:t>
      </w:r>
    </w:p>
    <w:p w14:paraId="6AC451E2" w14:textId="77777777" w:rsidR="009F7E66" w:rsidRPr="000B21BD" w:rsidRDefault="009F7E66" w:rsidP="009F7E66">
      <w:pPr>
        <w:rPr>
          <w:lang w:val="cs-CZ"/>
        </w:rPr>
      </w:pPr>
      <w:r w:rsidRPr="00413D7E">
        <w:rPr>
          <w:highlight w:val="lightGray"/>
          <w:lang w:val="cs-CZ"/>
        </w:rPr>
        <w:t>NN</w:t>
      </w:r>
    </w:p>
    <w:p w14:paraId="08862C4A" w14:textId="77777777" w:rsidR="009F7E66" w:rsidRPr="000B21BD" w:rsidRDefault="009F7E66" w:rsidP="009F7E66">
      <w:pPr>
        <w:rPr>
          <w:noProof/>
          <w:shd w:val="clear" w:color="auto" w:fill="CCCCCC"/>
          <w:lang w:val="cs-CZ"/>
        </w:rPr>
      </w:pPr>
    </w:p>
    <w:p w14:paraId="1E5DB6A0" w14:textId="77777777" w:rsidR="009F7E66" w:rsidRPr="000B21BD" w:rsidRDefault="009F7E66" w:rsidP="009F7E66">
      <w:pPr>
        <w:tabs>
          <w:tab w:val="clear" w:pos="567"/>
        </w:tabs>
        <w:spacing w:line="240" w:lineRule="auto"/>
        <w:rPr>
          <w:b/>
          <w:bCs/>
          <w:color w:val="000000"/>
          <w:lang w:val="cs-CZ"/>
        </w:rPr>
      </w:pPr>
      <w:r w:rsidRPr="000B21BD">
        <w:rPr>
          <w:b/>
          <w:bCs/>
          <w:color w:val="000000"/>
          <w:lang w:val="cs-CZ"/>
        </w:rPr>
        <w:br w:type="page"/>
      </w:r>
    </w:p>
    <w:p w14:paraId="0C33E441" w14:textId="77777777" w:rsidR="00FB4F8F" w:rsidRPr="000B21BD" w:rsidRDefault="00FB4F8F" w:rsidP="00FB4F8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color w:val="000000"/>
          <w:lang w:val="cs-CZ"/>
        </w:rPr>
      </w:pPr>
      <w:r w:rsidRPr="000B21BD">
        <w:rPr>
          <w:b/>
          <w:bCs/>
          <w:color w:val="000000"/>
          <w:lang w:val="cs-CZ"/>
        </w:rPr>
        <w:lastRenderedPageBreak/>
        <w:t xml:space="preserve">ÚDAJE UVÁDĚNÉ NA </w:t>
      </w:r>
      <w:r w:rsidR="00C92B47">
        <w:rPr>
          <w:b/>
          <w:bCs/>
          <w:color w:val="000000"/>
          <w:lang w:val="cs-CZ"/>
        </w:rPr>
        <w:t>VNITŘNÍM OBALU</w:t>
      </w:r>
    </w:p>
    <w:p w14:paraId="3DC85A12" w14:textId="77777777" w:rsidR="00FB4F8F" w:rsidRPr="000B21BD" w:rsidRDefault="00FB4F8F" w:rsidP="00FB4F8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cs-CZ"/>
        </w:rPr>
      </w:pPr>
    </w:p>
    <w:p w14:paraId="4A3430D1" w14:textId="77777777" w:rsidR="00FB4F8F" w:rsidRPr="000B21BD" w:rsidRDefault="00FB4F8F" w:rsidP="00FB4F8F">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lang w:val="cs-CZ"/>
        </w:rPr>
      </w:pPr>
      <w:r w:rsidRPr="000B21BD">
        <w:rPr>
          <w:b/>
          <w:bCs/>
          <w:color w:val="000000"/>
          <w:lang w:val="cs-CZ"/>
        </w:rPr>
        <w:t>ŠTÍTEK NA SKLENĚNOU LAHEV (GRANULE)</w:t>
      </w:r>
    </w:p>
    <w:p w14:paraId="4F419851" w14:textId="77777777" w:rsidR="00FB4F8F" w:rsidRPr="000B21BD" w:rsidRDefault="00FB4F8F" w:rsidP="00FB4F8F">
      <w:pPr>
        <w:keepNext/>
        <w:keepLines/>
        <w:tabs>
          <w:tab w:val="clear" w:pos="567"/>
        </w:tabs>
        <w:spacing w:line="240" w:lineRule="auto"/>
        <w:rPr>
          <w:color w:val="000000"/>
          <w:lang w:val="cs-CZ"/>
        </w:rPr>
      </w:pPr>
    </w:p>
    <w:p w14:paraId="227D45D3" w14:textId="77777777" w:rsidR="00FB4F8F" w:rsidRPr="000B21BD" w:rsidRDefault="00FB4F8F" w:rsidP="00FB4F8F">
      <w:pPr>
        <w:keepNext/>
        <w:keepLines/>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1EFBFD1A" w14:textId="77777777" w:rsidTr="00A94037">
        <w:tc>
          <w:tcPr>
            <w:tcW w:w="9287" w:type="dxa"/>
          </w:tcPr>
          <w:p w14:paraId="3AEC86CB"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w:t>
            </w:r>
            <w:r w:rsidRPr="000B21BD">
              <w:rPr>
                <w:b/>
                <w:bCs/>
                <w:color w:val="000000"/>
                <w:lang w:val="cs-CZ"/>
              </w:rPr>
              <w:tab/>
              <w:t>NÁZEV LÉČIVÉHO PŘÍPRAVKU</w:t>
            </w:r>
          </w:p>
        </w:tc>
      </w:tr>
    </w:tbl>
    <w:p w14:paraId="4429A2BD" w14:textId="77777777" w:rsidR="00FB4F8F" w:rsidRPr="000B21BD" w:rsidRDefault="00FB4F8F" w:rsidP="00FB4F8F">
      <w:pPr>
        <w:keepNext/>
        <w:keepLines/>
        <w:tabs>
          <w:tab w:val="clear" w:pos="567"/>
        </w:tabs>
        <w:spacing w:line="240" w:lineRule="auto"/>
        <w:ind w:left="567" w:hanging="567"/>
        <w:rPr>
          <w:color w:val="000000"/>
          <w:lang w:val="cs-CZ"/>
        </w:rPr>
      </w:pPr>
    </w:p>
    <w:p w14:paraId="0C5513C4" w14:textId="77777777" w:rsidR="00FB4F8F" w:rsidRPr="000B21BD" w:rsidRDefault="00FB4F8F" w:rsidP="00FB4F8F">
      <w:pPr>
        <w:pStyle w:val="BayerBodyTextFull"/>
        <w:keepNext/>
        <w:spacing w:before="0" w:after="0"/>
        <w:outlineLvl w:val="5"/>
        <w:rPr>
          <w:color w:val="000000"/>
          <w:sz w:val="22"/>
          <w:szCs w:val="22"/>
          <w:lang w:val="cs-CZ"/>
        </w:rPr>
      </w:pPr>
      <w:r w:rsidRPr="000B21BD">
        <w:rPr>
          <w:color w:val="000000"/>
          <w:sz w:val="22"/>
          <w:szCs w:val="22"/>
          <w:lang w:val="cs-CZ"/>
        </w:rPr>
        <w:t>Adempas 0,15 mg/ml granule pro perorální suspenzi</w:t>
      </w:r>
    </w:p>
    <w:p w14:paraId="36E3F748" w14:textId="77777777" w:rsidR="00FB4F8F" w:rsidRPr="00413D7E" w:rsidRDefault="00FB4F8F" w:rsidP="00FB4F8F">
      <w:pPr>
        <w:keepNext/>
        <w:tabs>
          <w:tab w:val="clear" w:pos="567"/>
        </w:tabs>
        <w:spacing w:line="240" w:lineRule="auto"/>
        <w:rPr>
          <w:color w:val="000000"/>
          <w:lang w:val="cs-CZ"/>
        </w:rPr>
      </w:pPr>
      <w:r w:rsidRPr="00413D7E">
        <w:rPr>
          <w:color w:val="000000"/>
          <w:lang w:val="cs-CZ"/>
        </w:rPr>
        <w:t>riocigvát</w:t>
      </w:r>
    </w:p>
    <w:p w14:paraId="62925E05" w14:textId="77777777" w:rsidR="00FB4F8F" w:rsidRPr="000B21BD" w:rsidRDefault="00FB4F8F" w:rsidP="00FB4F8F">
      <w:pPr>
        <w:keepNext/>
        <w:keepLines/>
        <w:tabs>
          <w:tab w:val="clear" w:pos="567"/>
        </w:tabs>
        <w:spacing w:line="240" w:lineRule="auto"/>
        <w:rPr>
          <w:color w:val="000000"/>
          <w:lang w:val="cs-CZ"/>
        </w:rPr>
      </w:pPr>
    </w:p>
    <w:p w14:paraId="242DCFFE"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328D3BF2" w14:textId="77777777" w:rsidTr="00A94037">
        <w:tc>
          <w:tcPr>
            <w:tcW w:w="9287" w:type="dxa"/>
          </w:tcPr>
          <w:p w14:paraId="0C910583"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2.</w:t>
            </w:r>
            <w:r w:rsidRPr="000B21BD">
              <w:rPr>
                <w:b/>
                <w:bCs/>
                <w:color w:val="000000"/>
                <w:lang w:val="cs-CZ"/>
              </w:rPr>
              <w:tab/>
              <w:t>OBSAH LÉČIVÉ LÁTKY/LÉČIVÝCH LÁTEK</w:t>
            </w:r>
          </w:p>
        </w:tc>
      </w:tr>
    </w:tbl>
    <w:p w14:paraId="6F418615" w14:textId="77777777" w:rsidR="00FB4F8F" w:rsidRPr="000B21BD" w:rsidRDefault="00FB4F8F" w:rsidP="00FB4F8F">
      <w:pPr>
        <w:keepNext/>
        <w:keepLines/>
        <w:tabs>
          <w:tab w:val="clear" w:pos="567"/>
        </w:tabs>
        <w:spacing w:line="240" w:lineRule="auto"/>
        <w:rPr>
          <w:color w:val="000000"/>
          <w:lang w:val="cs-CZ"/>
        </w:rPr>
      </w:pPr>
    </w:p>
    <w:p w14:paraId="3FC1C54C" w14:textId="77777777" w:rsidR="00FB4F8F" w:rsidRPr="000B21BD" w:rsidRDefault="001C4836" w:rsidP="00FB4F8F">
      <w:pPr>
        <w:keepNext/>
        <w:keepLines/>
        <w:tabs>
          <w:tab w:val="clear" w:pos="567"/>
        </w:tabs>
        <w:spacing w:line="240" w:lineRule="auto"/>
        <w:rPr>
          <w:color w:val="000000"/>
          <w:lang w:val="cs-CZ"/>
        </w:rPr>
      </w:pPr>
      <w:r>
        <w:rPr>
          <w:color w:val="000000"/>
          <w:lang w:val="cs-CZ"/>
        </w:rPr>
        <w:t>L</w:t>
      </w:r>
      <w:r w:rsidR="00FB4F8F" w:rsidRPr="000B21BD">
        <w:rPr>
          <w:color w:val="000000"/>
          <w:lang w:val="cs-CZ"/>
        </w:rPr>
        <w:t xml:space="preserve">. Lahev obsahuje 10,5 g granulí, které se </w:t>
      </w:r>
      <w:r w:rsidR="007F155D">
        <w:rPr>
          <w:color w:val="000000"/>
          <w:lang w:val="cs-CZ"/>
        </w:rPr>
        <w:t>rekonstitu</w:t>
      </w:r>
      <w:r w:rsidR="00CA37E0">
        <w:rPr>
          <w:color w:val="000000"/>
          <w:lang w:val="cs-CZ"/>
        </w:rPr>
        <w:t>ují</w:t>
      </w:r>
      <w:r w:rsidR="00FB4F8F" w:rsidRPr="000B21BD">
        <w:rPr>
          <w:color w:val="000000"/>
          <w:lang w:val="cs-CZ"/>
        </w:rPr>
        <w:t xml:space="preserve"> ve 200 ml vody.</w:t>
      </w:r>
      <w:r w:rsidR="00FF7BE5" w:rsidRPr="00FF7BE5">
        <w:rPr>
          <w:color w:val="000000"/>
          <w:lang w:val="cs-CZ"/>
        </w:rPr>
        <w:t xml:space="preserve"> </w:t>
      </w:r>
      <w:r w:rsidR="00FF7BE5" w:rsidRPr="000B21BD">
        <w:rPr>
          <w:color w:val="000000"/>
          <w:lang w:val="cs-CZ"/>
        </w:rPr>
        <w:t>Po rekonstituci obsahuje 1 ml perorální suspenze 0,15 mg riocigvátu</w:t>
      </w:r>
    </w:p>
    <w:p w14:paraId="07BABD38" w14:textId="77777777" w:rsidR="00FB4F8F" w:rsidRPr="000B21BD" w:rsidRDefault="00FB4F8F" w:rsidP="00FB4F8F">
      <w:pPr>
        <w:keepNext/>
        <w:keepLines/>
        <w:tabs>
          <w:tab w:val="clear" w:pos="567"/>
        </w:tabs>
        <w:spacing w:line="240" w:lineRule="auto"/>
        <w:rPr>
          <w:color w:val="000000"/>
          <w:lang w:val="cs-CZ"/>
        </w:rPr>
      </w:pPr>
    </w:p>
    <w:p w14:paraId="21F9C132"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04560D37" w14:textId="77777777" w:rsidTr="00A94037">
        <w:tc>
          <w:tcPr>
            <w:tcW w:w="9287" w:type="dxa"/>
          </w:tcPr>
          <w:p w14:paraId="05756951"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3.</w:t>
            </w:r>
            <w:r w:rsidRPr="000B21BD">
              <w:rPr>
                <w:b/>
                <w:bCs/>
                <w:color w:val="000000"/>
                <w:lang w:val="cs-CZ"/>
              </w:rPr>
              <w:tab/>
              <w:t>SEZNAM POMOCNÝCH LÁTEK</w:t>
            </w:r>
          </w:p>
        </w:tc>
      </w:tr>
    </w:tbl>
    <w:p w14:paraId="7445A0B6" w14:textId="77777777" w:rsidR="00FB4F8F" w:rsidRPr="000B21BD" w:rsidRDefault="00FB4F8F" w:rsidP="00FB4F8F">
      <w:pPr>
        <w:keepNext/>
        <w:keepLines/>
        <w:tabs>
          <w:tab w:val="clear" w:pos="567"/>
        </w:tabs>
        <w:spacing w:line="240" w:lineRule="auto"/>
        <w:rPr>
          <w:color w:val="000000"/>
          <w:lang w:val="cs-CZ"/>
        </w:rPr>
      </w:pPr>
    </w:p>
    <w:p w14:paraId="2E336CFD" w14:textId="77777777" w:rsidR="00FB4F8F" w:rsidRPr="000B21BD" w:rsidRDefault="00FB4F8F" w:rsidP="00FB4F8F">
      <w:pPr>
        <w:rPr>
          <w:noProof/>
          <w:lang w:val="cs-CZ"/>
        </w:rPr>
      </w:pPr>
      <w:r w:rsidRPr="000B21BD">
        <w:rPr>
          <w:color w:val="000000"/>
          <w:lang w:val="cs-CZ"/>
        </w:rPr>
        <w:t xml:space="preserve">Obsahuje natrium-benzoát (E 211). </w:t>
      </w:r>
      <w:r w:rsidRPr="000B21BD">
        <w:rPr>
          <w:color w:val="000000"/>
          <w:highlight w:val="lightGray"/>
          <w:lang w:val="cs-CZ"/>
        </w:rPr>
        <w:t>Další podrobnosti najdete v příbalové informaci.</w:t>
      </w:r>
    </w:p>
    <w:p w14:paraId="05E8FDF4" w14:textId="77777777" w:rsidR="00FB4F8F" w:rsidRPr="000B21BD" w:rsidRDefault="00FB4F8F" w:rsidP="00FB4F8F">
      <w:pPr>
        <w:keepNext/>
        <w:keepLines/>
        <w:tabs>
          <w:tab w:val="clear" w:pos="567"/>
        </w:tabs>
        <w:spacing w:line="240" w:lineRule="auto"/>
        <w:rPr>
          <w:color w:val="000000"/>
          <w:lang w:val="cs-CZ"/>
        </w:rPr>
      </w:pPr>
    </w:p>
    <w:p w14:paraId="56633D86"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77A0B57B" w14:textId="77777777" w:rsidTr="00A94037">
        <w:tc>
          <w:tcPr>
            <w:tcW w:w="9287" w:type="dxa"/>
          </w:tcPr>
          <w:p w14:paraId="383C2D40"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4.</w:t>
            </w:r>
            <w:r w:rsidRPr="000B21BD">
              <w:rPr>
                <w:b/>
                <w:bCs/>
                <w:color w:val="000000"/>
                <w:lang w:val="cs-CZ"/>
              </w:rPr>
              <w:tab/>
              <w:t>LÉKOVÁ FORMA A OBSAH BALENÍ</w:t>
            </w:r>
          </w:p>
        </w:tc>
      </w:tr>
    </w:tbl>
    <w:p w14:paraId="6B5F2997" w14:textId="77777777" w:rsidR="00FB4F8F" w:rsidRDefault="00FB4F8F" w:rsidP="00FB4F8F">
      <w:pPr>
        <w:keepNext/>
        <w:keepLines/>
        <w:tabs>
          <w:tab w:val="clear" w:pos="567"/>
        </w:tabs>
        <w:spacing w:line="240" w:lineRule="auto"/>
        <w:rPr>
          <w:color w:val="000000"/>
          <w:lang w:val="cs-CZ"/>
        </w:rPr>
      </w:pPr>
    </w:p>
    <w:p w14:paraId="3CCB7413" w14:textId="77777777" w:rsidR="00175287" w:rsidRPr="000B21BD" w:rsidRDefault="00175287" w:rsidP="00FB4F8F">
      <w:pPr>
        <w:keepNext/>
        <w:keepLines/>
        <w:tabs>
          <w:tab w:val="clear" w:pos="567"/>
        </w:tabs>
        <w:spacing w:line="240" w:lineRule="auto"/>
        <w:rPr>
          <w:color w:val="000000"/>
          <w:lang w:val="cs-CZ"/>
        </w:rPr>
      </w:pPr>
      <w:r w:rsidRPr="00413D7E">
        <w:rPr>
          <w:color w:val="000000"/>
          <w:highlight w:val="lightGray"/>
          <w:lang w:val="cs-CZ"/>
        </w:rPr>
        <w:t>Granule pro perorální suspenzi.</w:t>
      </w:r>
    </w:p>
    <w:p w14:paraId="6430DE3B" w14:textId="77777777" w:rsidR="00FB4F8F" w:rsidRPr="00413D7E" w:rsidRDefault="00FB4F8F" w:rsidP="00FB4F8F">
      <w:pPr>
        <w:rPr>
          <w:color w:val="000000"/>
          <w:lang w:val="cs-CZ"/>
        </w:rPr>
      </w:pPr>
      <w:r w:rsidRPr="00413D7E">
        <w:rPr>
          <w:color w:val="000000"/>
          <w:lang w:val="cs-CZ"/>
        </w:rPr>
        <w:t xml:space="preserve">Jedna lahev obsahuje 10,5 g granulí </w:t>
      </w:r>
      <w:r w:rsidR="00503A14" w:rsidRPr="00413D7E">
        <w:rPr>
          <w:color w:val="000000"/>
          <w:lang w:val="cs-CZ"/>
        </w:rPr>
        <w:t xml:space="preserve">nebo </w:t>
      </w:r>
      <w:r w:rsidR="00D07881" w:rsidRPr="00413D7E">
        <w:rPr>
          <w:color w:val="000000"/>
          <w:lang w:val="cs-CZ"/>
        </w:rPr>
        <w:t>208 ml po rekonstituci.</w:t>
      </w:r>
    </w:p>
    <w:p w14:paraId="41CA7BC3" w14:textId="77777777" w:rsidR="00FB4F8F" w:rsidRDefault="00FB4F8F" w:rsidP="00FB4F8F">
      <w:pPr>
        <w:rPr>
          <w:color w:val="000000"/>
          <w:highlight w:val="lightGray"/>
          <w:lang w:val="cs-CZ"/>
        </w:rPr>
      </w:pPr>
    </w:p>
    <w:p w14:paraId="0FFACB20" w14:textId="77777777" w:rsidR="00001872" w:rsidRDefault="00001872" w:rsidP="00001872">
      <w:pPr>
        <w:keepNext/>
        <w:keepLines/>
        <w:tabs>
          <w:tab w:val="clear" w:pos="567"/>
        </w:tabs>
        <w:spacing w:line="240" w:lineRule="auto"/>
        <w:rPr>
          <w:color w:val="000000"/>
          <w:lang w:val="cs-CZ"/>
        </w:rPr>
      </w:pPr>
    </w:p>
    <w:p w14:paraId="234F3197" w14:textId="77777777" w:rsidR="00001872" w:rsidRPr="000B21BD" w:rsidRDefault="00001872" w:rsidP="00001872">
      <w:pPr>
        <w:keepNext/>
        <w:keepLines/>
        <w:tabs>
          <w:tab w:val="clear" w:pos="567"/>
        </w:tabs>
        <w:spacing w:line="240" w:lineRule="auto"/>
        <w:rPr>
          <w:color w:val="000000"/>
          <w:lang w:val="cs-CZ"/>
        </w:rPr>
      </w:pPr>
      <w:r w:rsidRPr="000B21BD">
        <w:rPr>
          <w:color w:val="000000"/>
          <w:lang w:val="cs-CZ"/>
        </w:rPr>
        <w:t>1 stříkačka na vodu 100 ml</w:t>
      </w:r>
    </w:p>
    <w:p w14:paraId="302E32B7" w14:textId="77777777" w:rsidR="00001872" w:rsidRPr="000B21BD" w:rsidRDefault="00001872" w:rsidP="00001872">
      <w:pPr>
        <w:keepNext/>
        <w:keepLines/>
        <w:tabs>
          <w:tab w:val="clear" w:pos="567"/>
        </w:tabs>
        <w:spacing w:line="240" w:lineRule="auto"/>
        <w:rPr>
          <w:color w:val="000000"/>
          <w:lang w:val="cs-CZ"/>
        </w:rPr>
      </w:pPr>
      <w:r w:rsidRPr="000B21BD">
        <w:rPr>
          <w:color w:val="000000"/>
          <w:lang w:val="cs-CZ"/>
        </w:rPr>
        <w:t xml:space="preserve">2 modré stříkačky </w:t>
      </w:r>
      <w:r w:rsidR="00E86152">
        <w:rPr>
          <w:color w:val="000000"/>
          <w:lang w:val="cs-CZ"/>
        </w:rPr>
        <w:t xml:space="preserve">po </w:t>
      </w:r>
      <w:r w:rsidRPr="000B21BD">
        <w:rPr>
          <w:color w:val="000000"/>
          <w:lang w:val="cs-CZ"/>
        </w:rPr>
        <w:t>5 ml</w:t>
      </w:r>
    </w:p>
    <w:p w14:paraId="775C6D8B" w14:textId="77777777" w:rsidR="00001872" w:rsidRPr="000B21BD" w:rsidRDefault="00001872" w:rsidP="00001872">
      <w:pPr>
        <w:keepNext/>
        <w:keepLines/>
        <w:tabs>
          <w:tab w:val="clear" w:pos="567"/>
        </w:tabs>
        <w:spacing w:line="240" w:lineRule="auto"/>
        <w:rPr>
          <w:color w:val="000000"/>
          <w:lang w:val="cs-CZ"/>
        </w:rPr>
      </w:pPr>
      <w:r w:rsidRPr="000B21BD">
        <w:rPr>
          <w:color w:val="000000"/>
          <w:lang w:val="cs-CZ"/>
        </w:rPr>
        <w:t xml:space="preserve">2 modré stříkačky </w:t>
      </w:r>
      <w:r w:rsidR="00E86152">
        <w:rPr>
          <w:color w:val="000000"/>
          <w:lang w:val="cs-CZ"/>
        </w:rPr>
        <w:t xml:space="preserve">po </w:t>
      </w:r>
      <w:r w:rsidRPr="000B21BD">
        <w:rPr>
          <w:color w:val="000000"/>
          <w:lang w:val="cs-CZ"/>
        </w:rPr>
        <w:t>10 ml</w:t>
      </w:r>
    </w:p>
    <w:p w14:paraId="2FE3703F" w14:textId="77777777" w:rsidR="00001872" w:rsidRPr="000B21BD" w:rsidRDefault="00001872" w:rsidP="00413D7E">
      <w:pPr>
        <w:keepNext/>
        <w:keepLines/>
        <w:tabs>
          <w:tab w:val="clear" w:pos="567"/>
        </w:tabs>
        <w:spacing w:line="240" w:lineRule="auto"/>
        <w:rPr>
          <w:color w:val="000000"/>
          <w:highlight w:val="lightGray"/>
          <w:lang w:val="cs-CZ"/>
        </w:rPr>
      </w:pPr>
      <w:r w:rsidRPr="000B21BD">
        <w:rPr>
          <w:color w:val="000000"/>
          <w:lang w:val="cs-CZ"/>
        </w:rPr>
        <w:t>1 adaptér na lahev</w:t>
      </w:r>
    </w:p>
    <w:p w14:paraId="4355F961" w14:textId="77777777" w:rsidR="00FB4F8F" w:rsidRPr="000B21BD" w:rsidRDefault="00FB4F8F" w:rsidP="00FB4F8F">
      <w:pPr>
        <w:keepNext/>
        <w:keepLines/>
        <w:tabs>
          <w:tab w:val="clear" w:pos="567"/>
        </w:tabs>
        <w:spacing w:line="240" w:lineRule="auto"/>
        <w:rPr>
          <w:color w:val="000000"/>
          <w:lang w:val="cs-CZ"/>
        </w:rPr>
      </w:pPr>
    </w:p>
    <w:p w14:paraId="544CC592"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76ACCD95" w14:textId="77777777" w:rsidTr="00A94037">
        <w:tc>
          <w:tcPr>
            <w:tcW w:w="9287" w:type="dxa"/>
          </w:tcPr>
          <w:p w14:paraId="204448E2"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5.</w:t>
            </w:r>
            <w:r w:rsidRPr="000B21BD">
              <w:rPr>
                <w:b/>
                <w:bCs/>
                <w:color w:val="000000"/>
                <w:lang w:val="cs-CZ"/>
              </w:rPr>
              <w:tab/>
              <w:t>ZPŮSOB A CESTA/CESTY PODÁNÍ</w:t>
            </w:r>
          </w:p>
        </w:tc>
      </w:tr>
    </w:tbl>
    <w:p w14:paraId="5E57B1E8" w14:textId="77777777" w:rsidR="00FB4F8F" w:rsidRPr="000B21BD" w:rsidRDefault="00FB4F8F" w:rsidP="00FB4F8F">
      <w:pPr>
        <w:keepNext/>
        <w:keepLines/>
        <w:tabs>
          <w:tab w:val="clear" w:pos="567"/>
        </w:tabs>
        <w:spacing w:line="240" w:lineRule="auto"/>
        <w:rPr>
          <w:color w:val="000000"/>
          <w:lang w:val="cs-CZ"/>
        </w:rPr>
      </w:pPr>
    </w:p>
    <w:p w14:paraId="6550F6F5" w14:textId="77777777" w:rsidR="00FB4F8F" w:rsidRPr="000B21BD" w:rsidRDefault="00FB4F8F" w:rsidP="00FB4F8F">
      <w:pPr>
        <w:rPr>
          <w:noProof/>
          <w:lang w:val="cs-CZ"/>
        </w:rPr>
      </w:pPr>
      <w:r w:rsidRPr="000B21BD">
        <w:rPr>
          <w:lang w:val="cs-CZ"/>
        </w:rPr>
        <w:t>Perorální podání pouze po rekonstituci</w:t>
      </w:r>
      <w:r w:rsidRPr="000B21BD">
        <w:rPr>
          <w:noProof/>
          <w:lang w:val="cs-CZ"/>
        </w:rPr>
        <w:t>.</w:t>
      </w:r>
    </w:p>
    <w:p w14:paraId="6E1F017F" w14:textId="77777777" w:rsidR="00FB4F8F" w:rsidRPr="000B21BD" w:rsidRDefault="00FB4F8F" w:rsidP="00FB4F8F">
      <w:pPr>
        <w:rPr>
          <w:noProof/>
          <w:lang w:val="cs-CZ"/>
        </w:rPr>
      </w:pPr>
      <w:r w:rsidRPr="000B21BD">
        <w:rPr>
          <w:noProof/>
          <w:lang w:val="cs-CZ"/>
        </w:rPr>
        <w:t>Před použitím si přečtěte příbalovou informaci</w:t>
      </w:r>
      <w:r w:rsidR="00AE57F7">
        <w:rPr>
          <w:noProof/>
          <w:lang w:val="cs-CZ"/>
        </w:rPr>
        <w:t>.</w:t>
      </w:r>
    </w:p>
    <w:p w14:paraId="368965F0" w14:textId="77777777" w:rsidR="00FB4F8F" w:rsidRPr="000B21BD" w:rsidRDefault="00FB4F8F" w:rsidP="00FB4F8F">
      <w:pPr>
        <w:keepNext/>
        <w:rPr>
          <w:b/>
          <w:noProof/>
          <w:lang w:val="cs-CZ"/>
        </w:rPr>
      </w:pPr>
    </w:p>
    <w:p w14:paraId="50188B51" w14:textId="77777777" w:rsidR="00FB4F8F" w:rsidRPr="00413D7E" w:rsidRDefault="00904FD2" w:rsidP="00FB4F8F">
      <w:pPr>
        <w:keepNext/>
        <w:rPr>
          <w:bCs/>
          <w:noProof/>
          <w:lang w:val="cs-CZ"/>
        </w:rPr>
      </w:pPr>
      <w:r>
        <w:rPr>
          <w:bCs/>
          <w:noProof/>
          <w:lang w:val="cs-CZ"/>
        </w:rPr>
        <w:t>Během rekonstituce</w:t>
      </w:r>
      <w:r w:rsidR="00FB4F8F" w:rsidRPr="00413D7E">
        <w:rPr>
          <w:bCs/>
          <w:noProof/>
          <w:lang w:val="cs-CZ"/>
        </w:rPr>
        <w:t xml:space="preserve"> </w:t>
      </w:r>
      <w:r w:rsidR="00C67C18">
        <w:rPr>
          <w:bCs/>
          <w:noProof/>
          <w:lang w:val="cs-CZ"/>
        </w:rPr>
        <w:t xml:space="preserve">protřepávejte </w:t>
      </w:r>
      <w:r w:rsidR="00FB4F8F" w:rsidRPr="00413D7E">
        <w:rPr>
          <w:bCs/>
          <w:noProof/>
          <w:lang w:val="cs-CZ"/>
        </w:rPr>
        <w:t>alespoň 60 sekund.</w:t>
      </w:r>
    </w:p>
    <w:p w14:paraId="58A5882D" w14:textId="77777777" w:rsidR="00FB4F8F" w:rsidRPr="000B21BD" w:rsidRDefault="00FB4F8F" w:rsidP="00FB4F8F">
      <w:pPr>
        <w:keepNext/>
        <w:rPr>
          <w:b/>
          <w:noProof/>
          <w:lang w:val="cs-CZ"/>
        </w:rPr>
      </w:pPr>
      <w:r w:rsidRPr="00413D7E">
        <w:rPr>
          <w:bCs/>
          <w:noProof/>
          <w:lang w:val="cs-CZ"/>
        </w:rPr>
        <w:t>Protřepávejte alespoň 10 sekund před každým použitím</w:t>
      </w:r>
      <w:r w:rsidRPr="000B21BD">
        <w:rPr>
          <w:b/>
          <w:noProof/>
          <w:lang w:val="cs-CZ"/>
        </w:rPr>
        <w:t>.</w:t>
      </w:r>
    </w:p>
    <w:p w14:paraId="616619CF" w14:textId="77777777" w:rsidR="00FB4F8F" w:rsidRPr="000B21BD" w:rsidRDefault="00FB4F8F" w:rsidP="00FB4F8F">
      <w:pPr>
        <w:spacing w:before="2160"/>
        <w:rPr>
          <w:lang w:val="cs-CZ"/>
        </w:rPr>
      </w:pPr>
      <w:r w:rsidRPr="000B21BD">
        <w:rPr>
          <w:noProof/>
          <w:lang w:val="cs-CZ" w:eastAsia="de-DE"/>
        </w:rPr>
        <w:drawing>
          <wp:inline distT="0" distB="0" distL="0" distR="0" wp14:anchorId="496EB292" wp14:editId="36C57118">
            <wp:extent cx="1174750" cy="1610995"/>
            <wp:effectExtent l="0" t="0" r="0" b="0"/>
            <wp:docPr id="784599657" name="Picture 5" descr="Obsah obrázku skica, klipart, 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sah obrázku skica, klipart, kresba, ilustrace&#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24F916E2" w14:textId="77777777" w:rsidR="00FB4F8F" w:rsidRPr="000B21BD" w:rsidRDefault="00FB4F8F" w:rsidP="00FB4F8F">
      <w:pPr>
        <w:keepNext/>
        <w:keepLines/>
        <w:tabs>
          <w:tab w:val="clear" w:pos="567"/>
        </w:tabs>
        <w:spacing w:line="240" w:lineRule="auto"/>
        <w:rPr>
          <w:color w:val="000000"/>
          <w:lang w:val="cs-CZ"/>
        </w:rPr>
      </w:pPr>
    </w:p>
    <w:p w14:paraId="02EF992C"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278D7E16" w14:textId="77777777" w:rsidTr="00A94037">
        <w:tc>
          <w:tcPr>
            <w:tcW w:w="9287" w:type="dxa"/>
          </w:tcPr>
          <w:p w14:paraId="3CD3E1E2"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lastRenderedPageBreak/>
              <w:t>6.</w:t>
            </w:r>
            <w:r w:rsidRPr="000B21BD">
              <w:rPr>
                <w:b/>
                <w:bCs/>
                <w:color w:val="000000"/>
                <w:lang w:val="cs-CZ"/>
              </w:rPr>
              <w:tab/>
              <w:t>ZVLÁŠTNÍ UPOZORNĚNÍ, ŽE LÉČIVÝ PŘÍPRAVEK MUSÍ BÝT UCHOVÁVÁN MIMO DOHLED A DOSAH DĚTÍ</w:t>
            </w:r>
          </w:p>
        </w:tc>
      </w:tr>
    </w:tbl>
    <w:p w14:paraId="7A2ADA72" w14:textId="77777777" w:rsidR="00FB4F8F" w:rsidRPr="000B21BD" w:rsidRDefault="00FB4F8F" w:rsidP="00FB4F8F">
      <w:pPr>
        <w:keepNext/>
        <w:keepLines/>
        <w:tabs>
          <w:tab w:val="clear" w:pos="567"/>
        </w:tabs>
        <w:spacing w:line="240" w:lineRule="auto"/>
        <w:rPr>
          <w:color w:val="000000"/>
          <w:lang w:val="cs-CZ"/>
        </w:rPr>
      </w:pPr>
    </w:p>
    <w:p w14:paraId="590B3A0E" w14:textId="77777777" w:rsidR="00FB4F8F" w:rsidRPr="000B21BD" w:rsidRDefault="00FB4F8F" w:rsidP="00FB4F8F">
      <w:pPr>
        <w:keepNext/>
        <w:keepLines/>
        <w:tabs>
          <w:tab w:val="clear" w:pos="567"/>
        </w:tabs>
        <w:spacing w:line="240" w:lineRule="auto"/>
        <w:rPr>
          <w:color w:val="000000"/>
          <w:lang w:val="cs-CZ"/>
        </w:rPr>
      </w:pPr>
      <w:r w:rsidRPr="000B21BD">
        <w:rPr>
          <w:color w:val="000000"/>
          <w:lang w:val="cs-CZ"/>
        </w:rPr>
        <w:t>Uchovávejte mimo dohled a dosah dětí.</w:t>
      </w:r>
    </w:p>
    <w:p w14:paraId="1EBF01A1" w14:textId="77777777" w:rsidR="00FB4F8F" w:rsidRPr="000B21BD" w:rsidRDefault="00FB4F8F" w:rsidP="00FB4F8F">
      <w:pPr>
        <w:keepNext/>
        <w:keepLines/>
        <w:tabs>
          <w:tab w:val="clear" w:pos="567"/>
        </w:tabs>
        <w:spacing w:line="240" w:lineRule="auto"/>
        <w:rPr>
          <w:color w:val="000000"/>
          <w:lang w:val="cs-CZ"/>
        </w:rPr>
      </w:pPr>
    </w:p>
    <w:p w14:paraId="20AE4F76"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45FAB34F" w14:textId="77777777" w:rsidTr="00A94037">
        <w:tc>
          <w:tcPr>
            <w:tcW w:w="9287" w:type="dxa"/>
          </w:tcPr>
          <w:p w14:paraId="5A2B30C4"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7.</w:t>
            </w:r>
            <w:r w:rsidRPr="000B21BD">
              <w:rPr>
                <w:b/>
                <w:bCs/>
                <w:color w:val="000000"/>
                <w:lang w:val="cs-CZ"/>
              </w:rPr>
              <w:tab/>
              <w:t>DALŠÍ ZVLÁŠTNÍ UPOZORNĚNÍ, POKUD JE POTŘEBNÉ</w:t>
            </w:r>
          </w:p>
        </w:tc>
      </w:tr>
    </w:tbl>
    <w:p w14:paraId="3DBDAAF3" w14:textId="77777777" w:rsidR="00FB4F8F" w:rsidRPr="000B21BD" w:rsidRDefault="00FB4F8F" w:rsidP="00FB4F8F">
      <w:pPr>
        <w:keepNext/>
        <w:keepLines/>
        <w:tabs>
          <w:tab w:val="clear" w:pos="567"/>
        </w:tabs>
        <w:spacing w:line="240" w:lineRule="auto"/>
        <w:rPr>
          <w:color w:val="000000"/>
          <w:lang w:val="cs-CZ"/>
        </w:rPr>
      </w:pPr>
    </w:p>
    <w:p w14:paraId="30541088"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56EEFF3B" w14:textId="77777777" w:rsidTr="00A94037">
        <w:tc>
          <w:tcPr>
            <w:tcW w:w="9287" w:type="dxa"/>
          </w:tcPr>
          <w:p w14:paraId="240B0C99"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8.</w:t>
            </w:r>
            <w:r w:rsidRPr="000B21BD">
              <w:rPr>
                <w:b/>
                <w:bCs/>
                <w:color w:val="000000"/>
                <w:lang w:val="cs-CZ"/>
              </w:rPr>
              <w:tab/>
              <w:t>POUŽITELNOST</w:t>
            </w:r>
          </w:p>
        </w:tc>
      </w:tr>
    </w:tbl>
    <w:p w14:paraId="29C2565F" w14:textId="77777777" w:rsidR="00FB4F8F" w:rsidRPr="000B21BD" w:rsidRDefault="00FB4F8F" w:rsidP="00FB4F8F">
      <w:pPr>
        <w:keepNext/>
        <w:keepLines/>
        <w:tabs>
          <w:tab w:val="clear" w:pos="567"/>
        </w:tabs>
        <w:spacing w:line="240" w:lineRule="auto"/>
        <w:rPr>
          <w:color w:val="000000"/>
          <w:lang w:val="cs-CZ"/>
        </w:rPr>
      </w:pPr>
    </w:p>
    <w:p w14:paraId="1F784F7C" w14:textId="77777777" w:rsidR="00FB4F8F" w:rsidRPr="000B21BD" w:rsidRDefault="00FB4F8F" w:rsidP="00FB4F8F">
      <w:pPr>
        <w:tabs>
          <w:tab w:val="clear" w:pos="567"/>
        </w:tabs>
        <w:autoSpaceDE w:val="0"/>
        <w:autoSpaceDN w:val="0"/>
        <w:adjustRightInd w:val="0"/>
        <w:spacing w:line="240" w:lineRule="auto"/>
        <w:rPr>
          <w:rFonts w:eastAsia="PMingLiU"/>
          <w:color w:val="000000"/>
          <w:lang w:val="cs-CZ" w:eastAsia="zh-TW"/>
        </w:rPr>
      </w:pPr>
      <w:r w:rsidRPr="000B21BD">
        <w:rPr>
          <w:rFonts w:eastAsia="PMingLiU"/>
          <w:color w:val="000000"/>
          <w:lang w:val="cs-CZ" w:eastAsia="zh-TW"/>
        </w:rPr>
        <w:t xml:space="preserve">Datum použitelnosti (= datum </w:t>
      </w:r>
      <w:r w:rsidR="003308A8">
        <w:rPr>
          <w:rFonts w:eastAsia="PMingLiU"/>
          <w:color w:val="000000"/>
          <w:lang w:val="cs-CZ" w:eastAsia="zh-TW"/>
        </w:rPr>
        <w:t>rekonstituce</w:t>
      </w:r>
      <w:r w:rsidRPr="000B21BD">
        <w:rPr>
          <w:rFonts w:eastAsia="PMingLiU"/>
          <w:color w:val="000000"/>
          <w:lang w:val="cs-CZ" w:eastAsia="zh-TW"/>
        </w:rPr>
        <w:t> + 14 dní):</w:t>
      </w:r>
    </w:p>
    <w:p w14:paraId="658DFAC5" w14:textId="77777777" w:rsidR="00FB4F8F" w:rsidRPr="000B21BD" w:rsidRDefault="00FB4F8F" w:rsidP="00FB4F8F">
      <w:pPr>
        <w:tabs>
          <w:tab w:val="clear" w:pos="567"/>
        </w:tabs>
        <w:autoSpaceDE w:val="0"/>
        <w:autoSpaceDN w:val="0"/>
        <w:adjustRightInd w:val="0"/>
        <w:spacing w:line="240" w:lineRule="auto"/>
        <w:rPr>
          <w:rFonts w:eastAsia="PMingLiU"/>
          <w:color w:val="000000"/>
          <w:lang w:val="cs-CZ" w:eastAsia="zh-TW"/>
        </w:rPr>
      </w:pPr>
    </w:p>
    <w:p w14:paraId="12DA56A6" w14:textId="77777777" w:rsidR="00FB4F8F" w:rsidRPr="000B21BD" w:rsidRDefault="00FB4F8F" w:rsidP="00FB4F8F">
      <w:pPr>
        <w:tabs>
          <w:tab w:val="clear" w:pos="567"/>
        </w:tabs>
        <w:autoSpaceDE w:val="0"/>
        <w:autoSpaceDN w:val="0"/>
        <w:adjustRightInd w:val="0"/>
        <w:spacing w:line="240" w:lineRule="auto"/>
        <w:rPr>
          <w:rFonts w:eastAsia="PMingLiU"/>
          <w:color w:val="000000"/>
          <w:lang w:val="cs-CZ" w:eastAsia="zh-TW"/>
        </w:rPr>
      </w:pPr>
      <w:r w:rsidRPr="000B21BD">
        <w:rPr>
          <w:rFonts w:eastAsia="PMingLiU"/>
          <w:color w:val="000000"/>
          <w:lang w:val="cs-CZ" w:eastAsia="zh-TW"/>
        </w:rPr>
        <w:t>EXP</w:t>
      </w:r>
    </w:p>
    <w:p w14:paraId="5D3AD42D" w14:textId="77777777" w:rsidR="00FB4F8F" w:rsidRPr="000B21BD" w:rsidRDefault="00FB4F8F" w:rsidP="00FB4F8F">
      <w:pPr>
        <w:rPr>
          <w:color w:val="000000"/>
          <w:lang w:val="cs-CZ"/>
        </w:rPr>
      </w:pPr>
    </w:p>
    <w:p w14:paraId="34EAB331"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4D999AFF" w14:textId="77777777" w:rsidTr="00A94037">
        <w:tc>
          <w:tcPr>
            <w:tcW w:w="9287" w:type="dxa"/>
          </w:tcPr>
          <w:p w14:paraId="2AE92768" w14:textId="77777777" w:rsidR="00FB4F8F" w:rsidRPr="000B21BD" w:rsidRDefault="00FB4F8F" w:rsidP="00A94037">
            <w:pPr>
              <w:keepNext/>
              <w:keepLines/>
              <w:tabs>
                <w:tab w:val="clear" w:pos="567"/>
                <w:tab w:val="left" w:pos="142"/>
              </w:tabs>
              <w:spacing w:line="240" w:lineRule="auto"/>
              <w:ind w:left="567" w:hanging="567"/>
              <w:rPr>
                <w:color w:val="000000"/>
                <w:lang w:val="cs-CZ"/>
              </w:rPr>
            </w:pPr>
            <w:r w:rsidRPr="000B21BD">
              <w:rPr>
                <w:b/>
                <w:bCs/>
                <w:color w:val="000000"/>
                <w:lang w:val="cs-CZ"/>
              </w:rPr>
              <w:t>9.</w:t>
            </w:r>
            <w:r w:rsidRPr="000B21BD">
              <w:rPr>
                <w:b/>
                <w:bCs/>
                <w:color w:val="000000"/>
                <w:lang w:val="cs-CZ"/>
              </w:rPr>
              <w:tab/>
              <w:t>ZVLÁŠTNÍ PODMÍNKY PRO UCHOVÁVÁNÍ</w:t>
            </w:r>
          </w:p>
        </w:tc>
      </w:tr>
    </w:tbl>
    <w:p w14:paraId="18DBF6CA" w14:textId="77777777" w:rsidR="00FB4F8F" w:rsidRPr="000B21BD" w:rsidRDefault="00FB4F8F" w:rsidP="00FB4F8F">
      <w:pPr>
        <w:keepNext/>
        <w:keepLines/>
        <w:tabs>
          <w:tab w:val="clear" w:pos="567"/>
        </w:tabs>
        <w:spacing w:line="240" w:lineRule="auto"/>
        <w:rPr>
          <w:color w:val="000000"/>
          <w:lang w:val="cs-CZ"/>
        </w:rPr>
      </w:pPr>
    </w:p>
    <w:p w14:paraId="4997682B" w14:textId="77777777" w:rsidR="00FB4F8F" w:rsidRPr="000B21BD" w:rsidRDefault="00FB4F8F" w:rsidP="00FB4F8F">
      <w:pPr>
        <w:pStyle w:val="Default"/>
        <w:keepNext/>
        <w:rPr>
          <w:sz w:val="22"/>
          <w:szCs w:val="22"/>
          <w:lang w:val="cs-CZ"/>
        </w:rPr>
      </w:pPr>
      <w:r w:rsidRPr="000B21BD">
        <w:rPr>
          <w:sz w:val="22"/>
          <w:szCs w:val="22"/>
          <w:lang w:val="cs-CZ"/>
        </w:rPr>
        <w:t>Uchovávejte při teplotě do 30 °C. Chraňte před mrazem. Připravenou suspenzi uchovávejte ve svislé poloze.</w:t>
      </w:r>
    </w:p>
    <w:p w14:paraId="508409B8" w14:textId="77777777" w:rsidR="00FB4F8F" w:rsidRPr="000B21BD" w:rsidRDefault="00FB4F8F" w:rsidP="00FB4F8F">
      <w:pPr>
        <w:tabs>
          <w:tab w:val="clear" w:pos="567"/>
        </w:tabs>
        <w:spacing w:line="240" w:lineRule="auto"/>
        <w:rPr>
          <w:color w:val="000000"/>
          <w:lang w:val="cs-CZ"/>
        </w:rPr>
      </w:pPr>
    </w:p>
    <w:p w14:paraId="7475B859"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7D77129E" w14:textId="77777777" w:rsidTr="00A94037">
        <w:tc>
          <w:tcPr>
            <w:tcW w:w="9287" w:type="dxa"/>
          </w:tcPr>
          <w:p w14:paraId="632E2CBC"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10.</w:t>
            </w:r>
            <w:r w:rsidRPr="000B21BD">
              <w:rPr>
                <w:b/>
                <w:bCs/>
                <w:color w:val="000000"/>
                <w:lang w:val="cs-CZ"/>
              </w:rPr>
              <w:tab/>
              <w:t>ZVLÁŠTNÍ OPATŘENÍ PRO LIKVIDACI NEPOUŽITÝCH LÉČIVÝCH PŘÍPRAVKŮ NEBO ODPADU Z NICH, POKUD JE TO VHODNÉ</w:t>
            </w:r>
          </w:p>
        </w:tc>
      </w:tr>
    </w:tbl>
    <w:p w14:paraId="5C122DEF" w14:textId="77777777" w:rsidR="00FB4F8F" w:rsidRPr="000B21BD" w:rsidRDefault="00FB4F8F" w:rsidP="00FB4F8F">
      <w:pPr>
        <w:keepNext/>
        <w:keepLines/>
        <w:tabs>
          <w:tab w:val="clear" w:pos="567"/>
        </w:tabs>
        <w:spacing w:line="240" w:lineRule="auto"/>
        <w:rPr>
          <w:color w:val="000000"/>
          <w:lang w:val="cs-CZ"/>
        </w:rPr>
      </w:pPr>
    </w:p>
    <w:p w14:paraId="40791173"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8F3DFB" w14:paraId="1CFF0B3C" w14:textId="77777777" w:rsidTr="00A94037">
        <w:tc>
          <w:tcPr>
            <w:tcW w:w="9287" w:type="dxa"/>
          </w:tcPr>
          <w:p w14:paraId="7F9F4AA1"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11.</w:t>
            </w:r>
            <w:r w:rsidRPr="000B21BD">
              <w:rPr>
                <w:b/>
                <w:bCs/>
                <w:color w:val="000000"/>
                <w:lang w:val="cs-CZ"/>
              </w:rPr>
              <w:tab/>
              <w:t>NÁZEV A ADRESA DRŽITELE ROZHODNUTÍ O REGISTRACI</w:t>
            </w:r>
          </w:p>
        </w:tc>
      </w:tr>
    </w:tbl>
    <w:p w14:paraId="7F5EC34D" w14:textId="77777777" w:rsidR="00FB4F8F" w:rsidRPr="000B21BD" w:rsidRDefault="00FB4F8F" w:rsidP="00FB4F8F">
      <w:pPr>
        <w:keepNext/>
        <w:keepLines/>
        <w:tabs>
          <w:tab w:val="clear" w:pos="567"/>
        </w:tabs>
        <w:spacing w:line="240" w:lineRule="auto"/>
        <w:rPr>
          <w:color w:val="000000"/>
          <w:lang w:val="cs-CZ"/>
        </w:rPr>
      </w:pPr>
    </w:p>
    <w:p w14:paraId="71775E40" w14:textId="77777777" w:rsidR="00FB4F8F" w:rsidRPr="000B21BD" w:rsidRDefault="00FB4F8F" w:rsidP="00FB4F8F">
      <w:pPr>
        <w:keepNext/>
        <w:tabs>
          <w:tab w:val="clear" w:pos="567"/>
          <w:tab w:val="left" w:pos="590"/>
        </w:tabs>
        <w:autoSpaceDE w:val="0"/>
        <w:autoSpaceDN w:val="0"/>
        <w:adjustRightInd w:val="0"/>
        <w:spacing w:line="240" w:lineRule="atLeast"/>
        <w:ind w:left="23"/>
        <w:rPr>
          <w:lang w:val="cs-CZ"/>
        </w:rPr>
      </w:pPr>
      <w:r w:rsidRPr="000B21BD">
        <w:rPr>
          <w:lang w:val="cs-CZ"/>
        </w:rPr>
        <w:t>Bayer AG</w:t>
      </w:r>
    </w:p>
    <w:p w14:paraId="0B67B211" w14:textId="77777777" w:rsidR="00FB4F8F" w:rsidRPr="000B21BD" w:rsidRDefault="00FB4F8F" w:rsidP="00FB4F8F">
      <w:pPr>
        <w:keepNext/>
        <w:tabs>
          <w:tab w:val="clear" w:pos="567"/>
          <w:tab w:val="left" w:pos="590"/>
        </w:tabs>
        <w:autoSpaceDE w:val="0"/>
        <w:autoSpaceDN w:val="0"/>
        <w:adjustRightInd w:val="0"/>
        <w:spacing w:line="240" w:lineRule="atLeast"/>
        <w:ind w:left="23"/>
        <w:rPr>
          <w:lang w:val="cs-CZ"/>
        </w:rPr>
      </w:pPr>
      <w:r w:rsidRPr="000B21BD">
        <w:rPr>
          <w:lang w:val="cs-CZ"/>
        </w:rPr>
        <w:t>51368 Leverkusen</w:t>
      </w:r>
    </w:p>
    <w:p w14:paraId="2426F08C" w14:textId="77777777" w:rsidR="00FB4F8F" w:rsidRPr="000B21BD" w:rsidRDefault="00FB4F8F" w:rsidP="00FB4F8F">
      <w:pPr>
        <w:keepNext/>
        <w:keepLines/>
        <w:tabs>
          <w:tab w:val="clear" w:pos="567"/>
        </w:tabs>
        <w:spacing w:line="240" w:lineRule="auto"/>
        <w:rPr>
          <w:color w:val="000000"/>
          <w:lang w:val="cs-CZ"/>
        </w:rPr>
      </w:pPr>
      <w:r w:rsidRPr="000B21BD">
        <w:rPr>
          <w:color w:val="000000"/>
          <w:lang w:val="cs-CZ"/>
        </w:rPr>
        <w:t>Německo</w:t>
      </w:r>
    </w:p>
    <w:p w14:paraId="04E6F172" w14:textId="77777777" w:rsidR="00FB4F8F" w:rsidRPr="000B21BD" w:rsidRDefault="00FB4F8F" w:rsidP="00FB4F8F">
      <w:pPr>
        <w:keepNext/>
        <w:keepLines/>
        <w:tabs>
          <w:tab w:val="clear" w:pos="567"/>
        </w:tabs>
        <w:spacing w:line="240" w:lineRule="auto"/>
        <w:rPr>
          <w:color w:val="000000"/>
          <w:lang w:val="cs-CZ"/>
        </w:rPr>
      </w:pPr>
    </w:p>
    <w:p w14:paraId="2AC959F0"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5E48A6FC" w14:textId="77777777" w:rsidTr="00A94037">
        <w:tc>
          <w:tcPr>
            <w:tcW w:w="9287" w:type="dxa"/>
          </w:tcPr>
          <w:p w14:paraId="098C1685"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12.</w:t>
            </w:r>
            <w:r w:rsidRPr="000B21BD">
              <w:rPr>
                <w:b/>
                <w:bCs/>
                <w:color w:val="000000"/>
                <w:lang w:val="cs-CZ"/>
              </w:rPr>
              <w:tab/>
              <w:t>REGISTRAČNÍ ČÍSLO</w:t>
            </w:r>
          </w:p>
        </w:tc>
      </w:tr>
    </w:tbl>
    <w:p w14:paraId="243AF401" w14:textId="77777777" w:rsidR="00FB4F8F" w:rsidRPr="000B21BD" w:rsidRDefault="00FB4F8F" w:rsidP="00FB4F8F">
      <w:pPr>
        <w:keepNext/>
        <w:keepLines/>
        <w:tabs>
          <w:tab w:val="clear" w:pos="567"/>
        </w:tabs>
        <w:spacing w:line="240" w:lineRule="auto"/>
        <w:rPr>
          <w:color w:val="000000"/>
          <w:lang w:val="cs-CZ"/>
        </w:rPr>
      </w:pPr>
    </w:p>
    <w:p w14:paraId="04AF97C5" w14:textId="77777777" w:rsidR="00FB4F8F" w:rsidRPr="000B21BD" w:rsidRDefault="00FB4F8F" w:rsidP="00FB4F8F">
      <w:pPr>
        <w:pStyle w:val="BayerBodyTextFull"/>
        <w:keepNext/>
        <w:spacing w:before="0" w:after="0"/>
        <w:rPr>
          <w:color w:val="000000"/>
          <w:sz w:val="22"/>
          <w:szCs w:val="22"/>
          <w:lang w:val="cs-CZ"/>
        </w:rPr>
      </w:pPr>
      <w:r w:rsidRPr="000B21BD">
        <w:rPr>
          <w:sz w:val="22"/>
          <w:szCs w:val="22"/>
          <w:lang w:val="cs-CZ"/>
        </w:rPr>
        <w:t>EU/1/13/907/0</w:t>
      </w:r>
      <w:r w:rsidR="001F1FBD">
        <w:rPr>
          <w:sz w:val="22"/>
          <w:szCs w:val="22"/>
          <w:lang w:val="cs-CZ"/>
        </w:rPr>
        <w:t>21</w:t>
      </w:r>
    </w:p>
    <w:p w14:paraId="5F5E0607" w14:textId="77777777" w:rsidR="00FB4F8F" w:rsidRPr="000B21BD" w:rsidRDefault="00FB4F8F" w:rsidP="00FB4F8F">
      <w:pPr>
        <w:pStyle w:val="BayerBodyTextFull"/>
        <w:keepNext/>
        <w:spacing w:before="0" w:after="0"/>
        <w:rPr>
          <w:color w:val="000000"/>
          <w:lang w:val="cs-CZ"/>
        </w:rPr>
      </w:pPr>
    </w:p>
    <w:p w14:paraId="351A33DA"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52FEA1E6" w14:textId="77777777" w:rsidTr="00A94037">
        <w:tc>
          <w:tcPr>
            <w:tcW w:w="9287" w:type="dxa"/>
          </w:tcPr>
          <w:p w14:paraId="49440EF5"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13.</w:t>
            </w:r>
            <w:r w:rsidRPr="000B21BD">
              <w:rPr>
                <w:b/>
                <w:bCs/>
                <w:color w:val="000000"/>
                <w:lang w:val="cs-CZ"/>
              </w:rPr>
              <w:tab/>
              <w:t>ČÍSLO ŠARŽE</w:t>
            </w:r>
          </w:p>
        </w:tc>
      </w:tr>
    </w:tbl>
    <w:p w14:paraId="0D95C6AE" w14:textId="77777777" w:rsidR="00FB4F8F" w:rsidRPr="000B21BD" w:rsidRDefault="00FB4F8F" w:rsidP="00FB4F8F">
      <w:pPr>
        <w:keepNext/>
        <w:keepLines/>
        <w:tabs>
          <w:tab w:val="clear" w:pos="567"/>
        </w:tabs>
        <w:spacing w:line="240" w:lineRule="auto"/>
        <w:rPr>
          <w:color w:val="000000"/>
          <w:lang w:val="cs-CZ"/>
        </w:rPr>
      </w:pPr>
    </w:p>
    <w:p w14:paraId="45F3B7AF" w14:textId="77777777" w:rsidR="00FB4F8F" w:rsidRPr="000B21BD" w:rsidRDefault="00E11EF4" w:rsidP="00FB4F8F">
      <w:pPr>
        <w:keepNext/>
        <w:keepLines/>
        <w:tabs>
          <w:tab w:val="clear" w:pos="567"/>
        </w:tabs>
        <w:spacing w:line="240" w:lineRule="auto"/>
        <w:rPr>
          <w:color w:val="000000"/>
          <w:lang w:val="cs-CZ"/>
        </w:rPr>
      </w:pPr>
      <w:r>
        <w:rPr>
          <w:color w:val="000000"/>
          <w:lang w:val="cs-CZ"/>
        </w:rPr>
        <w:t>Lot</w:t>
      </w:r>
    </w:p>
    <w:p w14:paraId="31DA9070" w14:textId="77777777" w:rsidR="00FB4F8F" w:rsidRPr="000B21BD" w:rsidRDefault="00FB4F8F" w:rsidP="00FB4F8F">
      <w:pPr>
        <w:keepNext/>
        <w:keepLines/>
        <w:tabs>
          <w:tab w:val="clear" w:pos="567"/>
        </w:tabs>
        <w:spacing w:line="240" w:lineRule="auto"/>
        <w:rPr>
          <w:color w:val="000000"/>
          <w:lang w:val="cs-CZ"/>
        </w:rPr>
      </w:pPr>
    </w:p>
    <w:p w14:paraId="28E3E6B1"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411F4925" w14:textId="77777777" w:rsidTr="00A94037">
        <w:tc>
          <w:tcPr>
            <w:tcW w:w="9287" w:type="dxa"/>
          </w:tcPr>
          <w:p w14:paraId="4A15CB26"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14.</w:t>
            </w:r>
            <w:r w:rsidRPr="000B21BD">
              <w:rPr>
                <w:b/>
                <w:bCs/>
                <w:color w:val="000000"/>
                <w:lang w:val="cs-CZ"/>
              </w:rPr>
              <w:tab/>
              <w:t>KLASIFIKACE PRO VÝDEJ</w:t>
            </w:r>
          </w:p>
        </w:tc>
      </w:tr>
    </w:tbl>
    <w:p w14:paraId="6845F033" w14:textId="77777777" w:rsidR="00FB4F8F" w:rsidRPr="000B21BD" w:rsidRDefault="00FB4F8F" w:rsidP="00FB4F8F">
      <w:pPr>
        <w:keepNext/>
        <w:keepLines/>
        <w:tabs>
          <w:tab w:val="clear" w:pos="567"/>
        </w:tabs>
        <w:spacing w:line="240" w:lineRule="auto"/>
        <w:rPr>
          <w:color w:val="000000"/>
          <w:lang w:val="cs-CZ"/>
        </w:rPr>
      </w:pPr>
    </w:p>
    <w:p w14:paraId="5E1CB39C"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7C77CF06" w14:textId="77777777" w:rsidTr="00A94037">
        <w:tc>
          <w:tcPr>
            <w:tcW w:w="9287" w:type="dxa"/>
          </w:tcPr>
          <w:p w14:paraId="0E2354C5"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15.</w:t>
            </w:r>
            <w:r w:rsidRPr="000B21BD">
              <w:rPr>
                <w:b/>
                <w:bCs/>
                <w:color w:val="000000"/>
                <w:lang w:val="cs-CZ"/>
              </w:rPr>
              <w:tab/>
              <w:t>NÁVOD K POUŽITÍ</w:t>
            </w:r>
          </w:p>
        </w:tc>
      </w:tr>
    </w:tbl>
    <w:p w14:paraId="1B4E01A2" w14:textId="77777777" w:rsidR="00FB4F8F" w:rsidRPr="000B21BD" w:rsidRDefault="00FB4F8F" w:rsidP="00FB4F8F">
      <w:pPr>
        <w:keepNext/>
        <w:keepLines/>
        <w:tabs>
          <w:tab w:val="clear" w:pos="567"/>
        </w:tabs>
        <w:spacing w:line="240" w:lineRule="auto"/>
        <w:rPr>
          <w:bCs/>
          <w:color w:val="000000"/>
          <w:lang w:val="cs-CZ"/>
        </w:rPr>
      </w:pPr>
    </w:p>
    <w:p w14:paraId="1AA15F6C" w14:textId="77777777" w:rsidR="00FB4F8F" w:rsidRPr="000B21BD" w:rsidRDefault="00FB4F8F" w:rsidP="00FB4F8F">
      <w:pPr>
        <w:tabs>
          <w:tab w:val="clear" w:pos="567"/>
        </w:tabs>
        <w:spacing w:line="240" w:lineRule="auto"/>
        <w:rPr>
          <w:color w:val="00000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F8F" w:rsidRPr="000B21BD" w14:paraId="2D5BCE05" w14:textId="77777777" w:rsidTr="00A94037">
        <w:tc>
          <w:tcPr>
            <w:tcW w:w="9287" w:type="dxa"/>
          </w:tcPr>
          <w:p w14:paraId="3BD67539" w14:textId="77777777" w:rsidR="00FB4F8F" w:rsidRPr="000B21BD" w:rsidRDefault="00FB4F8F" w:rsidP="00A94037">
            <w:pPr>
              <w:keepNext/>
              <w:keepLines/>
              <w:tabs>
                <w:tab w:val="clear" w:pos="567"/>
                <w:tab w:val="left" w:pos="142"/>
              </w:tabs>
              <w:spacing w:line="240" w:lineRule="auto"/>
              <w:ind w:left="567" w:hanging="567"/>
              <w:rPr>
                <w:b/>
                <w:bCs/>
                <w:color w:val="000000"/>
                <w:lang w:val="cs-CZ"/>
              </w:rPr>
            </w:pPr>
            <w:r w:rsidRPr="000B21BD">
              <w:rPr>
                <w:b/>
                <w:bCs/>
                <w:color w:val="000000"/>
                <w:lang w:val="cs-CZ"/>
              </w:rPr>
              <w:t>16.</w:t>
            </w:r>
            <w:r w:rsidRPr="000B21BD">
              <w:rPr>
                <w:b/>
                <w:bCs/>
                <w:color w:val="000000"/>
                <w:lang w:val="cs-CZ"/>
              </w:rPr>
              <w:tab/>
              <w:t>INFORMACE V BRAILLOVĚ PÍSMU</w:t>
            </w:r>
          </w:p>
        </w:tc>
      </w:tr>
    </w:tbl>
    <w:p w14:paraId="35FB6624" w14:textId="77777777" w:rsidR="00FB4F8F" w:rsidRPr="000B21BD" w:rsidRDefault="00FB4F8F" w:rsidP="00FB4F8F">
      <w:pPr>
        <w:rPr>
          <w:noProof/>
          <w:sz w:val="20"/>
          <w:shd w:val="clear" w:color="auto" w:fill="CCCCCC"/>
          <w:lang w:val="cs-CZ"/>
        </w:rPr>
      </w:pPr>
    </w:p>
    <w:p w14:paraId="088A4222" w14:textId="77777777" w:rsidR="00FB4F8F" w:rsidRPr="000B21BD" w:rsidRDefault="00FB4F8F" w:rsidP="00FB4F8F">
      <w:pPr>
        <w:rPr>
          <w:noProof/>
          <w:sz w:val="20"/>
          <w:shd w:val="clear" w:color="auto" w:fill="CCCCCC"/>
          <w:lang w:val="cs-CZ"/>
        </w:rPr>
      </w:pPr>
    </w:p>
    <w:p w14:paraId="3B17B7AB" w14:textId="77777777" w:rsidR="00FB4F8F" w:rsidRPr="000B21BD" w:rsidRDefault="00FB4F8F" w:rsidP="00301E78">
      <w:pPr>
        <w:keepNext/>
        <w:numPr>
          <w:ilvl w:val="0"/>
          <w:numId w:val="20"/>
        </w:numPr>
        <w:pBdr>
          <w:top w:val="single" w:sz="4" w:space="1" w:color="auto"/>
          <w:left w:val="single" w:sz="4" w:space="0" w:color="auto"/>
          <w:bottom w:val="single" w:sz="4" w:space="1" w:color="auto"/>
          <w:right w:val="single" w:sz="4" w:space="4" w:color="auto"/>
        </w:pBdr>
        <w:spacing w:line="240" w:lineRule="auto"/>
        <w:rPr>
          <w:i/>
          <w:noProof/>
          <w:szCs w:val="20"/>
          <w:lang w:val="cs-CZ"/>
        </w:rPr>
      </w:pPr>
      <w:r w:rsidRPr="000B21BD">
        <w:rPr>
          <w:b/>
          <w:noProof/>
          <w:lang w:val="cs-CZ"/>
        </w:rPr>
        <w:t>JEDINEČNÝ IDENTIFIKÁTOR – 2D ČÁROVÝ KÓD</w:t>
      </w:r>
    </w:p>
    <w:p w14:paraId="17EDE022" w14:textId="77777777" w:rsidR="00FB4F8F" w:rsidRPr="000B21BD" w:rsidRDefault="00FB4F8F" w:rsidP="00FB4F8F">
      <w:pPr>
        <w:rPr>
          <w:noProof/>
          <w:lang w:val="cs-CZ"/>
        </w:rPr>
      </w:pPr>
    </w:p>
    <w:p w14:paraId="1BBC36FF" w14:textId="77777777" w:rsidR="00FB4F8F" w:rsidRPr="000B21BD" w:rsidRDefault="00FB4F8F" w:rsidP="00FB4F8F">
      <w:pPr>
        <w:rPr>
          <w:noProof/>
          <w:szCs w:val="20"/>
          <w:lang w:val="cs-CZ"/>
        </w:rPr>
      </w:pPr>
    </w:p>
    <w:p w14:paraId="1E96826C" w14:textId="77777777" w:rsidR="00FB4F8F" w:rsidRPr="000B21BD" w:rsidRDefault="00FB4F8F" w:rsidP="00301E78">
      <w:pPr>
        <w:keepNext/>
        <w:numPr>
          <w:ilvl w:val="0"/>
          <w:numId w:val="20"/>
        </w:numPr>
        <w:pBdr>
          <w:top w:val="single" w:sz="4" w:space="1" w:color="auto"/>
          <w:left w:val="single" w:sz="4" w:space="4" w:color="auto"/>
          <w:bottom w:val="single" w:sz="4" w:space="1" w:color="auto"/>
          <w:right w:val="single" w:sz="4" w:space="4" w:color="auto"/>
        </w:pBdr>
        <w:spacing w:line="240" w:lineRule="auto"/>
        <w:rPr>
          <w:i/>
          <w:noProof/>
          <w:lang w:val="cs-CZ"/>
        </w:rPr>
      </w:pPr>
      <w:r w:rsidRPr="000B21BD">
        <w:rPr>
          <w:b/>
          <w:noProof/>
          <w:lang w:val="cs-CZ"/>
        </w:rPr>
        <w:lastRenderedPageBreak/>
        <w:t>JEDINEČNÝ IDENTIFIKÁTOR – DATA ČITELNÁ OKEM</w:t>
      </w:r>
    </w:p>
    <w:p w14:paraId="0F161C0A" w14:textId="77777777" w:rsidR="00FB4F8F" w:rsidRPr="000B21BD" w:rsidRDefault="00FB4F8F" w:rsidP="00FB4F8F">
      <w:pPr>
        <w:rPr>
          <w:noProof/>
          <w:vanish/>
          <w:lang w:val="cs-CZ"/>
        </w:rPr>
      </w:pPr>
    </w:p>
    <w:p w14:paraId="5E3E64F4" w14:textId="77777777" w:rsidR="00905066" w:rsidRPr="000B21BD" w:rsidRDefault="00905066" w:rsidP="00905066">
      <w:pPr>
        <w:rPr>
          <w:noProof/>
          <w:shd w:val="clear" w:color="auto" w:fill="CCCCCC"/>
          <w:lang w:val="cs-CZ"/>
        </w:rPr>
      </w:pPr>
    </w:p>
    <w:p w14:paraId="1AB3BCC2" w14:textId="77777777" w:rsidR="00905066" w:rsidRPr="000B21BD" w:rsidRDefault="00905066" w:rsidP="00905066">
      <w:pPr>
        <w:tabs>
          <w:tab w:val="clear" w:pos="567"/>
        </w:tabs>
        <w:spacing w:line="240" w:lineRule="auto"/>
        <w:rPr>
          <w:b/>
          <w:bCs/>
          <w:color w:val="000000"/>
          <w:lang w:val="cs-CZ"/>
        </w:rPr>
      </w:pPr>
      <w:r w:rsidRPr="000B21BD">
        <w:rPr>
          <w:b/>
          <w:bCs/>
          <w:color w:val="000000"/>
          <w:lang w:val="cs-CZ"/>
        </w:rPr>
        <w:br w:type="page"/>
      </w:r>
    </w:p>
    <w:p w14:paraId="7C5D2954" w14:textId="77777777" w:rsidR="00905066" w:rsidRPr="000B21BD" w:rsidRDefault="00905066" w:rsidP="00905066">
      <w:pPr>
        <w:tabs>
          <w:tab w:val="clear" w:pos="567"/>
        </w:tabs>
        <w:spacing w:line="240" w:lineRule="auto"/>
        <w:rPr>
          <w:color w:val="000000"/>
          <w:lang w:val="cs-CZ"/>
        </w:rPr>
      </w:pPr>
    </w:p>
    <w:p w14:paraId="1D0766F7" w14:textId="77777777" w:rsidR="006A1276" w:rsidRPr="000B21BD" w:rsidRDefault="006A1276" w:rsidP="003C51BA">
      <w:pPr>
        <w:tabs>
          <w:tab w:val="clear" w:pos="567"/>
        </w:tabs>
        <w:spacing w:line="240" w:lineRule="auto"/>
        <w:ind w:left="567" w:hanging="567"/>
        <w:rPr>
          <w:color w:val="000000"/>
          <w:lang w:val="cs-CZ"/>
        </w:rPr>
      </w:pPr>
    </w:p>
    <w:p w14:paraId="4005D77D" w14:textId="77777777" w:rsidR="006A1276" w:rsidRPr="000B21BD" w:rsidRDefault="006A1276" w:rsidP="003C51BA">
      <w:pPr>
        <w:tabs>
          <w:tab w:val="clear" w:pos="567"/>
        </w:tabs>
        <w:spacing w:line="240" w:lineRule="auto"/>
        <w:ind w:left="567" w:hanging="567"/>
        <w:rPr>
          <w:color w:val="000000"/>
          <w:lang w:val="cs-CZ"/>
        </w:rPr>
      </w:pPr>
    </w:p>
    <w:p w14:paraId="3B28B45F" w14:textId="77777777" w:rsidR="006A1276" w:rsidRPr="000B21BD" w:rsidRDefault="006A1276" w:rsidP="003C51BA">
      <w:pPr>
        <w:tabs>
          <w:tab w:val="clear" w:pos="567"/>
        </w:tabs>
        <w:spacing w:line="240" w:lineRule="auto"/>
        <w:ind w:left="567" w:hanging="567"/>
        <w:rPr>
          <w:color w:val="000000"/>
          <w:lang w:val="cs-CZ"/>
        </w:rPr>
      </w:pPr>
    </w:p>
    <w:p w14:paraId="239C71D0" w14:textId="77777777" w:rsidR="006A1276" w:rsidRPr="000B21BD" w:rsidRDefault="006A1276" w:rsidP="003C51BA">
      <w:pPr>
        <w:tabs>
          <w:tab w:val="clear" w:pos="567"/>
        </w:tabs>
        <w:spacing w:line="240" w:lineRule="auto"/>
        <w:ind w:left="567" w:hanging="567"/>
        <w:rPr>
          <w:color w:val="000000"/>
          <w:lang w:val="cs-CZ"/>
        </w:rPr>
      </w:pPr>
    </w:p>
    <w:p w14:paraId="43C6EF1C" w14:textId="77777777" w:rsidR="006A1276" w:rsidRPr="000B21BD" w:rsidRDefault="006A1276" w:rsidP="003C51BA">
      <w:pPr>
        <w:tabs>
          <w:tab w:val="clear" w:pos="567"/>
        </w:tabs>
        <w:spacing w:line="240" w:lineRule="auto"/>
        <w:ind w:left="567" w:hanging="567"/>
        <w:rPr>
          <w:color w:val="000000"/>
          <w:lang w:val="cs-CZ"/>
        </w:rPr>
      </w:pPr>
    </w:p>
    <w:p w14:paraId="41CFE801" w14:textId="77777777" w:rsidR="006A1276" w:rsidRPr="000B21BD" w:rsidRDefault="006A1276" w:rsidP="003C51BA">
      <w:pPr>
        <w:tabs>
          <w:tab w:val="clear" w:pos="567"/>
        </w:tabs>
        <w:spacing w:line="240" w:lineRule="auto"/>
        <w:ind w:left="567" w:hanging="567"/>
        <w:rPr>
          <w:color w:val="000000"/>
          <w:lang w:val="cs-CZ"/>
        </w:rPr>
      </w:pPr>
    </w:p>
    <w:p w14:paraId="6004383E" w14:textId="77777777" w:rsidR="006A1276" w:rsidRPr="000B21BD" w:rsidRDefault="006A1276" w:rsidP="003C51BA">
      <w:pPr>
        <w:tabs>
          <w:tab w:val="clear" w:pos="567"/>
        </w:tabs>
        <w:spacing w:line="240" w:lineRule="auto"/>
        <w:ind w:left="567" w:hanging="567"/>
        <w:rPr>
          <w:color w:val="000000"/>
          <w:lang w:val="cs-CZ"/>
        </w:rPr>
      </w:pPr>
    </w:p>
    <w:p w14:paraId="1CEE801D" w14:textId="77777777" w:rsidR="006A1276" w:rsidRPr="000B21BD" w:rsidRDefault="006A1276" w:rsidP="003C51BA">
      <w:pPr>
        <w:tabs>
          <w:tab w:val="clear" w:pos="567"/>
        </w:tabs>
        <w:spacing w:line="240" w:lineRule="auto"/>
        <w:ind w:left="567" w:hanging="567"/>
        <w:rPr>
          <w:color w:val="000000"/>
          <w:lang w:val="cs-CZ"/>
        </w:rPr>
      </w:pPr>
    </w:p>
    <w:p w14:paraId="04B586FF" w14:textId="77777777" w:rsidR="006A1276" w:rsidRPr="000B21BD" w:rsidRDefault="006A1276" w:rsidP="003C51BA">
      <w:pPr>
        <w:tabs>
          <w:tab w:val="clear" w:pos="567"/>
        </w:tabs>
        <w:spacing w:line="240" w:lineRule="auto"/>
        <w:ind w:left="567" w:hanging="567"/>
        <w:rPr>
          <w:color w:val="000000"/>
          <w:lang w:val="cs-CZ"/>
        </w:rPr>
      </w:pPr>
    </w:p>
    <w:p w14:paraId="4308896D" w14:textId="77777777" w:rsidR="006A1276" w:rsidRPr="000B21BD" w:rsidRDefault="006A1276" w:rsidP="003C51BA">
      <w:pPr>
        <w:tabs>
          <w:tab w:val="clear" w:pos="567"/>
        </w:tabs>
        <w:spacing w:line="240" w:lineRule="auto"/>
        <w:ind w:left="567" w:hanging="567"/>
        <w:rPr>
          <w:color w:val="000000"/>
          <w:lang w:val="cs-CZ"/>
        </w:rPr>
      </w:pPr>
    </w:p>
    <w:p w14:paraId="398CFB8E" w14:textId="77777777" w:rsidR="006A1276" w:rsidRPr="000B21BD" w:rsidRDefault="006A1276" w:rsidP="003C51BA">
      <w:pPr>
        <w:tabs>
          <w:tab w:val="clear" w:pos="567"/>
        </w:tabs>
        <w:spacing w:line="240" w:lineRule="auto"/>
        <w:ind w:left="567" w:hanging="567"/>
        <w:rPr>
          <w:color w:val="000000"/>
          <w:lang w:val="cs-CZ"/>
        </w:rPr>
      </w:pPr>
    </w:p>
    <w:p w14:paraId="709B5212" w14:textId="77777777" w:rsidR="006A1276" w:rsidRPr="000B21BD" w:rsidRDefault="006A1276" w:rsidP="003C51BA">
      <w:pPr>
        <w:tabs>
          <w:tab w:val="clear" w:pos="567"/>
        </w:tabs>
        <w:spacing w:line="240" w:lineRule="auto"/>
        <w:ind w:left="567" w:hanging="567"/>
        <w:rPr>
          <w:color w:val="000000"/>
          <w:lang w:val="cs-CZ"/>
        </w:rPr>
      </w:pPr>
    </w:p>
    <w:p w14:paraId="11A8746D" w14:textId="77777777" w:rsidR="006A1276" w:rsidRPr="000B21BD" w:rsidRDefault="006A1276" w:rsidP="003C51BA">
      <w:pPr>
        <w:tabs>
          <w:tab w:val="clear" w:pos="567"/>
        </w:tabs>
        <w:spacing w:line="240" w:lineRule="auto"/>
        <w:ind w:left="567" w:hanging="567"/>
        <w:rPr>
          <w:color w:val="000000"/>
          <w:lang w:val="cs-CZ"/>
        </w:rPr>
      </w:pPr>
    </w:p>
    <w:p w14:paraId="0687450E" w14:textId="77777777" w:rsidR="006A1276" w:rsidRPr="000B21BD" w:rsidRDefault="006A1276" w:rsidP="003C51BA">
      <w:pPr>
        <w:tabs>
          <w:tab w:val="clear" w:pos="567"/>
        </w:tabs>
        <w:spacing w:line="240" w:lineRule="auto"/>
        <w:ind w:left="567" w:hanging="567"/>
        <w:rPr>
          <w:color w:val="000000"/>
          <w:lang w:val="cs-CZ"/>
        </w:rPr>
      </w:pPr>
    </w:p>
    <w:p w14:paraId="0E70DA31" w14:textId="77777777" w:rsidR="006A1276" w:rsidRPr="000B21BD" w:rsidRDefault="006A1276" w:rsidP="003C51BA">
      <w:pPr>
        <w:tabs>
          <w:tab w:val="clear" w:pos="567"/>
        </w:tabs>
        <w:spacing w:line="240" w:lineRule="auto"/>
        <w:ind w:left="567" w:hanging="567"/>
        <w:rPr>
          <w:color w:val="000000"/>
          <w:lang w:val="cs-CZ"/>
        </w:rPr>
      </w:pPr>
    </w:p>
    <w:p w14:paraId="1A6F54CE" w14:textId="77777777" w:rsidR="006A1276" w:rsidRPr="000B21BD" w:rsidRDefault="006A1276" w:rsidP="003C51BA">
      <w:pPr>
        <w:tabs>
          <w:tab w:val="clear" w:pos="567"/>
        </w:tabs>
        <w:spacing w:line="240" w:lineRule="auto"/>
        <w:ind w:left="567" w:hanging="567"/>
        <w:rPr>
          <w:color w:val="000000"/>
          <w:lang w:val="cs-CZ"/>
        </w:rPr>
      </w:pPr>
    </w:p>
    <w:p w14:paraId="3C1535DB" w14:textId="77777777" w:rsidR="006A1276" w:rsidRPr="000B21BD" w:rsidRDefault="006A1276" w:rsidP="003C51BA">
      <w:pPr>
        <w:tabs>
          <w:tab w:val="clear" w:pos="567"/>
        </w:tabs>
        <w:spacing w:line="240" w:lineRule="auto"/>
        <w:ind w:left="567" w:hanging="567"/>
        <w:rPr>
          <w:color w:val="000000"/>
          <w:lang w:val="cs-CZ"/>
        </w:rPr>
      </w:pPr>
    </w:p>
    <w:p w14:paraId="14BFF64B" w14:textId="77777777" w:rsidR="006A1276" w:rsidRPr="000B21BD" w:rsidRDefault="006A1276" w:rsidP="003C51BA">
      <w:pPr>
        <w:tabs>
          <w:tab w:val="clear" w:pos="567"/>
        </w:tabs>
        <w:spacing w:line="240" w:lineRule="auto"/>
        <w:ind w:left="567" w:hanging="567"/>
        <w:rPr>
          <w:color w:val="000000"/>
          <w:lang w:val="cs-CZ"/>
        </w:rPr>
      </w:pPr>
    </w:p>
    <w:p w14:paraId="235845A8" w14:textId="77777777" w:rsidR="006A1276" w:rsidRPr="000B21BD" w:rsidRDefault="006A1276" w:rsidP="003C51BA">
      <w:pPr>
        <w:tabs>
          <w:tab w:val="clear" w:pos="567"/>
        </w:tabs>
        <w:spacing w:line="240" w:lineRule="auto"/>
        <w:ind w:left="567" w:hanging="567"/>
        <w:rPr>
          <w:color w:val="000000"/>
          <w:lang w:val="cs-CZ"/>
        </w:rPr>
      </w:pPr>
    </w:p>
    <w:p w14:paraId="0C751088" w14:textId="77777777" w:rsidR="006A1276" w:rsidRPr="000B21BD" w:rsidRDefault="006A1276" w:rsidP="003C51BA">
      <w:pPr>
        <w:tabs>
          <w:tab w:val="clear" w:pos="567"/>
        </w:tabs>
        <w:spacing w:line="240" w:lineRule="auto"/>
        <w:ind w:left="567" w:hanging="567"/>
        <w:rPr>
          <w:color w:val="000000"/>
          <w:lang w:val="cs-CZ"/>
        </w:rPr>
      </w:pPr>
    </w:p>
    <w:p w14:paraId="0207E45D" w14:textId="77777777" w:rsidR="006A1276" w:rsidRPr="000B21BD" w:rsidRDefault="006A1276" w:rsidP="003C51BA">
      <w:pPr>
        <w:tabs>
          <w:tab w:val="clear" w:pos="567"/>
        </w:tabs>
        <w:spacing w:line="240" w:lineRule="auto"/>
        <w:ind w:left="567" w:hanging="567"/>
        <w:rPr>
          <w:color w:val="000000"/>
          <w:lang w:val="cs-CZ"/>
        </w:rPr>
      </w:pPr>
    </w:p>
    <w:p w14:paraId="03D064AF" w14:textId="77777777" w:rsidR="006A1276" w:rsidRPr="000B21BD" w:rsidRDefault="006A1276" w:rsidP="003C51BA">
      <w:pPr>
        <w:tabs>
          <w:tab w:val="clear" w:pos="567"/>
        </w:tabs>
        <w:spacing w:line="240" w:lineRule="auto"/>
        <w:ind w:left="567" w:hanging="567"/>
        <w:rPr>
          <w:color w:val="000000"/>
          <w:lang w:val="cs-CZ"/>
        </w:rPr>
      </w:pPr>
    </w:p>
    <w:p w14:paraId="6CB33716" w14:textId="77777777" w:rsidR="006A1276" w:rsidRPr="000B21BD" w:rsidRDefault="006A1276" w:rsidP="00537795">
      <w:pPr>
        <w:pStyle w:val="TitleA"/>
        <w:rPr>
          <w:lang w:val="cs-CZ"/>
        </w:rPr>
      </w:pPr>
      <w:r w:rsidRPr="000B21BD">
        <w:rPr>
          <w:lang w:val="cs-CZ"/>
        </w:rPr>
        <w:t>B.</w:t>
      </w:r>
      <w:r w:rsidR="00BE6582" w:rsidRPr="000B21BD">
        <w:rPr>
          <w:lang w:val="cs-CZ"/>
        </w:rPr>
        <w:t> </w:t>
      </w:r>
      <w:r w:rsidRPr="000B21BD">
        <w:rPr>
          <w:lang w:val="cs-CZ"/>
        </w:rPr>
        <w:t>PŘÍBALOVÁ INFORMACE</w:t>
      </w:r>
    </w:p>
    <w:p w14:paraId="32552997" w14:textId="77777777" w:rsidR="006A1276" w:rsidRPr="000B21BD" w:rsidRDefault="006A1276" w:rsidP="003C51BA">
      <w:pPr>
        <w:tabs>
          <w:tab w:val="clear" w:pos="567"/>
        </w:tabs>
        <w:spacing w:line="240" w:lineRule="auto"/>
        <w:ind w:left="567" w:hanging="567"/>
        <w:rPr>
          <w:b/>
          <w:bCs/>
          <w:color w:val="000000"/>
          <w:lang w:val="cs-CZ"/>
        </w:rPr>
      </w:pPr>
    </w:p>
    <w:p w14:paraId="08295210" w14:textId="77777777" w:rsidR="006A1276" w:rsidRPr="000B21BD" w:rsidRDefault="006A1276" w:rsidP="003C51BA">
      <w:pPr>
        <w:tabs>
          <w:tab w:val="clear" w:pos="567"/>
        </w:tabs>
        <w:spacing w:line="240" w:lineRule="auto"/>
        <w:rPr>
          <w:color w:val="000000"/>
          <w:lang w:val="cs-CZ"/>
        </w:rPr>
      </w:pPr>
      <w:r w:rsidRPr="000B21BD">
        <w:rPr>
          <w:b/>
          <w:bCs/>
          <w:color w:val="000000"/>
          <w:lang w:val="cs-CZ"/>
        </w:rPr>
        <w:br w:type="page"/>
      </w:r>
    </w:p>
    <w:p w14:paraId="343DD8E0" w14:textId="77777777" w:rsidR="006A1276" w:rsidRPr="000B21BD" w:rsidRDefault="006A1276" w:rsidP="003C51BA">
      <w:pPr>
        <w:tabs>
          <w:tab w:val="clear" w:pos="567"/>
        </w:tabs>
        <w:spacing w:line="240" w:lineRule="auto"/>
        <w:jc w:val="center"/>
        <w:rPr>
          <w:b/>
          <w:bCs/>
          <w:color w:val="000000"/>
          <w:lang w:val="cs-CZ"/>
        </w:rPr>
      </w:pPr>
      <w:r w:rsidRPr="000B21BD">
        <w:rPr>
          <w:b/>
          <w:bCs/>
          <w:color w:val="000000"/>
          <w:lang w:val="cs-CZ"/>
        </w:rPr>
        <w:lastRenderedPageBreak/>
        <w:t xml:space="preserve">Příbalová informace: </w:t>
      </w:r>
      <w:r w:rsidR="0027536B" w:rsidRPr="000B21BD">
        <w:rPr>
          <w:b/>
          <w:bCs/>
          <w:color w:val="000000"/>
          <w:lang w:val="cs-CZ"/>
        </w:rPr>
        <w:t>i</w:t>
      </w:r>
      <w:r w:rsidRPr="000B21BD">
        <w:rPr>
          <w:b/>
          <w:bCs/>
          <w:color w:val="000000"/>
          <w:lang w:val="cs-CZ"/>
        </w:rPr>
        <w:t>nformace pro uživatele</w:t>
      </w:r>
    </w:p>
    <w:p w14:paraId="43B5D188" w14:textId="77777777" w:rsidR="006A1276" w:rsidRPr="000B21BD" w:rsidRDefault="006A1276" w:rsidP="003C51BA">
      <w:pPr>
        <w:tabs>
          <w:tab w:val="clear" w:pos="567"/>
        </w:tabs>
        <w:spacing w:line="240" w:lineRule="auto"/>
        <w:jc w:val="center"/>
        <w:rPr>
          <w:b/>
          <w:bCs/>
          <w:color w:val="000000"/>
          <w:lang w:val="cs-CZ"/>
        </w:rPr>
      </w:pPr>
    </w:p>
    <w:p w14:paraId="3134252D" w14:textId="77777777" w:rsidR="006A1276" w:rsidRPr="000B21BD" w:rsidRDefault="006A1276" w:rsidP="00537795">
      <w:pPr>
        <w:pStyle w:val="BayerBodyTextFull"/>
        <w:spacing w:before="0" w:after="0"/>
        <w:jc w:val="center"/>
        <w:outlineLvl w:val="1"/>
        <w:rPr>
          <w:b/>
          <w:color w:val="000000"/>
          <w:sz w:val="22"/>
          <w:szCs w:val="22"/>
          <w:lang w:val="cs-CZ"/>
        </w:rPr>
      </w:pPr>
      <w:r w:rsidRPr="000B21BD">
        <w:rPr>
          <w:b/>
          <w:bCs/>
          <w:color w:val="000000"/>
          <w:sz w:val="22"/>
          <w:szCs w:val="22"/>
          <w:lang w:val="cs-CZ"/>
        </w:rPr>
        <w:t>Adempas 0,5 mg potahované tablety</w:t>
      </w:r>
    </w:p>
    <w:p w14:paraId="3882EFDD" w14:textId="77777777" w:rsidR="006A1276" w:rsidRPr="000B21BD" w:rsidRDefault="006A1276" w:rsidP="00537795">
      <w:pPr>
        <w:pStyle w:val="BayerBodyTextFull"/>
        <w:spacing w:before="0" w:after="0"/>
        <w:jc w:val="center"/>
        <w:outlineLvl w:val="1"/>
        <w:rPr>
          <w:b/>
          <w:color w:val="000000"/>
          <w:sz w:val="22"/>
          <w:szCs w:val="22"/>
          <w:lang w:val="cs-CZ"/>
        </w:rPr>
      </w:pPr>
      <w:r w:rsidRPr="000B21BD">
        <w:rPr>
          <w:b/>
          <w:bCs/>
          <w:color w:val="000000"/>
          <w:sz w:val="22"/>
          <w:szCs w:val="22"/>
          <w:lang w:val="cs-CZ"/>
        </w:rPr>
        <w:t>Adempas 1 mg potahované tablety</w:t>
      </w:r>
    </w:p>
    <w:p w14:paraId="1238B3D3" w14:textId="77777777" w:rsidR="006A1276" w:rsidRPr="000B21BD" w:rsidRDefault="006A1276" w:rsidP="00537795">
      <w:pPr>
        <w:pStyle w:val="BayerBodyTextFull"/>
        <w:spacing w:before="0" w:after="0"/>
        <w:jc w:val="center"/>
        <w:outlineLvl w:val="1"/>
        <w:rPr>
          <w:b/>
          <w:color w:val="000000"/>
          <w:sz w:val="22"/>
          <w:szCs w:val="22"/>
          <w:lang w:val="cs-CZ"/>
        </w:rPr>
      </w:pPr>
      <w:r w:rsidRPr="000B21BD">
        <w:rPr>
          <w:b/>
          <w:bCs/>
          <w:color w:val="000000"/>
          <w:sz w:val="22"/>
          <w:szCs w:val="22"/>
          <w:lang w:val="cs-CZ"/>
        </w:rPr>
        <w:t>Adempas 1,5 mg potahované tablety</w:t>
      </w:r>
    </w:p>
    <w:p w14:paraId="24576485" w14:textId="77777777" w:rsidR="006A1276" w:rsidRPr="000B21BD" w:rsidRDefault="006A1276" w:rsidP="00537795">
      <w:pPr>
        <w:pStyle w:val="BayerBodyTextFull"/>
        <w:spacing w:before="0" w:after="0"/>
        <w:jc w:val="center"/>
        <w:outlineLvl w:val="1"/>
        <w:rPr>
          <w:b/>
          <w:color w:val="000000"/>
          <w:sz w:val="22"/>
          <w:szCs w:val="22"/>
          <w:lang w:val="cs-CZ"/>
        </w:rPr>
      </w:pPr>
      <w:r w:rsidRPr="000B21BD">
        <w:rPr>
          <w:b/>
          <w:bCs/>
          <w:color w:val="000000"/>
          <w:sz w:val="22"/>
          <w:szCs w:val="22"/>
          <w:lang w:val="cs-CZ"/>
        </w:rPr>
        <w:t>Adempas 2 mg potahované tablety</w:t>
      </w:r>
    </w:p>
    <w:p w14:paraId="47B80501" w14:textId="77777777" w:rsidR="006A1276" w:rsidRPr="000B21BD" w:rsidRDefault="006A1276" w:rsidP="00537795">
      <w:pPr>
        <w:pStyle w:val="BayerBodyTextFull"/>
        <w:spacing w:before="0" w:after="0"/>
        <w:jc w:val="center"/>
        <w:outlineLvl w:val="1"/>
        <w:rPr>
          <w:b/>
          <w:color w:val="000000"/>
          <w:sz w:val="22"/>
          <w:szCs w:val="22"/>
          <w:lang w:val="cs-CZ"/>
        </w:rPr>
      </w:pPr>
      <w:r w:rsidRPr="000B21BD">
        <w:rPr>
          <w:b/>
          <w:bCs/>
          <w:color w:val="000000"/>
          <w:sz w:val="22"/>
          <w:szCs w:val="22"/>
          <w:lang w:val="cs-CZ"/>
        </w:rPr>
        <w:t>Adempas 2,5 mg potahované tablety</w:t>
      </w:r>
    </w:p>
    <w:p w14:paraId="79A4C429" w14:textId="77777777" w:rsidR="006A1276" w:rsidRPr="000B21BD" w:rsidRDefault="006A1276" w:rsidP="003C51BA">
      <w:pPr>
        <w:tabs>
          <w:tab w:val="clear" w:pos="567"/>
        </w:tabs>
        <w:spacing w:line="240" w:lineRule="auto"/>
        <w:jc w:val="center"/>
        <w:rPr>
          <w:bCs/>
          <w:color w:val="000000"/>
          <w:lang w:val="cs-CZ"/>
        </w:rPr>
      </w:pPr>
    </w:p>
    <w:p w14:paraId="41066011" w14:textId="77777777" w:rsidR="006A1276" w:rsidRPr="000B21BD" w:rsidRDefault="00CC5FA9" w:rsidP="003C51BA">
      <w:pPr>
        <w:tabs>
          <w:tab w:val="clear" w:pos="567"/>
        </w:tabs>
        <w:spacing w:line="240" w:lineRule="auto"/>
        <w:jc w:val="center"/>
        <w:rPr>
          <w:color w:val="000000"/>
          <w:lang w:val="cs-CZ"/>
        </w:rPr>
      </w:pPr>
      <w:r w:rsidRPr="000B21BD">
        <w:rPr>
          <w:color w:val="000000"/>
          <w:lang w:val="cs-CZ"/>
        </w:rPr>
        <w:t>r</w:t>
      </w:r>
      <w:r w:rsidR="006A1276" w:rsidRPr="000B21BD">
        <w:rPr>
          <w:color w:val="000000"/>
          <w:lang w:val="cs-CZ"/>
        </w:rPr>
        <w:t>iocig</w:t>
      </w:r>
      <w:r w:rsidR="00AA748B" w:rsidRPr="000B21BD">
        <w:rPr>
          <w:color w:val="000000"/>
          <w:lang w:val="cs-CZ"/>
        </w:rPr>
        <w:t>vát</w:t>
      </w:r>
    </w:p>
    <w:p w14:paraId="2CA039BA" w14:textId="77777777" w:rsidR="006A1276" w:rsidRPr="000B21BD" w:rsidRDefault="006A1276" w:rsidP="003C51BA">
      <w:pPr>
        <w:tabs>
          <w:tab w:val="clear" w:pos="567"/>
        </w:tabs>
        <w:spacing w:line="240" w:lineRule="auto"/>
        <w:jc w:val="center"/>
        <w:rPr>
          <w:color w:val="000000"/>
          <w:lang w:val="cs-CZ"/>
        </w:rPr>
      </w:pPr>
    </w:p>
    <w:p w14:paraId="19D36E56" w14:textId="77777777" w:rsidR="006A1276" w:rsidRPr="000B21BD" w:rsidRDefault="006A1276" w:rsidP="003C51BA">
      <w:pPr>
        <w:tabs>
          <w:tab w:val="clear" w:pos="567"/>
        </w:tabs>
        <w:spacing w:line="240" w:lineRule="auto"/>
        <w:rPr>
          <w:color w:val="000000"/>
          <w:lang w:val="cs-CZ"/>
        </w:rPr>
      </w:pPr>
      <w:r w:rsidRPr="000B21BD">
        <w:rPr>
          <w:b/>
          <w:bCs/>
          <w:color w:val="000000"/>
          <w:lang w:val="cs-CZ"/>
        </w:rPr>
        <w:t>Přečtěte si pozorně celou příbalovou informaci dříve, než začnete tento přípravek užívat, protože obsahuje</w:t>
      </w:r>
      <w:r w:rsidR="00996DF4" w:rsidRPr="000B21BD">
        <w:rPr>
          <w:b/>
          <w:bCs/>
          <w:color w:val="000000"/>
          <w:lang w:val="cs-CZ"/>
        </w:rPr>
        <w:t xml:space="preserve"> </w:t>
      </w:r>
      <w:r w:rsidRPr="000B21BD">
        <w:rPr>
          <w:b/>
          <w:bCs/>
          <w:color w:val="000000"/>
          <w:lang w:val="cs-CZ"/>
        </w:rPr>
        <w:t>pro Vás důležité údaje.</w:t>
      </w:r>
    </w:p>
    <w:p w14:paraId="5F3CA3F2" w14:textId="77777777" w:rsidR="006A1276" w:rsidRPr="000B21BD" w:rsidRDefault="006A1276" w:rsidP="00301E78">
      <w:pPr>
        <w:numPr>
          <w:ilvl w:val="0"/>
          <w:numId w:val="3"/>
        </w:numPr>
        <w:tabs>
          <w:tab w:val="clear" w:pos="567"/>
        </w:tabs>
        <w:spacing w:line="240" w:lineRule="auto"/>
        <w:ind w:left="567" w:hanging="567"/>
        <w:rPr>
          <w:color w:val="000000"/>
          <w:lang w:val="cs-CZ"/>
        </w:rPr>
      </w:pPr>
      <w:r w:rsidRPr="000B21BD">
        <w:rPr>
          <w:color w:val="000000"/>
          <w:lang w:val="cs-CZ"/>
        </w:rPr>
        <w:t>Ponechte si příbalovou informaci pro případ, že si ji budete potřebovat přečíst znovu.</w:t>
      </w:r>
    </w:p>
    <w:p w14:paraId="346A586D" w14:textId="77777777" w:rsidR="006A1276" w:rsidRPr="000B21BD" w:rsidRDefault="006A1276" w:rsidP="00301E78">
      <w:pPr>
        <w:numPr>
          <w:ilvl w:val="0"/>
          <w:numId w:val="3"/>
        </w:numPr>
        <w:tabs>
          <w:tab w:val="clear" w:pos="567"/>
        </w:tabs>
        <w:spacing w:line="240" w:lineRule="auto"/>
        <w:ind w:left="567" w:hanging="567"/>
        <w:rPr>
          <w:color w:val="000000"/>
          <w:lang w:val="cs-CZ"/>
        </w:rPr>
      </w:pPr>
      <w:r w:rsidRPr="000B21BD">
        <w:rPr>
          <w:color w:val="000000"/>
          <w:lang w:val="cs-CZ"/>
        </w:rPr>
        <w:t>Máte</w:t>
      </w:r>
      <w:r w:rsidR="000C6854" w:rsidRPr="000B21BD">
        <w:rPr>
          <w:color w:val="000000"/>
          <w:lang w:val="cs-CZ"/>
        </w:rPr>
        <w:noBreakHyphen/>
      </w:r>
      <w:r w:rsidRPr="000B21BD">
        <w:rPr>
          <w:color w:val="000000"/>
          <w:lang w:val="cs-CZ"/>
        </w:rPr>
        <w:t>li jakékoli další otázky, zeptejte se svého lékaře nebo lékárníka.</w:t>
      </w:r>
    </w:p>
    <w:p w14:paraId="6ECF1B72" w14:textId="77777777" w:rsidR="006A1276" w:rsidRPr="000B21BD" w:rsidRDefault="006A1276" w:rsidP="00301E78">
      <w:pPr>
        <w:numPr>
          <w:ilvl w:val="0"/>
          <w:numId w:val="3"/>
        </w:numPr>
        <w:tabs>
          <w:tab w:val="clear" w:pos="567"/>
        </w:tabs>
        <w:spacing w:line="240" w:lineRule="auto"/>
        <w:ind w:left="567" w:hanging="567"/>
        <w:rPr>
          <w:bCs/>
          <w:color w:val="000000"/>
          <w:lang w:val="cs-CZ"/>
        </w:rPr>
      </w:pPr>
      <w:r w:rsidRPr="000B21BD">
        <w:rPr>
          <w:color w:val="000000"/>
          <w:lang w:val="cs-CZ"/>
        </w:rPr>
        <w:t>Tento přípravek byl předepsán výhradně Vám. Nedávejte jej žádné další osobě. Mohl by jí ublížit, a</w:t>
      </w:r>
      <w:r w:rsidR="0027536B" w:rsidRPr="000B21BD">
        <w:rPr>
          <w:color w:val="000000"/>
          <w:lang w:val="cs-CZ"/>
        </w:rPr>
        <w:t> </w:t>
      </w:r>
      <w:r w:rsidRPr="000B21BD">
        <w:rPr>
          <w:color w:val="000000"/>
          <w:lang w:val="cs-CZ"/>
        </w:rPr>
        <w:t>to i</w:t>
      </w:r>
      <w:r w:rsidR="0027536B" w:rsidRPr="000B21BD">
        <w:rPr>
          <w:color w:val="000000"/>
          <w:lang w:val="cs-CZ"/>
        </w:rPr>
        <w:t> </w:t>
      </w:r>
      <w:r w:rsidRPr="000B21BD">
        <w:rPr>
          <w:color w:val="000000"/>
          <w:lang w:val="cs-CZ"/>
        </w:rPr>
        <w:t>tehdy, má-li stejné známky onemocnění jako Vy.</w:t>
      </w:r>
    </w:p>
    <w:p w14:paraId="1A5CDA0E" w14:textId="77777777" w:rsidR="006A1276" w:rsidRPr="000B21BD" w:rsidRDefault="006A1276" w:rsidP="00301E78">
      <w:pPr>
        <w:numPr>
          <w:ilvl w:val="0"/>
          <w:numId w:val="3"/>
        </w:numPr>
        <w:tabs>
          <w:tab w:val="clear" w:pos="567"/>
        </w:tabs>
        <w:spacing w:line="240" w:lineRule="auto"/>
        <w:ind w:left="567" w:hanging="567"/>
        <w:rPr>
          <w:b/>
          <w:bCs/>
          <w:color w:val="000000"/>
          <w:lang w:val="cs-CZ"/>
        </w:rPr>
      </w:pPr>
      <w:r w:rsidRPr="000B21BD">
        <w:rPr>
          <w:color w:val="000000"/>
          <w:lang w:val="cs-CZ"/>
        </w:rPr>
        <w:t>Pokud se u</w:t>
      </w:r>
      <w:r w:rsidR="0027536B" w:rsidRPr="000B21BD">
        <w:rPr>
          <w:color w:val="000000"/>
          <w:lang w:val="cs-CZ"/>
        </w:rPr>
        <w:t> </w:t>
      </w:r>
      <w:r w:rsidRPr="000B21BD">
        <w:rPr>
          <w:color w:val="000000"/>
          <w:lang w:val="cs-CZ"/>
        </w:rPr>
        <w:t>Vás vyskytne kterýkoli z</w:t>
      </w:r>
      <w:r w:rsidR="0027536B" w:rsidRPr="000B21BD">
        <w:rPr>
          <w:color w:val="000000"/>
          <w:lang w:val="cs-CZ"/>
        </w:rPr>
        <w:t> </w:t>
      </w:r>
      <w:r w:rsidRPr="000B21BD">
        <w:rPr>
          <w:color w:val="000000"/>
          <w:lang w:val="cs-CZ"/>
        </w:rPr>
        <w:t>nežádoucích účinků, sdělte to svému lékaři nebo lékárníkovi. Stejně postupujte v</w:t>
      </w:r>
      <w:r w:rsidR="0027536B" w:rsidRPr="000B21BD">
        <w:rPr>
          <w:color w:val="000000"/>
          <w:lang w:val="cs-CZ"/>
        </w:rPr>
        <w:t> </w:t>
      </w:r>
      <w:r w:rsidRPr="000B21BD">
        <w:rPr>
          <w:color w:val="000000"/>
          <w:lang w:val="cs-CZ"/>
        </w:rPr>
        <w:t>případě jakýchkoli nežádoucích účinků, které nejsou uvedeny v</w:t>
      </w:r>
      <w:r w:rsidR="0027536B" w:rsidRPr="000B21BD">
        <w:rPr>
          <w:color w:val="000000"/>
          <w:lang w:val="cs-CZ"/>
        </w:rPr>
        <w:t> </w:t>
      </w:r>
      <w:r w:rsidRPr="000B21BD">
        <w:rPr>
          <w:color w:val="000000"/>
          <w:lang w:val="cs-CZ"/>
        </w:rPr>
        <w:t xml:space="preserve">této příbalové </w:t>
      </w:r>
      <w:r w:rsidR="00F306CC" w:rsidRPr="000B21BD">
        <w:rPr>
          <w:color w:val="000000"/>
          <w:lang w:val="cs-CZ"/>
        </w:rPr>
        <w:t>informaci</w:t>
      </w:r>
      <w:r w:rsidR="00B82F0F" w:rsidRPr="000B21BD">
        <w:rPr>
          <w:color w:val="000000"/>
          <w:lang w:val="cs-CZ"/>
        </w:rPr>
        <w:t>. V</w:t>
      </w:r>
      <w:r w:rsidRPr="000B21BD">
        <w:rPr>
          <w:color w:val="000000"/>
          <w:lang w:val="cs-CZ"/>
        </w:rPr>
        <w:t>iz bod</w:t>
      </w:r>
      <w:r w:rsidR="00012FA5" w:rsidRPr="000B21BD">
        <w:rPr>
          <w:color w:val="000000"/>
          <w:lang w:val="cs-CZ"/>
        </w:rPr>
        <w:t> </w:t>
      </w:r>
      <w:r w:rsidRPr="000B21BD">
        <w:rPr>
          <w:color w:val="000000"/>
          <w:lang w:val="cs-CZ"/>
        </w:rPr>
        <w:t>4.</w:t>
      </w:r>
    </w:p>
    <w:p w14:paraId="77260574" w14:textId="77777777" w:rsidR="00C80FBE" w:rsidRPr="000B21BD" w:rsidRDefault="00C80FBE" w:rsidP="00301E78">
      <w:pPr>
        <w:numPr>
          <w:ilvl w:val="0"/>
          <w:numId w:val="3"/>
        </w:numPr>
        <w:tabs>
          <w:tab w:val="clear" w:pos="567"/>
        </w:tabs>
        <w:spacing w:line="240" w:lineRule="auto"/>
        <w:ind w:left="567" w:hanging="567"/>
        <w:rPr>
          <w:b/>
          <w:bCs/>
          <w:color w:val="000000"/>
          <w:lang w:val="cs-CZ"/>
        </w:rPr>
      </w:pPr>
      <w:r w:rsidRPr="000B21BD">
        <w:rPr>
          <w:color w:val="000000"/>
          <w:lang w:val="cs-CZ"/>
        </w:rPr>
        <w:t xml:space="preserve">Příbalová informace byla napsána tak, aby oslovovala osobu, která léčivý přípravek užívá. Pokud </w:t>
      </w:r>
      <w:r w:rsidR="00EE039B">
        <w:rPr>
          <w:color w:val="000000"/>
          <w:lang w:val="cs-CZ"/>
        </w:rPr>
        <w:t>po</w:t>
      </w:r>
      <w:r w:rsidRPr="000B21BD">
        <w:rPr>
          <w:color w:val="000000"/>
          <w:lang w:val="cs-CZ"/>
        </w:rPr>
        <w:t xml:space="preserve">dáváte přípravek dítěti, nahraďte v celém textu slovo „Vy“ </w:t>
      </w:r>
      <w:r w:rsidR="00CB69B2" w:rsidRPr="000B21BD">
        <w:rPr>
          <w:color w:val="000000"/>
          <w:lang w:val="cs-CZ"/>
        </w:rPr>
        <w:t>slovem</w:t>
      </w:r>
      <w:r w:rsidR="00847AAA" w:rsidRPr="000B21BD">
        <w:rPr>
          <w:color w:val="000000"/>
          <w:lang w:val="cs-CZ"/>
        </w:rPr>
        <w:t xml:space="preserve"> </w:t>
      </w:r>
      <w:r w:rsidRPr="000B21BD">
        <w:rPr>
          <w:color w:val="000000"/>
          <w:lang w:val="cs-CZ"/>
        </w:rPr>
        <w:t>„dítě“.</w:t>
      </w:r>
    </w:p>
    <w:p w14:paraId="08AC2017" w14:textId="77777777" w:rsidR="006A1276" w:rsidRPr="000B21BD" w:rsidRDefault="006A1276" w:rsidP="003C51BA">
      <w:pPr>
        <w:tabs>
          <w:tab w:val="clear" w:pos="567"/>
        </w:tabs>
        <w:spacing w:line="240" w:lineRule="auto"/>
        <w:ind w:right="-2"/>
        <w:rPr>
          <w:color w:val="000000"/>
          <w:lang w:val="cs-CZ"/>
        </w:rPr>
      </w:pPr>
    </w:p>
    <w:p w14:paraId="4E57CA07" w14:textId="77777777" w:rsidR="006A1276" w:rsidRPr="000B21BD" w:rsidRDefault="006A1276" w:rsidP="003C51BA">
      <w:pPr>
        <w:tabs>
          <w:tab w:val="clear" w:pos="567"/>
        </w:tabs>
        <w:spacing w:line="240" w:lineRule="auto"/>
        <w:ind w:right="-2"/>
        <w:rPr>
          <w:color w:val="000000"/>
          <w:lang w:val="cs-CZ"/>
        </w:rPr>
      </w:pPr>
      <w:r w:rsidRPr="000B21BD">
        <w:rPr>
          <w:b/>
          <w:bCs/>
          <w:color w:val="000000"/>
          <w:lang w:val="cs-CZ"/>
        </w:rPr>
        <w:t>Co naleznete v</w:t>
      </w:r>
      <w:r w:rsidR="0027536B" w:rsidRPr="000B21BD">
        <w:rPr>
          <w:b/>
          <w:bCs/>
          <w:color w:val="000000"/>
          <w:lang w:val="cs-CZ"/>
        </w:rPr>
        <w:t> </w:t>
      </w:r>
      <w:r w:rsidRPr="000B21BD">
        <w:rPr>
          <w:b/>
          <w:bCs/>
          <w:color w:val="000000"/>
          <w:lang w:val="cs-CZ"/>
        </w:rPr>
        <w:t>této příbalové informaci</w:t>
      </w:r>
    </w:p>
    <w:p w14:paraId="18EE46D0" w14:textId="77777777" w:rsidR="006A1276" w:rsidRPr="000B21BD" w:rsidRDefault="006A1276" w:rsidP="003C51BA">
      <w:pPr>
        <w:tabs>
          <w:tab w:val="clear" w:pos="567"/>
        </w:tabs>
        <w:spacing w:line="240" w:lineRule="auto"/>
        <w:ind w:left="567" w:right="-29" w:hanging="567"/>
        <w:rPr>
          <w:color w:val="000000"/>
          <w:lang w:val="cs-CZ"/>
        </w:rPr>
      </w:pPr>
    </w:p>
    <w:p w14:paraId="081F4BFE" w14:textId="77777777" w:rsidR="006A1276" w:rsidRPr="000B21BD" w:rsidRDefault="006A1276" w:rsidP="003C51BA">
      <w:pPr>
        <w:tabs>
          <w:tab w:val="clear" w:pos="567"/>
        </w:tabs>
        <w:spacing w:line="240" w:lineRule="auto"/>
        <w:ind w:left="425" w:hanging="425"/>
        <w:rPr>
          <w:color w:val="000000"/>
          <w:lang w:val="cs-CZ"/>
        </w:rPr>
      </w:pPr>
      <w:r w:rsidRPr="000B21BD">
        <w:rPr>
          <w:color w:val="000000"/>
          <w:lang w:val="cs-CZ"/>
        </w:rPr>
        <w:t>1.</w:t>
      </w:r>
      <w:r w:rsidRPr="000B21BD">
        <w:rPr>
          <w:color w:val="000000"/>
          <w:lang w:val="cs-CZ"/>
        </w:rPr>
        <w:tab/>
        <w:t>Co je přípravek Adempas a</w:t>
      </w:r>
      <w:r w:rsidR="0027536B" w:rsidRPr="000B21BD">
        <w:rPr>
          <w:color w:val="000000"/>
          <w:lang w:val="cs-CZ"/>
        </w:rPr>
        <w:t> </w:t>
      </w:r>
      <w:r w:rsidRPr="000B21BD">
        <w:rPr>
          <w:color w:val="000000"/>
          <w:lang w:val="cs-CZ"/>
        </w:rPr>
        <w:t>k</w:t>
      </w:r>
      <w:r w:rsidR="0027536B" w:rsidRPr="000B21BD">
        <w:rPr>
          <w:color w:val="000000"/>
          <w:lang w:val="cs-CZ"/>
        </w:rPr>
        <w:t> </w:t>
      </w:r>
      <w:r w:rsidRPr="000B21BD">
        <w:rPr>
          <w:color w:val="000000"/>
          <w:lang w:val="cs-CZ"/>
        </w:rPr>
        <w:t>čemu se používá</w:t>
      </w:r>
    </w:p>
    <w:p w14:paraId="33B30C1E" w14:textId="77777777" w:rsidR="006A1276" w:rsidRPr="000B21BD" w:rsidRDefault="006A1276" w:rsidP="003C51BA">
      <w:pPr>
        <w:tabs>
          <w:tab w:val="clear" w:pos="567"/>
        </w:tabs>
        <w:spacing w:line="240" w:lineRule="auto"/>
        <w:ind w:left="425" w:hanging="425"/>
        <w:rPr>
          <w:color w:val="000000"/>
          <w:lang w:val="cs-CZ"/>
        </w:rPr>
      </w:pPr>
      <w:r w:rsidRPr="000B21BD">
        <w:rPr>
          <w:color w:val="000000"/>
          <w:lang w:val="cs-CZ"/>
        </w:rPr>
        <w:t>2.</w:t>
      </w:r>
      <w:r w:rsidRPr="000B21BD">
        <w:rPr>
          <w:color w:val="000000"/>
          <w:lang w:val="cs-CZ"/>
        </w:rPr>
        <w:tab/>
        <w:t>Čemu musíte věnovat pozornost, než začnete přípravek Adempas užívat</w:t>
      </w:r>
    </w:p>
    <w:p w14:paraId="76E4A141" w14:textId="77777777" w:rsidR="006A1276" w:rsidRPr="000B21BD" w:rsidRDefault="006A1276" w:rsidP="003C51BA">
      <w:pPr>
        <w:tabs>
          <w:tab w:val="clear" w:pos="567"/>
        </w:tabs>
        <w:spacing w:line="240" w:lineRule="auto"/>
        <w:ind w:left="425" w:hanging="425"/>
        <w:rPr>
          <w:color w:val="000000"/>
          <w:lang w:val="cs-CZ"/>
        </w:rPr>
      </w:pPr>
      <w:r w:rsidRPr="000B21BD">
        <w:rPr>
          <w:color w:val="000000"/>
          <w:lang w:val="cs-CZ"/>
        </w:rPr>
        <w:t>3.</w:t>
      </w:r>
      <w:r w:rsidRPr="000B21BD">
        <w:rPr>
          <w:color w:val="000000"/>
          <w:lang w:val="cs-CZ"/>
        </w:rPr>
        <w:tab/>
        <w:t>Jak se přípravek Adempas užívá</w:t>
      </w:r>
    </w:p>
    <w:p w14:paraId="3C0B29F5" w14:textId="77777777" w:rsidR="006A1276" w:rsidRPr="000B21BD" w:rsidRDefault="006A1276" w:rsidP="003C51BA">
      <w:pPr>
        <w:tabs>
          <w:tab w:val="clear" w:pos="567"/>
        </w:tabs>
        <w:spacing w:line="240" w:lineRule="auto"/>
        <w:ind w:left="425" w:hanging="425"/>
        <w:rPr>
          <w:color w:val="000000"/>
          <w:lang w:val="cs-CZ"/>
        </w:rPr>
      </w:pPr>
      <w:r w:rsidRPr="000B21BD">
        <w:rPr>
          <w:color w:val="000000"/>
          <w:lang w:val="cs-CZ"/>
        </w:rPr>
        <w:t>4.</w:t>
      </w:r>
      <w:r w:rsidRPr="000B21BD">
        <w:rPr>
          <w:color w:val="000000"/>
          <w:lang w:val="cs-CZ"/>
        </w:rPr>
        <w:tab/>
        <w:t>Možné nežádoucí účinky</w:t>
      </w:r>
    </w:p>
    <w:p w14:paraId="135572D9" w14:textId="77777777" w:rsidR="006A1276" w:rsidRPr="000B21BD" w:rsidRDefault="006A1276" w:rsidP="003C51BA">
      <w:pPr>
        <w:tabs>
          <w:tab w:val="clear" w:pos="567"/>
        </w:tabs>
        <w:spacing w:line="240" w:lineRule="auto"/>
        <w:ind w:left="425" w:hanging="425"/>
        <w:rPr>
          <w:color w:val="000000"/>
          <w:lang w:val="cs-CZ"/>
        </w:rPr>
      </w:pPr>
      <w:r w:rsidRPr="000B21BD">
        <w:rPr>
          <w:color w:val="000000"/>
          <w:lang w:val="cs-CZ"/>
        </w:rPr>
        <w:t>5.</w:t>
      </w:r>
      <w:r w:rsidRPr="000B21BD">
        <w:rPr>
          <w:color w:val="000000"/>
          <w:lang w:val="cs-CZ"/>
        </w:rPr>
        <w:tab/>
        <w:t>Jak přípravek Adempas uchovávat</w:t>
      </w:r>
    </w:p>
    <w:p w14:paraId="5023B650" w14:textId="77777777" w:rsidR="006A1276" w:rsidRPr="000B21BD" w:rsidRDefault="006A1276" w:rsidP="003C51BA">
      <w:pPr>
        <w:tabs>
          <w:tab w:val="clear" w:pos="567"/>
        </w:tabs>
        <w:spacing w:line="240" w:lineRule="auto"/>
        <w:ind w:left="425" w:hanging="425"/>
        <w:rPr>
          <w:color w:val="000000"/>
          <w:lang w:val="cs-CZ"/>
        </w:rPr>
      </w:pPr>
      <w:r w:rsidRPr="000B21BD">
        <w:rPr>
          <w:color w:val="000000"/>
          <w:lang w:val="cs-CZ"/>
        </w:rPr>
        <w:t>6.</w:t>
      </w:r>
      <w:r w:rsidRPr="000B21BD">
        <w:rPr>
          <w:color w:val="000000"/>
          <w:lang w:val="cs-CZ"/>
        </w:rPr>
        <w:tab/>
        <w:t>Obsah balení a</w:t>
      </w:r>
      <w:r w:rsidR="0027536B" w:rsidRPr="000B21BD">
        <w:rPr>
          <w:color w:val="000000"/>
          <w:lang w:val="cs-CZ"/>
        </w:rPr>
        <w:t> </w:t>
      </w:r>
      <w:r w:rsidRPr="000B21BD">
        <w:rPr>
          <w:color w:val="000000"/>
          <w:lang w:val="cs-CZ"/>
        </w:rPr>
        <w:t>další informace</w:t>
      </w:r>
    </w:p>
    <w:p w14:paraId="0515FFD8" w14:textId="77777777" w:rsidR="006A1276" w:rsidRPr="000B21BD" w:rsidRDefault="006A1276" w:rsidP="003C51BA">
      <w:pPr>
        <w:tabs>
          <w:tab w:val="clear" w:pos="567"/>
        </w:tabs>
        <w:spacing w:line="240" w:lineRule="auto"/>
        <w:ind w:right="-2"/>
        <w:rPr>
          <w:color w:val="000000"/>
          <w:lang w:val="cs-CZ"/>
        </w:rPr>
      </w:pPr>
    </w:p>
    <w:p w14:paraId="3804C0B6" w14:textId="77777777" w:rsidR="006A1276" w:rsidRPr="000B21BD" w:rsidRDefault="006A1276" w:rsidP="003C51BA">
      <w:pPr>
        <w:tabs>
          <w:tab w:val="clear" w:pos="567"/>
        </w:tabs>
        <w:spacing w:line="240" w:lineRule="auto"/>
        <w:ind w:right="-2"/>
        <w:rPr>
          <w:color w:val="000000"/>
          <w:lang w:val="cs-CZ"/>
        </w:rPr>
      </w:pPr>
    </w:p>
    <w:p w14:paraId="2961C549" w14:textId="77777777" w:rsidR="006A1276" w:rsidRPr="000B21BD" w:rsidRDefault="006A1276" w:rsidP="00537795">
      <w:pPr>
        <w:keepNext/>
        <w:tabs>
          <w:tab w:val="clear" w:pos="567"/>
        </w:tabs>
        <w:spacing w:line="240" w:lineRule="auto"/>
        <w:ind w:left="567" w:right="-2" w:hanging="567"/>
        <w:outlineLvl w:val="2"/>
        <w:rPr>
          <w:color w:val="000000"/>
          <w:lang w:val="cs-CZ"/>
        </w:rPr>
      </w:pPr>
      <w:r w:rsidRPr="000B21BD">
        <w:rPr>
          <w:b/>
          <w:bCs/>
          <w:color w:val="000000"/>
          <w:lang w:val="cs-CZ"/>
        </w:rPr>
        <w:t>1.</w:t>
      </w:r>
      <w:r w:rsidRPr="000B21BD">
        <w:rPr>
          <w:b/>
          <w:bCs/>
          <w:color w:val="000000"/>
          <w:lang w:val="cs-CZ"/>
        </w:rPr>
        <w:tab/>
        <w:t>Co je přípravek Adempas a</w:t>
      </w:r>
      <w:r w:rsidR="0027536B" w:rsidRPr="000B21BD">
        <w:rPr>
          <w:b/>
          <w:bCs/>
          <w:color w:val="000000"/>
          <w:lang w:val="cs-CZ"/>
        </w:rPr>
        <w:t> </w:t>
      </w:r>
      <w:r w:rsidRPr="000B21BD">
        <w:rPr>
          <w:b/>
          <w:bCs/>
          <w:color w:val="000000"/>
          <w:lang w:val="cs-CZ"/>
        </w:rPr>
        <w:t>k</w:t>
      </w:r>
      <w:r w:rsidR="0027536B" w:rsidRPr="000B21BD">
        <w:rPr>
          <w:b/>
          <w:bCs/>
          <w:color w:val="000000"/>
          <w:lang w:val="cs-CZ"/>
        </w:rPr>
        <w:t> </w:t>
      </w:r>
      <w:r w:rsidRPr="000B21BD">
        <w:rPr>
          <w:b/>
          <w:bCs/>
          <w:color w:val="000000"/>
          <w:lang w:val="cs-CZ"/>
        </w:rPr>
        <w:t>čemu se používá</w:t>
      </w:r>
    </w:p>
    <w:p w14:paraId="26DA39B8" w14:textId="77777777" w:rsidR="006A1276" w:rsidRPr="000B21BD" w:rsidRDefault="006A1276" w:rsidP="003C51BA">
      <w:pPr>
        <w:keepNext/>
        <w:tabs>
          <w:tab w:val="clear" w:pos="567"/>
        </w:tabs>
        <w:spacing w:line="240" w:lineRule="auto"/>
        <w:rPr>
          <w:color w:val="000000"/>
          <w:lang w:val="cs-CZ"/>
        </w:rPr>
      </w:pPr>
    </w:p>
    <w:p w14:paraId="1CE5042A" w14:textId="77777777" w:rsidR="00C80FBE" w:rsidRPr="000B21BD" w:rsidRDefault="006A1276" w:rsidP="003C51BA">
      <w:pPr>
        <w:pStyle w:val="BayerBodyTextFull"/>
        <w:keepNext/>
        <w:spacing w:before="0" w:after="0"/>
        <w:rPr>
          <w:color w:val="000000"/>
          <w:sz w:val="22"/>
          <w:szCs w:val="22"/>
          <w:lang w:val="cs-CZ"/>
        </w:rPr>
      </w:pPr>
      <w:r w:rsidRPr="000B21BD">
        <w:rPr>
          <w:color w:val="000000"/>
          <w:sz w:val="22"/>
          <w:szCs w:val="22"/>
          <w:lang w:val="cs-CZ"/>
        </w:rPr>
        <w:t>Přípravek Adempas obsahuje léčivou látku riocig</w:t>
      </w:r>
      <w:r w:rsidR="00381A5E" w:rsidRPr="000B21BD">
        <w:rPr>
          <w:color w:val="000000"/>
          <w:sz w:val="22"/>
          <w:szCs w:val="22"/>
          <w:lang w:val="cs-CZ"/>
        </w:rPr>
        <w:t>vá</w:t>
      </w:r>
      <w:r w:rsidRPr="000B21BD">
        <w:rPr>
          <w:color w:val="000000"/>
          <w:sz w:val="22"/>
          <w:szCs w:val="22"/>
          <w:lang w:val="cs-CZ"/>
        </w:rPr>
        <w:t>t</w:t>
      </w:r>
      <w:r w:rsidR="00C80FBE" w:rsidRPr="000B21BD">
        <w:rPr>
          <w:color w:val="000000"/>
          <w:sz w:val="22"/>
          <w:szCs w:val="22"/>
          <w:lang w:val="cs-CZ"/>
        </w:rPr>
        <w:t>,</w:t>
      </w:r>
      <w:r w:rsidR="00201CF3" w:rsidRPr="000B21BD">
        <w:rPr>
          <w:color w:val="000000"/>
          <w:sz w:val="22"/>
          <w:szCs w:val="22"/>
          <w:lang w:val="cs-CZ"/>
        </w:rPr>
        <w:t xml:space="preserve"> </w:t>
      </w:r>
      <w:r w:rsidRPr="000B21BD">
        <w:rPr>
          <w:color w:val="000000"/>
          <w:sz w:val="22"/>
          <w:szCs w:val="22"/>
          <w:lang w:val="cs-CZ"/>
        </w:rPr>
        <w:t xml:space="preserve">stimulátor </w:t>
      </w:r>
      <w:r w:rsidR="00201CF3" w:rsidRPr="000B21BD">
        <w:rPr>
          <w:color w:val="000000"/>
          <w:sz w:val="22"/>
          <w:szCs w:val="22"/>
          <w:lang w:val="cs-CZ"/>
        </w:rPr>
        <w:t xml:space="preserve">enzymu </w:t>
      </w:r>
      <w:r w:rsidRPr="000B21BD">
        <w:rPr>
          <w:color w:val="000000"/>
          <w:sz w:val="22"/>
          <w:szCs w:val="22"/>
          <w:lang w:val="cs-CZ"/>
        </w:rPr>
        <w:t>guanylátcyklázy (sGC)</w:t>
      </w:r>
      <w:r w:rsidR="00201CF3" w:rsidRPr="000B21BD">
        <w:rPr>
          <w:color w:val="000000"/>
          <w:sz w:val="22"/>
          <w:szCs w:val="22"/>
          <w:lang w:val="cs-CZ"/>
        </w:rPr>
        <w:t xml:space="preserve">. </w:t>
      </w:r>
    </w:p>
    <w:p w14:paraId="18DD7B34" w14:textId="77777777" w:rsidR="00C80FBE" w:rsidRPr="000B21BD" w:rsidRDefault="00C80FBE" w:rsidP="003C51BA">
      <w:pPr>
        <w:pStyle w:val="BayerBodyTextFull"/>
        <w:keepNext/>
        <w:spacing w:before="0" w:after="0"/>
        <w:rPr>
          <w:color w:val="000000"/>
          <w:sz w:val="22"/>
          <w:szCs w:val="22"/>
          <w:lang w:val="cs-CZ"/>
        </w:rPr>
      </w:pPr>
    </w:p>
    <w:p w14:paraId="03CC395C" w14:textId="77777777" w:rsidR="007C12E8" w:rsidRPr="000B21BD" w:rsidDel="00ED115E" w:rsidRDefault="001823CB" w:rsidP="003C51BA">
      <w:pPr>
        <w:pStyle w:val="BayerBodyTextFull"/>
        <w:keepNext/>
        <w:spacing w:before="0" w:after="0"/>
        <w:rPr>
          <w:del w:id="7" w:author="Author"/>
          <w:color w:val="000000"/>
          <w:sz w:val="22"/>
          <w:szCs w:val="22"/>
          <w:lang w:val="cs-CZ"/>
        </w:rPr>
      </w:pPr>
      <w:r>
        <w:rPr>
          <w:color w:val="000000"/>
          <w:sz w:val="22"/>
          <w:szCs w:val="22"/>
          <w:lang w:val="cs-CZ"/>
        </w:rPr>
        <w:t>Př</w:t>
      </w:r>
      <w:r w:rsidR="007C12E8" w:rsidRPr="000B21BD">
        <w:rPr>
          <w:color w:val="000000"/>
          <w:sz w:val="22"/>
          <w:szCs w:val="22"/>
          <w:lang w:val="cs-CZ"/>
        </w:rPr>
        <w:t xml:space="preserve">ípravek se užívá </w:t>
      </w:r>
      <w:r w:rsidR="00230C1A">
        <w:rPr>
          <w:color w:val="000000"/>
          <w:sz w:val="22"/>
          <w:szCs w:val="22"/>
          <w:lang w:val="cs-CZ"/>
        </w:rPr>
        <w:t>k léčbě dospělých a dětí od 6 let</w:t>
      </w:r>
      <w:r w:rsidR="00D6484F">
        <w:rPr>
          <w:color w:val="000000"/>
          <w:sz w:val="22"/>
          <w:szCs w:val="22"/>
          <w:lang w:val="cs-CZ"/>
        </w:rPr>
        <w:t xml:space="preserve"> </w:t>
      </w:r>
      <w:r w:rsidR="007C12E8" w:rsidRPr="000B21BD">
        <w:rPr>
          <w:color w:val="000000"/>
          <w:sz w:val="22"/>
          <w:szCs w:val="22"/>
          <w:lang w:val="cs-CZ"/>
        </w:rPr>
        <w:t xml:space="preserve">u </w:t>
      </w:r>
      <w:r w:rsidR="00AA2383">
        <w:rPr>
          <w:color w:val="000000"/>
          <w:sz w:val="22"/>
          <w:szCs w:val="22"/>
          <w:lang w:val="cs-CZ"/>
        </w:rPr>
        <w:t xml:space="preserve">určitých </w:t>
      </w:r>
      <w:r w:rsidR="00B675D2">
        <w:rPr>
          <w:color w:val="000000"/>
          <w:sz w:val="22"/>
          <w:szCs w:val="22"/>
          <w:lang w:val="cs-CZ"/>
        </w:rPr>
        <w:t>typů</w:t>
      </w:r>
      <w:r w:rsidR="007C12E8" w:rsidRPr="000B21BD">
        <w:rPr>
          <w:color w:val="000000"/>
          <w:sz w:val="22"/>
          <w:szCs w:val="22"/>
          <w:lang w:val="cs-CZ"/>
        </w:rPr>
        <w:t xml:space="preserve"> plicní hypertenze</w:t>
      </w:r>
      <w:r>
        <w:rPr>
          <w:color w:val="000000"/>
          <w:sz w:val="22"/>
          <w:szCs w:val="22"/>
          <w:lang w:val="cs-CZ"/>
        </w:rPr>
        <w:t xml:space="preserve"> (vysoký krevní tlak v plicích)</w:t>
      </w:r>
      <w:r w:rsidR="007C12E8" w:rsidRPr="000B21BD">
        <w:rPr>
          <w:color w:val="000000"/>
          <w:sz w:val="22"/>
          <w:szCs w:val="22"/>
          <w:lang w:val="cs-CZ"/>
        </w:rPr>
        <w:t>:</w:t>
      </w:r>
    </w:p>
    <w:p w14:paraId="4CC12C21" w14:textId="77777777" w:rsidR="007C12E8" w:rsidRPr="000B21BD" w:rsidRDefault="007C12E8" w:rsidP="003C51BA">
      <w:pPr>
        <w:pStyle w:val="BayerBodyTextFull"/>
        <w:keepNext/>
        <w:spacing w:before="0" w:after="0"/>
        <w:rPr>
          <w:color w:val="000000"/>
          <w:sz w:val="22"/>
          <w:szCs w:val="22"/>
          <w:lang w:val="cs-CZ"/>
        </w:rPr>
      </w:pPr>
    </w:p>
    <w:p w14:paraId="29C6C030" w14:textId="77777777" w:rsidR="006A1276" w:rsidRPr="000B21BD" w:rsidRDefault="009D5BCD" w:rsidP="00301E78">
      <w:pPr>
        <w:pStyle w:val="BayerBodyTextFull"/>
        <w:keepNext/>
        <w:keepLines/>
        <w:numPr>
          <w:ilvl w:val="0"/>
          <w:numId w:val="8"/>
        </w:numPr>
        <w:spacing w:before="0" w:after="0"/>
        <w:ind w:left="567" w:hanging="505"/>
        <w:rPr>
          <w:color w:val="000000"/>
          <w:sz w:val="22"/>
          <w:szCs w:val="22"/>
          <w:lang w:val="cs-CZ"/>
        </w:rPr>
      </w:pPr>
      <w:r w:rsidRPr="000B21BD">
        <w:rPr>
          <w:b/>
          <w:bCs/>
          <w:color w:val="000000"/>
          <w:sz w:val="22"/>
          <w:szCs w:val="22"/>
          <w:lang w:val="cs-CZ"/>
        </w:rPr>
        <w:t>C</w:t>
      </w:r>
      <w:r w:rsidR="006A1276" w:rsidRPr="000B21BD">
        <w:rPr>
          <w:b/>
          <w:bCs/>
          <w:color w:val="000000"/>
          <w:sz w:val="22"/>
          <w:szCs w:val="22"/>
          <w:lang w:val="cs-CZ"/>
        </w:rPr>
        <w:t>hronická tromboembolická plicní hypertenze (CTEPH)</w:t>
      </w:r>
      <w:r w:rsidR="006A1276" w:rsidRPr="000B21BD">
        <w:rPr>
          <w:color w:val="000000"/>
          <w:sz w:val="22"/>
          <w:szCs w:val="22"/>
          <w:lang w:val="cs-CZ"/>
        </w:rPr>
        <w:t>.</w:t>
      </w:r>
    </w:p>
    <w:p w14:paraId="48C7AEE1" w14:textId="77777777" w:rsidR="007C12E8" w:rsidRPr="000B21BD" w:rsidRDefault="009B4C61" w:rsidP="003C51BA">
      <w:pPr>
        <w:pStyle w:val="BayerBodyTextFull"/>
        <w:keepNext/>
        <w:keepLines/>
        <w:spacing w:before="0" w:after="0"/>
        <w:ind w:left="567"/>
        <w:rPr>
          <w:color w:val="000000"/>
          <w:sz w:val="22"/>
          <w:szCs w:val="22"/>
          <w:lang w:val="cs-CZ"/>
        </w:rPr>
      </w:pPr>
      <w:r>
        <w:rPr>
          <w:color w:val="000000"/>
          <w:sz w:val="22"/>
          <w:szCs w:val="22"/>
          <w:lang w:val="cs-CZ"/>
        </w:rPr>
        <w:t>P</w:t>
      </w:r>
      <w:r w:rsidR="009D5BCD" w:rsidRPr="000B21BD">
        <w:rPr>
          <w:color w:val="000000"/>
          <w:sz w:val="22"/>
          <w:szCs w:val="22"/>
          <w:lang w:val="cs-CZ"/>
        </w:rPr>
        <w:t>říprav</w:t>
      </w:r>
      <w:r>
        <w:rPr>
          <w:color w:val="000000"/>
          <w:sz w:val="22"/>
          <w:szCs w:val="22"/>
          <w:lang w:val="cs-CZ"/>
        </w:rPr>
        <w:t>ek</w:t>
      </w:r>
      <w:r w:rsidR="009D5BCD" w:rsidRPr="000B21BD">
        <w:rPr>
          <w:color w:val="000000"/>
          <w:sz w:val="22"/>
          <w:szCs w:val="22"/>
          <w:lang w:val="cs-CZ"/>
        </w:rPr>
        <w:t xml:space="preserve"> Adempas se použív</w:t>
      </w:r>
      <w:r w:rsidR="00177664">
        <w:rPr>
          <w:color w:val="000000"/>
          <w:sz w:val="22"/>
          <w:szCs w:val="22"/>
          <w:lang w:val="cs-CZ"/>
        </w:rPr>
        <w:t>á</w:t>
      </w:r>
      <w:r w:rsidR="009D5BCD" w:rsidRPr="000B21BD">
        <w:rPr>
          <w:color w:val="000000"/>
          <w:sz w:val="22"/>
          <w:szCs w:val="22"/>
          <w:lang w:val="cs-CZ"/>
        </w:rPr>
        <w:t xml:space="preserve"> k léčbě dospělých pacientů</w:t>
      </w:r>
      <w:r w:rsidR="002803C6" w:rsidRPr="000B21BD">
        <w:rPr>
          <w:color w:val="000000"/>
          <w:sz w:val="22"/>
          <w:szCs w:val="22"/>
          <w:lang w:val="cs-CZ"/>
        </w:rPr>
        <w:t xml:space="preserve"> s CTEPH</w:t>
      </w:r>
      <w:r w:rsidR="009D5BCD" w:rsidRPr="000B21BD">
        <w:rPr>
          <w:color w:val="000000"/>
          <w:sz w:val="22"/>
          <w:szCs w:val="22"/>
          <w:lang w:val="cs-CZ"/>
        </w:rPr>
        <w:t xml:space="preserve">. </w:t>
      </w:r>
      <w:r w:rsidR="006A1276" w:rsidRPr="000B21BD">
        <w:rPr>
          <w:color w:val="000000"/>
          <w:sz w:val="22"/>
          <w:szCs w:val="22"/>
          <w:lang w:val="cs-CZ"/>
        </w:rPr>
        <w:t xml:space="preserve">U </w:t>
      </w:r>
      <w:r w:rsidR="00EC621B">
        <w:rPr>
          <w:color w:val="000000"/>
          <w:sz w:val="22"/>
          <w:szCs w:val="22"/>
          <w:lang w:val="cs-CZ"/>
        </w:rPr>
        <w:t xml:space="preserve">pacientů s </w:t>
      </w:r>
      <w:r w:rsidR="006A1276" w:rsidRPr="000B21BD">
        <w:rPr>
          <w:color w:val="000000"/>
          <w:sz w:val="22"/>
          <w:szCs w:val="22"/>
          <w:lang w:val="cs-CZ"/>
        </w:rPr>
        <w:t>CTEPH jsou krevní cévy v pl</w:t>
      </w:r>
      <w:r w:rsidR="00FB0D14" w:rsidRPr="000B21BD">
        <w:rPr>
          <w:color w:val="000000"/>
          <w:sz w:val="22"/>
          <w:szCs w:val="22"/>
          <w:lang w:val="cs-CZ"/>
        </w:rPr>
        <w:t>i</w:t>
      </w:r>
      <w:r w:rsidR="006A1276" w:rsidRPr="000B21BD">
        <w:rPr>
          <w:color w:val="000000"/>
          <w:sz w:val="22"/>
          <w:szCs w:val="22"/>
          <w:lang w:val="cs-CZ"/>
        </w:rPr>
        <w:t>cích ucpány nebo zúženy krevními sraženinami</w:t>
      </w:r>
      <w:r w:rsidR="007C12E8" w:rsidRPr="000B21BD">
        <w:rPr>
          <w:color w:val="000000"/>
          <w:sz w:val="22"/>
          <w:szCs w:val="22"/>
          <w:lang w:val="cs-CZ"/>
        </w:rPr>
        <w:t>. Přípravek může být užíván u pacientů s CTEPH, které nelze operovat nebo</w:t>
      </w:r>
      <w:r w:rsidR="00A365FA">
        <w:rPr>
          <w:color w:val="000000"/>
          <w:sz w:val="22"/>
          <w:szCs w:val="22"/>
          <w:lang w:val="cs-CZ"/>
        </w:rPr>
        <w:t xml:space="preserve"> u pacientů</w:t>
      </w:r>
      <w:del w:id="8" w:author="Author">
        <w:r w:rsidR="00AA05B1" w:rsidDel="00751F95">
          <w:rPr>
            <w:color w:val="000000"/>
            <w:sz w:val="22"/>
            <w:szCs w:val="22"/>
            <w:lang w:val="cs-CZ"/>
          </w:rPr>
          <w:delText xml:space="preserve"> </w:delText>
        </w:r>
      </w:del>
      <w:r w:rsidR="007C12E8" w:rsidRPr="000B21BD">
        <w:rPr>
          <w:color w:val="000000"/>
          <w:sz w:val="22"/>
          <w:szCs w:val="22"/>
          <w:lang w:val="cs-CZ"/>
        </w:rPr>
        <w:t xml:space="preserve"> po operaci, u kterých </w:t>
      </w:r>
      <w:r w:rsidR="00B21CBB">
        <w:rPr>
          <w:color w:val="000000"/>
          <w:sz w:val="22"/>
          <w:szCs w:val="22"/>
          <w:lang w:val="cs-CZ"/>
        </w:rPr>
        <w:t xml:space="preserve">plicní hypertenze </w:t>
      </w:r>
      <w:r w:rsidR="003E22C6">
        <w:rPr>
          <w:color w:val="000000"/>
          <w:sz w:val="22"/>
          <w:szCs w:val="22"/>
          <w:lang w:val="cs-CZ"/>
        </w:rPr>
        <w:t>po operaci zůstává nebo se vrátí.</w:t>
      </w:r>
    </w:p>
    <w:p w14:paraId="2F8CC57B" w14:textId="77777777" w:rsidR="006A1276" w:rsidRPr="000B21BD" w:rsidRDefault="00BE1B36" w:rsidP="00301E78">
      <w:pPr>
        <w:pStyle w:val="BayerBodyTextFull"/>
        <w:keepNext/>
        <w:keepLines/>
        <w:numPr>
          <w:ilvl w:val="0"/>
          <w:numId w:val="8"/>
        </w:numPr>
        <w:spacing w:before="0" w:after="0"/>
        <w:ind w:left="567" w:hanging="505"/>
        <w:rPr>
          <w:b/>
          <w:bCs/>
          <w:color w:val="000000"/>
          <w:sz w:val="22"/>
          <w:szCs w:val="22"/>
          <w:lang w:val="cs-CZ"/>
        </w:rPr>
      </w:pPr>
      <w:r w:rsidRPr="000B21BD">
        <w:rPr>
          <w:b/>
          <w:bCs/>
          <w:color w:val="000000"/>
          <w:sz w:val="22"/>
          <w:szCs w:val="22"/>
          <w:lang w:val="cs-CZ"/>
        </w:rPr>
        <w:t>P</w:t>
      </w:r>
      <w:r w:rsidR="006A1276" w:rsidRPr="000B21BD">
        <w:rPr>
          <w:b/>
          <w:bCs/>
          <w:color w:val="000000"/>
          <w:sz w:val="22"/>
          <w:szCs w:val="22"/>
          <w:lang w:val="cs-CZ"/>
        </w:rPr>
        <w:t>licní arteriální hypertenze (PAH).</w:t>
      </w:r>
    </w:p>
    <w:p w14:paraId="4680CE0F" w14:textId="77777777" w:rsidR="006E314C" w:rsidRPr="000B21BD" w:rsidDel="001749B1" w:rsidRDefault="00775AFA" w:rsidP="003C51BA">
      <w:pPr>
        <w:pStyle w:val="BayerBodyTextFull"/>
        <w:keepNext/>
        <w:keepLines/>
        <w:spacing w:before="0" w:after="0"/>
        <w:ind w:left="567"/>
        <w:rPr>
          <w:del w:id="9" w:author="Author"/>
          <w:color w:val="000000"/>
          <w:sz w:val="22"/>
          <w:szCs w:val="22"/>
          <w:lang w:val="cs-CZ"/>
        </w:rPr>
      </w:pPr>
      <w:r w:rsidRPr="000B21BD">
        <w:rPr>
          <w:color w:val="000000"/>
          <w:sz w:val="22"/>
          <w:szCs w:val="22"/>
          <w:lang w:val="cs-CZ"/>
        </w:rPr>
        <w:t>P</w:t>
      </w:r>
      <w:r w:rsidR="009D5BCD" w:rsidRPr="000B21BD">
        <w:rPr>
          <w:color w:val="000000"/>
          <w:sz w:val="22"/>
          <w:szCs w:val="22"/>
          <w:lang w:val="cs-CZ"/>
        </w:rPr>
        <w:t>říprav</w:t>
      </w:r>
      <w:r w:rsidRPr="000B21BD">
        <w:rPr>
          <w:color w:val="000000"/>
          <w:sz w:val="22"/>
          <w:szCs w:val="22"/>
          <w:lang w:val="cs-CZ"/>
        </w:rPr>
        <w:t>ek</w:t>
      </w:r>
      <w:r w:rsidR="009D5BCD" w:rsidRPr="000B21BD">
        <w:rPr>
          <w:color w:val="000000"/>
          <w:sz w:val="22"/>
          <w:szCs w:val="22"/>
          <w:lang w:val="cs-CZ"/>
        </w:rPr>
        <w:t xml:space="preserve"> Adempas se použív</w:t>
      </w:r>
      <w:r w:rsidRPr="000B21BD">
        <w:rPr>
          <w:color w:val="000000"/>
          <w:sz w:val="22"/>
          <w:szCs w:val="22"/>
          <w:lang w:val="cs-CZ"/>
        </w:rPr>
        <w:t>á</w:t>
      </w:r>
      <w:r w:rsidR="009D5BCD" w:rsidRPr="000B21BD">
        <w:rPr>
          <w:color w:val="000000"/>
          <w:sz w:val="22"/>
          <w:szCs w:val="22"/>
          <w:lang w:val="cs-CZ"/>
        </w:rPr>
        <w:t xml:space="preserve"> k léčbě dospělých a dětí </w:t>
      </w:r>
      <w:r w:rsidRPr="000B21BD">
        <w:rPr>
          <w:color w:val="000000"/>
          <w:sz w:val="22"/>
          <w:szCs w:val="22"/>
          <w:lang w:val="cs-CZ"/>
        </w:rPr>
        <w:t>ve věku 6 let</w:t>
      </w:r>
      <w:r w:rsidR="006E314C" w:rsidRPr="000B21BD">
        <w:rPr>
          <w:color w:val="000000"/>
          <w:sz w:val="22"/>
          <w:szCs w:val="22"/>
          <w:lang w:val="cs-CZ"/>
        </w:rPr>
        <w:t xml:space="preserve"> </w:t>
      </w:r>
      <w:r w:rsidR="00AE2DD1">
        <w:rPr>
          <w:color w:val="000000"/>
          <w:sz w:val="22"/>
          <w:szCs w:val="22"/>
          <w:lang w:val="cs-CZ"/>
        </w:rPr>
        <w:t>nebo</w:t>
      </w:r>
      <w:r w:rsidR="006E314C" w:rsidRPr="000B21BD">
        <w:rPr>
          <w:color w:val="000000"/>
          <w:sz w:val="22"/>
          <w:szCs w:val="22"/>
          <w:lang w:val="cs-CZ"/>
        </w:rPr>
        <w:t> starších</w:t>
      </w:r>
      <w:r w:rsidRPr="000B21BD">
        <w:rPr>
          <w:color w:val="000000"/>
          <w:sz w:val="22"/>
          <w:szCs w:val="22"/>
          <w:lang w:val="cs-CZ"/>
        </w:rPr>
        <w:t xml:space="preserve"> s</w:t>
      </w:r>
      <w:r w:rsidR="0073184E">
        <w:rPr>
          <w:color w:val="000000"/>
          <w:sz w:val="22"/>
          <w:szCs w:val="22"/>
          <w:lang w:val="cs-CZ"/>
        </w:rPr>
        <w:t xml:space="preserve"> </w:t>
      </w:r>
      <w:r w:rsidRPr="000B21BD">
        <w:rPr>
          <w:color w:val="000000"/>
          <w:sz w:val="22"/>
          <w:szCs w:val="22"/>
          <w:lang w:val="cs-CZ"/>
        </w:rPr>
        <w:t>plicní arteriální hypertenz</w:t>
      </w:r>
      <w:r w:rsidR="002C05E9">
        <w:rPr>
          <w:color w:val="000000"/>
          <w:sz w:val="22"/>
          <w:szCs w:val="22"/>
          <w:lang w:val="cs-CZ"/>
        </w:rPr>
        <w:t>í</w:t>
      </w:r>
      <w:r w:rsidR="009D5BCD" w:rsidRPr="000B21BD">
        <w:rPr>
          <w:color w:val="000000"/>
          <w:sz w:val="22"/>
          <w:szCs w:val="22"/>
          <w:lang w:val="cs-CZ"/>
        </w:rPr>
        <w:t xml:space="preserve">. </w:t>
      </w:r>
      <w:r w:rsidR="00C53A2F">
        <w:rPr>
          <w:color w:val="000000"/>
          <w:sz w:val="22"/>
          <w:szCs w:val="22"/>
          <w:lang w:val="cs-CZ"/>
        </w:rPr>
        <w:t>U těchto pacientů</w:t>
      </w:r>
      <w:r w:rsidR="006B7CEF" w:rsidRPr="000B21BD">
        <w:rPr>
          <w:color w:val="000000"/>
          <w:sz w:val="22"/>
          <w:szCs w:val="22"/>
          <w:lang w:val="cs-CZ"/>
        </w:rPr>
        <w:t xml:space="preserve"> je stěna krevních cév v plicích zbytnělá a cévy jsou zúžené.</w:t>
      </w:r>
      <w:ins w:id="10" w:author="Author">
        <w:r w:rsidR="001749B1">
          <w:rPr>
            <w:color w:val="000000"/>
            <w:sz w:val="22"/>
            <w:szCs w:val="22"/>
            <w:lang w:val="cs-CZ"/>
          </w:rPr>
          <w:t xml:space="preserve"> </w:t>
        </w:r>
      </w:ins>
    </w:p>
    <w:p w14:paraId="566DEF23" w14:textId="77777777" w:rsidR="006B7CEF" w:rsidRDefault="0063709B" w:rsidP="001749B1">
      <w:pPr>
        <w:pStyle w:val="BayerBodyTextFull"/>
        <w:keepNext/>
        <w:keepLines/>
        <w:spacing w:before="0" w:after="0"/>
        <w:ind w:left="567"/>
        <w:rPr>
          <w:color w:val="000000"/>
          <w:sz w:val="22"/>
          <w:szCs w:val="22"/>
          <w:lang w:val="cs-CZ"/>
        </w:rPr>
      </w:pPr>
      <w:r>
        <w:rPr>
          <w:color w:val="000000"/>
          <w:sz w:val="22"/>
          <w:szCs w:val="22"/>
          <w:lang w:val="cs-CZ"/>
        </w:rPr>
        <w:t xml:space="preserve">U pacientů s PAH </w:t>
      </w:r>
      <w:r w:rsidR="00064863">
        <w:rPr>
          <w:color w:val="000000"/>
          <w:sz w:val="22"/>
          <w:szCs w:val="22"/>
          <w:lang w:val="cs-CZ"/>
        </w:rPr>
        <w:t>se p</w:t>
      </w:r>
      <w:r w:rsidR="006B7CEF" w:rsidRPr="000B21BD">
        <w:rPr>
          <w:color w:val="000000"/>
          <w:sz w:val="22"/>
          <w:szCs w:val="22"/>
          <w:lang w:val="cs-CZ"/>
        </w:rPr>
        <w:t>řípravek Adempas užív</w:t>
      </w:r>
      <w:r w:rsidR="00064863">
        <w:rPr>
          <w:color w:val="000000"/>
          <w:sz w:val="22"/>
          <w:szCs w:val="22"/>
          <w:lang w:val="cs-CZ"/>
        </w:rPr>
        <w:t>á</w:t>
      </w:r>
      <w:r w:rsidR="006B7CEF" w:rsidRPr="000B21BD">
        <w:rPr>
          <w:color w:val="000000"/>
          <w:sz w:val="22"/>
          <w:szCs w:val="22"/>
          <w:lang w:val="cs-CZ"/>
        </w:rPr>
        <w:t xml:space="preserve"> spolu s</w:t>
      </w:r>
      <w:r w:rsidR="00064863">
        <w:rPr>
          <w:color w:val="000000"/>
          <w:sz w:val="22"/>
          <w:szCs w:val="22"/>
          <w:lang w:val="cs-CZ"/>
        </w:rPr>
        <w:t xml:space="preserve"> některými </w:t>
      </w:r>
      <w:r w:rsidR="006B7CEF" w:rsidRPr="000B21BD">
        <w:rPr>
          <w:color w:val="000000"/>
          <w:sz w:val="22"/>
          <w:szCs w:val="22"/>
          <w:lang w:val="cs-CZ"/>
        </w:rPr>
        <w:t>dalšími léky</w:t>
      </w:r>
      <w:r w:rsidR="00C8255F">
        <w:rPr>
          <w:color w:val="000000"/>
          <w:sz w:val="22"/>
          <w:szCs w:val="22"/>
          <w:lang w:val="cs-CZ"/>
        </w:rPr>
        <w:t xml:space="preserve"> (nazývanými </w:t>
      </w:r>
      <w:r w:rsidR="00100828">
        <w:rPr>
          <w:color w:val="000000"/>
          <w:sz w:val="22"/>
          <w:szCs w:val="22"/>
          <w:lang w:val="cs-CZ"/>
        </w:rPr>
        <w:t>antagonist</w:t>
      </w:r>
      <w:r w:rsidR="0072385B">
        <w:rPr>
          <w:color w:val="000000"/>
          <w:sz w:val="22"/>
          <w:szCs w:val="22"/>
          <w:lang w:val="cs-CZ"/>
        </w:rPr>
        <w:t>é</w:t>
      </w:r>
      <w:r w:rsidR="00100828">
        <w:rPr>
          <w:color w:val="000000"/>
          <w:sz w:val="22"/>
          <w:szCs w:val="22"/>
          <w:lang w:val="cs-CZ"/>
        </w:rPr>
        <w:t xml:space="preserve"> receptoru</w:t>
      </w:r>
      <w:r w:rsidR="006F1695">
        <w:rPr>
          <w:color w:val="000000"/>
          <w:sz w:val="22"/>
          <w:szCs w:val="22"/>
          <w:lang w:val="cs-CZ"/>
        </w:rPr>
        <w:t xml:space="preserve"> pro endotelin</w:t>
      </w:r>
      <w:r w:rsidR="00240579">
        <w:rPr>
          <w:color w:val="000000"/>
          <w:sz w:val="22"/>
          <w:szCs w:val="22"/>
          <w:lang w:val="cs-CZ"/>
        </w:rPr>
        <w:t>)</w:t>
      </w:r>
      <w:r w:rsidR="005976C6">
        <w:rPr>
          <w:color w:val="000000"/>
          <w:sz w:val="22"/>
          <w:szCs w:val="22"/>
          <w:lang w:val="cs-CZ"/>
        </w:rPr>
        <w:t xml:space="preserve">. U dospělých </w:t>
      </w:r>
      <w:r w:rsidR="00562895">
        <w:rPr>
          <w:color w:val="000000"/>
          <w:sz w:val="22"/>
          <w:szCs w:val="22"/>
          <w:lang w:val="cs-CZ"/>
        </w:rPr>
        <w:t xml:space="preserve">může být lék </w:t>
      </w:r>
      <w:r w:rsidR="00872486">
        <w:rPr>
          <w:color w:val="000000"/>
          <w:sz w:val="22"/>
          <w:szCs w:val="22"/>
          <w:lang w:val="cs-CZ"/>
        </w:rPr>
        <w:t>užíván také samotný (monoterapie).</w:t>
      </w:r>
    </w:p>
    <w:p w14:paraId="527BFBD0" w14:textId="77777777" w:rsidR="00425A2C" w:rsidRDefault="00425A2C" w:rsidP="003C51BA">
      <w:pPr>
        <w:pStyle w:val="BayerBodyTextFull"/>
        <w:keepNext/>
        <w:keepLines/>
        <w:spacing w:before="0" w:after="0"/>
        <w:ind w:left="567"/>
        <w:rPr>
          <w:color w:val="000000"/>
          <w:sz w:val="22"/>
          <w:szCs w:val="22"/>
          <w:lang w:val="cs-CZ"/>
        </w:rPr>
      </w:pPr>
    </w:p>
    <w:p w14:paraId="79783C31" w14:textId="77777777" w:rsidR="00425A2C" w:rsidRPr="000B21BD" w:rsidRDefault="00464A43" w:rsidP="00425A2C">
      <w:pPr>
        <w:pStyle w:val="BayerBodyTextFull"/>
        <w:keepNext/>
        <w:spacing w:before="0" w:after="0"/>
        <w:rPr>
          <w:color w:val="000000"/>
          <w:sz w:val="22"/>
          <w:szCs w:val="22"/>
          <w:lang w:val="cs-CZ"/>
        </w:rPr>
      </w:pPr>
      <w:r>
        <w:rPr>
          <w:color w:val="000000"/>
          <w:sz w:val="22"/>
          <w:szCs w:val="22"/>
          <w:lang w:val="cs-CZ"/>
        </w:rPr>
        <w:t>U pacientů s plicní hypertenzí</w:t>
      </w:r>
      <w:r w:rsidR="00C41462">
        <w:rPr>
          <w:color w:val="000000"/>
          <w:sz w:val="22"/>
          <w:szCs w:val="22"/>
          <w:lang w:val="cs-CZ"/>
        </w:rPr>
        <w:t xml:space="preserve">, </w:t>
      </w:r>
      <w:r w:rsidR="003722AD">
        <w:rPr>
          <w:color w:val="000000"/>
          <w:sz w:val="22"/>
          <w:szCs w:val="22"/>
          <w:lang w:val="cs-CZ"/>
        </w:rPr>
        <w:t>dochází k</w:t>
      </w:r>
      <w:r w:rsidR="004B6404">
        <w:rPr>
          <w:color w:val="000000"/>
          <w:sz w:val="22"/>
          <w:szCs w:val="22"/>
          <w:lang w:val="cs-CZ"/>
        </w:rPr>
        <w:t>e</w:t>
      </w:r>
      <w:r w:rsidR="00CA2DED">
        <w:rPr>
          <w:color w:val="000000"/>
          <w:sz w:val="22"/>
          <w:szCs w:val="22"/>
          <w:lang w:val="cs-CZ"/>
        </w:rPr>
        <w:t> </w:t>
      </w:r>
      <w:r w:rsidR="003722AD">
        <w:rPr>
          <w:color w:val="000000"/>
          <w:sz w:val="22"/>
          <w:szCs w:val="22"/>
          <w:lang w:val="cs-CZ"/>
        </w:rPr>
        <w:t>z</w:t>
      </w:r>
      <w:r w:rsidR="004B6404">
        <w:rPr>
          <w:color w:val="000000"/>
          <w:sz w:val="22"/>
          <w:szCs w:val="22"/>
          <w:lang w:val="cs-CZ"/>
        </w:rPr>
        <w:t>ú</w:t>
      </w:r>
      <w:r w:rsidR="003722AD">
        <w:rPr>
          <w:color w:val="000000"/>
          <w:sz w:val="22"/>
          <w:szCs w:val="22"/>
          <w:lang w:val="cs-CZ"/>
        </w:rPr>
        <w:t>žení</w:t>
      </w:r>
      <w:r w:rsidR="00CA2DED">
        <w:rPr>
          <w:color w:val="000000"/>
          <w:sz w:val="22"/>
          <w:szCs w:val="22"/>
          <w:lang w:val="cs-CZ"/>
        </w:rPr>
        <w:t xml:space="preserve"> </w:t>
      </w:r>
      <w:r w:rsidR="00C41462">
        <w:rPr>
          <w:color w:val="000000"/>
          <w:sz w:val="22"/>
          <w:szCs w:val="22"/>
          <w:lang w:val="cs-CZ"/>
        </w:rPr>
        <w:t>krevní</w:t>
      </w:r>
      <w:r w:rsidR="00CA2DED">
        <w:rPr>
          <w:color w:val="000000"/>
          <w:sz w:val="22"/>
          <w:szCs w:val="22"/>
          <w:lang w:val="cs-CZ"/>
        </w:rPr>
        <w:t>ch</w:t>
      </w:r>
      <w:r w:rsidR="00C41462">
        <w:rPr>
          <w:color w:val="000000"/>
          <w:sz w:val="22"/>
          <w:szCs w:val="22"/>
          <w:lang w:val="cs-CZ"/>
        </w:rPr>
        <w:t xml:space="preserve"> cév, </w:t>
      </w:r>
      <w:r w:rsidR="00395FBB">
        <w:rPr>
          <w:color w:val="000000"/>
          <w:sz w:val="22"/>
          <w:szCs w:val="22"/>
          <w:lang w:val="cs-CZ"/>
        </w:rPr>
        <w:t>které vedou krev ze srdce do plic,</w:t>
      </w:r>
      <w:r w:rsidR="00425A2C" w:rsidRPr="000B21BD">
        <w:rPr>
          <w:color w:val="000000"/>
          <w:sz w:val="22"/>
          <w:szCs w:val="22"/>
          <w:lang w:val="cs-CZ"/>
        </w:rPr>
        <w:t xml:space="preserve"> takže pro srdce je těžší pumpovat </w:t>
      </w:r>
      <w:r w:rsidR="00986B2C">
        <w:rPr>
          <w:color w:val="000000"/>
          <w:sz w:val="22"/>
          <w:szCs w:val="22"/>
          <w:lang w:val="cs-CZ"/>
        </w:rPr>
        <w:t>krev do plic</w:t>
      </w:r>
      <w:r w:rsidR="00425A2C" w:rsidRPr="000B21BD">
        <w:rPr>
          <w:color w:val="000000"/>
          <w:sz w:val="22"/>
          <w:szCs w:val="22"/>
          <w:lang w:val="cs-CZ"/>
        </w:rPr>
        <w:t>, což vede ke zvýšenému krevnímu tlaku v těchto cévách. Protože srdce je takto namáháno</w:t>
      </w:r>
      <w:r w:rsidR="00CC2215">
        <w:rPr>
          <w:color w:val="000000"/>
          <w:sz w:val="22"/>
          <w:szCs w:val="22"/>
          <w:lang w:val="cs-CZ"/>
        </w:rPr>
        <w:t xml:space="preserve"> více než obvykle</w:t>
      </w:r>
      <w:r w:rsidR="00425A2C" w:rsidRPr="000B21BD">
        <w:rPr>
          <w:color w:val="000000"/>
          <w:sz w:val="22"/>
          <w:szCs w:val="22"/>
          <w:lang w:val="cs-CZ"/>
        </w:rPr>
        <w:t xml:space="preserve">, </w:t>
      </w:r>
      <w:r w:rsidR="00CC2215">
        <w:rPr>
          <w:color w:val="000000"/>
          <w:sz w:val="22"/>
          <w:szCs w:val="22"/>
          <w:lang w:val="cs-CZ"/>
        </w:rPr>
        <w:t>lidé</w:t>
      </w:r>
      <w:r w:rsidR="00425A2C" w:rsidRPr="000B21BD">
        <w:rPr>
          <w:color w:val="000000"/>
          <w:sz w:val="22"/>
          <w:szCs w:val="22"/>
          <w:lang w:val="cs-CZ"/>
        </w:rPr>
        <w:t xml:space="preserve"> s plicní hypertenzí se cítí unavení, </w:t>
      </w:r>
      <w:r w:rsidR="00425A2C" w:rsidRPr="000B21BD">
        <w:rPr>
          <w:color w:val="000000"/>
          <w:sz w:val="22"/>
          <w:szCs w:val="22"/>
          <w:lang w:val="cs-CZ"/>
        </w:rPr>
        <w:lastRenderedPageBreak/>
        <w:t>mají závratě a dušnost.</w:t>
      </w:r>
      <w:r w:rsidR="00137679">
        <w:rPr>
          <w:color w:val="000000"/>
          <w:sz w:val="22"/>
          <w:szCs w:val="22"/>
          <w:lang w:val="cs-CZ"/>
        </w:rPr>
        <w:t xml:space="preserve"> Adempas rozšiřuje krevní cévy,</w:t>
      </w:r>
      <w:r w:rsidR="00255018">
        <w:rPr>
          <w:color w:val="000000"/>
          <w:sz w:val="22"/>
          <w:szCs w:val="22"/>
          <w:lang w:val="cs-CZ"/>
        </w:rPr>
        <w:t xml:space="preserve"> které vedou ze srdce do plic, </w:t>
      </w:r>
      <w:r w:rsidR="00506A82">
        <w:rPr>
          <w:color w:val="000000"/>
          <w:sz w:val="22"/>
          <w:szCs w:val="22"/>
          <w:lang w:val="cs-CZ"/>
        </w:rPr>
        <w:t>zmírňuje příznaky onemocnění</w:t>
      </w:r>
      <w:r w:rsidR="006C4D38">
        <w:rPr>
          <w:color w:val="000000"/>
          <w:sz w:val="22"/>
          <w:szCs w:val="22"/>
          <w:lang w:val="cs-CZ"/>
        </w:rPr>
        <w:t xml:space="preserve"> </w:t>
      </w:r>
      <w:r w:rsidR="00E4797B">
        <w:rPr>
          <w:color w:val="000000"/>
          <w:sz w:val="22"/>
          <w:szCs w:val="22"/>
          <w:lang w:val="cs-CZ"/>
        </w:rPr>
        <w:t>a</w:t>
      </w:r>
      <w:r w:rsidR="006C4D38">
        <w:rPr>
          <w:color w:val="000000"/>
          <w:sz w:val="22"/>
          <w:szCs w:val="22"/>
          <w:lang w:val="cs-CZ"/>
        </w:rPr>
        <w:t xml:space="preserve"> umožňu</w:t>
      </w:r>
      <w:r w:rsidR="007B1B6E">
        <w:rPr>
          <w:color w:val="000000"/>
          <w:sz w:val="22"/>
          <w:szCs w:val="22"/>
          <w:lang w:val="cs-CZ"/>
        </w:rPr>
        <w:t>j</w:t>
      </w:r>
      <w:r w:rsidR="006C4D38">
        <w:rPr>
          <w:color w:val="000000"/>
          <w:sz w:val="22"/>
          <w:szCs w:val="22"/>
          <w:lang w:val="cs-CZ"/>
        </w:rPr>
        <w:t>e</w:t>
      </w:r>
      <w:r w:rsidR="007B1B6E">
        <w:rPr>
          <w:color w:val="000000"/>
          <w:sz w:val="22"/>
          <w:szCs w:val="22"/>
          <w:lang w:val="cs-CZ"/>
        </w:rPr>
        <w:t xml:space="preserve"> pacientům </w:t>
      </w:r>
      <w:r w:rsidR="002A55CF">
        <w:rPr>
          <w:color w:val="000000"/>
          <w:sz w:val="22"/>
          <w:szCs w:val="22"/>
          <w:lang w:val="cs-CZ"/>
        </w:rPr>
        <w:t>lépe vykonávat fyzickou aktivitu.</w:t>
      </w:r>
      <w:r w:rsidR="006C4D38">
        <w:rPr>
          <w:color w:val="000000"/>
          <w:sz w:val="22"/>
          <w:szCs w:val="22"/>
          <w:lang w:val="cs-CZ"/>
        </w:rPr>
        <w:t xml:space="preserve"> </w:t>
      </w:r>
    </w:p>
    <w:p w14:paraId="14AA17A5" w14:textId="77777777" w:rsidR="00425A2C" w:rsidRPr="000B21BD" w:rsidRDefault="00425A2C" w:rsidP="00425A2C">
      <w:pPr>
        <w:pStyle w:val="BayerBodyTextFull"/>
        <w:spacing w:before="0" w:after="0"/>
        <w:rPr>
          <w:color w:val="000000"/>
          <w:sz w:val="22"/>
          <w:szCs w:val="22"/>
          <w:lang w:val="cs-CZ"/>
        </w:rPr>
      </w:pPr>
    </w:p>
    <w:p w14:paraId="5C59C186" w14:textId="77777777" w:rsidR="006A1276" w:rsidRPr="000B21BD" w:rsidDel="00601E89" w:rsidRDefault="006A1276" w:rsidP="003C51BA">
      <w:pPr>
        <w:pStyle w:val="BayerBodyTextFull"/>
        <w:spacing w:before="0" w:after="0"/>
        <w:rPr>
          <w:del w:id="11" w:author="Author"/>
          <w:bCs/>
          <w:color w:val="000000"/>
          <w:sz w:val="22"/>
          <w:szCs w:val="22"/>
          <w:lang w:val="cs-CZ"/>
        </w:rPr>
      </w:pPr>
    </w:p>
    <w:p w14:paraId="7A620E70" w14:textId="77777777" w:rsidR="00F602B5" w:rsidRPr="000B21BD" w:rsidRDefault="00F602B5" w:rsidP="003C51BA">
      <w:pPr>
        <w:pStyle w:val="BayerBodyTextFull"/>
        <w:spacing w:before="0" w:after="0"/>
        <w:rPr>
          <w:bCs/>
          <w:color w:val="000000"/>
          <w:sz w:val="22"/>
          <w:szCs w:val="22"/>
          <w:lang w:val="cs-CZ"/>
        </w:rPr>
      </w:pPr>
    </w:p>
    <w:p w14:paraId="1ED0D9F2" w14:textId="77777777" w:rsidR="006A1276" w:rsidRPr="000B21BD" w:rsidRDefault="006A1276" w:rsidP="00537795">
      <w:pPr>
        <w:keepNext/>
        <w:tabs>
          <w:tab w:val="clear" w:pos="567"/>
        </w:tabs>
        <w:spacing w:line="240" w:lineRule="auto"/>
        <w:outlineLvl w:val="2"/>
        <w:rPr>
          <w:b/>
          <w:bCs/>
          <w:color w:val="000000"/>
          <w:lang w:val="cs-CZ"/>
        </w:rPr>
      </w:pPr>
      <w:r w:rsidRPr="000B21BD">
        <w:rPr>
          <w:b/>
          <w:bCs/>
          <w:color w:val="000000"/>
          <w:lang w:val="cs-CZ"/>
        </w:rPr>
        <w:t>2.</w:t>
      </w:r>
      <w:r w:rsidRPr="000B21BD">
        <w:rPr>
          <w:b/>
          <w:bCs/>
          <w:color w:val="000000"/>
          <w:lang w:val="cs-CZ"/>
        </w:rPr>
        <w:tab/>
        <w:t>Čemu musíte věnovat pozornost, než začnete přípravek Adempas užívat</w:t>
      </w:r>
    </w:p>
    <w:p w14:paraId="4D45EB1C" w14:textId="77777777" w:rsidR="006A1276" w:rsidRPr="000B21BD" w:rsidRDefault="006A1276" w:rsidP="003C51BA">
      <w:pPr>
        <w:keepNext/>
        <w:tabs>
          <w:tab w:val="clear" w:pos="567"/>
        </w:tabs>
        <w:spacing w:line="240" w:lineRule="auto"/>
        <w:rPr>
          <w:color w:val="000000"/>
          <w:lang w:val="cs-CZ"/>
        </w:rPr>
      </w:pPr>
    </w:p>
    <w:p w14:paraId="0E5974FB" w14:textId="77777777" w:rsidR="006A1276" w:rsidRPr="000B21BD" w:rsidRDefault="00CC5FA9" w:rsidP="003C51BA">
      <w:pPr>
        <w:keepNext/>
        <w:tabs>
          <w:tab w:val="clear" w:pos="567"/>
        </w:tabs>
        <w:spacing w:line="240" w:lineRule="auto"/>
        <w:rPr>
          <w:b/>
          <w:bCs/>
          <w:color w:val="000000"/>
          <w:lang w:val="cs-CZ"/>
        </w:rPr>
      </w:pPr>
      <w:r w:rsidRPr="000B21BD">
        <w:rPr>
          <w:b/>
          <w:bCs/>
          <w:color w:val="000000"/>
          <w:lang w:val="cs-CZ"/>
        </w:rPr>
        <w:t>Neužívejte</w:t>
      </w:r>
      <w:r w:rsidR="006A1276" w:rsidRPr="000B21BD">
        <w:rPr>
          <w:b/>
          <w:bCs/>
          <w:color w:val="000000"/>
          <w:lang w:val="cs-CZ"/>
        </w:rPr>
        <w:t xml:space="preserve"> přípravek Adempas</w:t>
      </w:r>
      <w:r w:rsidR="009D5BCD" w:rsidRPr="000B21BD">
        <w:rPr>
          <w:b/>
          <w:bCs/>
          <w:color w:val="000000"/>
          <w:lang w:val="cs-CZ"/>
        </w:rPr>
        <w:t>, jestliže</w:t>
      </w:r>
    </w:p>
    <w:p w14:paraId="18E97290" w14:textId="77777777" w:rsidR="006F6300" w:rsidRPr="000B21BD" w:rsidRDefault="006F6300"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 xml:space="preserve">užíváte </w:t>
      </w:r>
      <w:r w:rsidR="005E325B" w:rsidRPr="000B21BD">
        <w:rPr>
          <w:b/>
          <w:color w:val="000000"/>
          <w:sz w:val="22"/>
          <w:szCs w:val="22"/>
          <w:lang w:val="cs-CZ"/>
        </w:rPr>
        <w:t>inhibitory PDE</w:t>
      </w:r>
      <w:r w:rsidRPr="000B21BD">
        <w:rPr>
          <w:b/>
          <w:color w:val="000000"/>
          <w:sz w:val="22"/>
          <w:szCs w:val="22"/>
          <w:lang w:val="cs-CZ"/>
        </w:rPr>
        <w:t>5</w:t>
      </w:r>
      <w:r w:rsidR="0075359B" w:rsidRPr="00413D7E">
        <w:rPr>
          <w:bCs/>
          <w:color w:val="000000"/>
          <w:sz w:val="22"/>
          <w:szCs w:val="22"/>
          <w:lang w:val="cs-CZ"/>
        </w:rPr>
        <w:t>,</w:t>
      </w:r>
      <w:r w:rsidRPr="000B21BD">
        <w:rPr>
          <w:color w:val="000000"/>
          <w:sz w:val="22"/>
          <w:szCs w:val="22"/>
          <w:lang w:val="cs-CZ"/>
        </w:rPr>
        <w:t xml:space="preserve"> </w:t>
      </w:r>
      <w:r w:rsidR="0075359B" w:rsidRPr="000B21BD">
        <w:rPr>
          <w:color w:val="000000"/>
          <w:sz w:val="22"/>
          <w:szCs w:val="22"/>
          <w:lang w:val="cs-CZ"/>
        </w:rPr>
        <w:t>jako je</w:t>
      </w:r>
      <w:r w:rsidRPr="000B21BD">
        <w:rPr>
          <w:color w:val="000000"/>
          <w:sz w:val="22"/>
          <w:szCs w:val="22"/>
          <w:lang w:val="cs-CZ"/>
        </w:rPr>
        <w:t xml:space="preserve"> </w:t>
      </w:r>
      <w:r w:rsidRPr="00F915E2">
        <w:rPr>
          <w:b/>
          <w:bCs/>
          <w:color w:val="000000"/>
          <w:sz w:val="22"/>
          <w:szCs w:val="22"/>
          <w:lang w:val="cs-CZ"/>
          <w:rPrChange w:id="12" w:author="Author">
            <w:rPr>
              <w:color w:val="000000"/>
              <w:sz w:val="22"/>
              <w:szCs w:val="22"/>
              <w:lang w:val="cs-CZ"/>
            </w:rPr>
          </w:rPrChange>
        </w:rPr>
        <w:t>sildenafil, tadalafil, vardenafil</w:t>
      </w:r>
      <w:r w:rsidRPr="000B21BD">
        <w:rPr>
          <w:color w:val="000000"/>
          <w:sz w:val="22"/>
          <w:szCs w:val="22"/>
          <w:lang w:val="cs-CZ"/>
        </w:rPr>
        <w:t xml:space="preserve">. Tyto léky </w:t>
      </w:r>
      <w:ins w:id="13" w:author="Author">
        <w:r w:rsidR="001B4679">
          <w:rPr>
            <w:color w:val="000000"/>
            <w:sz w:val="22"/>
            <w:szCs w:val="22"/>
            <w:lang w:val="cs-CZ"/>
          </w:rPr>
          <w:t xml:space="preserve">se používají k léčbě </w:t>
        </w:r>
      </w:ins>
      <w:del w:id="14" w:author="Author">
        <w:r w:rsidR="009D5BCD" w:rsidRPr="000B21BD" w:rsidDel="001B4679">
          <w:rPr>
            <w:color w:val="000000"/>
            <w:sz w:val="22"/>
            <w:szCs w:val="22"/>
            <w:lang w:val="cs-CZ"/>
          </w:rPr>
          <w:delText xml:space="preserve">léčí </w:delText>
        </w:r>
      </w:del>
      <w:r w:rsidRPr="000B21BD">
        <w:rPr>
          <w:color w:val="000000"/>
          <w:sz w:val="22"/>
          <w:szCs w:val="22"/>
          <w:lang w:val="cs-CZ"/>
        </w:rPr>
        <w:t>vysok</w:t>
      </w:r>
      <w:ins w:id="15" w:author="Author">
        <w:r w:rsidR="00847592">
          <w:rPr>
            <w:color w:val="000000"/>
            <w:sz w:val="22"/>
            <w:szCs w:val="22"/>
            <w:lang w:val="cs-CZ"/>
          </w:rPr>
          <w:t>ého krevního tlaku</w:t>
        </w:r>
      </w:ins>
      <w:del w:id="16" w:author="Author">
        <w:r w:rsidR="009D5BCD" w:rsidRPr="000B21BD" w:rsidDel="00847592">
          <w:rPr>
            <w:color w:val="000000"/>
            <w:sz w:val="22"/>
            <w:szCs w:val="22"/>
            <w:lang w:val="cs-CZ"/>
          </w:rPr>
          <w:delText>ý</w:delText>
        </w:r>
        <w:r w:rsidRPr="000B21BD" w:rsidDel="00847592">
          <w:rPr>
            <w:color w:val="000000"/>
            <w:sz w:val="22"/>
            <w:szCs w:val="22"/>
            <w:lang w:val="cs-CZ"/>
          </w:rPr>
          <w:delText xml:space="preserve"> krevní tlak</w:delText>
        </w:r>
      </w:del>
      <w:r w:rsidRPr="000B21BD">
        <w:rPr>
          <w:color w:val="000000"/>
          <w:sz w:val="22"/>
          <w:szCs w:val="22"/>
          <w:lang w:val="cs-CZ"/>
        </w:rPr>
        <w:t xml:space="preserve"> v plicních tepnách nebo</w:t>
      </w:r>
      <w:ins w:id="17" w:author="Author">
        <w:r w:rsidR="00B902D8">
          <w:rPr>
            <w:color w:val="000000"/>
            <w:sz w:val="22"/>
            <w:szCs w:val="22"/>
            <w:lang w:val="cs-CZ"/>
          </w:rPr>
          <w:t xml:space="preserve"> </w:t>
        </w:r>
        <w:r w:rsidR="00B460B4">
          <w:rPr>
            <w:color w:val="000000"/>
            <w:sz w:val="22"/>
            <w:szCs w:val="22"/>
            <w:lang w:val="cs-CZ"/>
          </w:rPr>
          <w:t>k </w:t>
        </w:r>
        <w:r w:rsidR="00B902D8">
          <w:rPr>
            <w:color w:val="000000"/>
            <w:sz w:val="22"/>
            <w:szCs w:val="22"/>
            <w:lang w:val="cs-CZ"/>
          </w:rPr>
          <w:t>léč</w:t>
        </w:r>
        <w:r w:rsidR="00B460B4">
          <w:rPr>
            <w:color w:val="000000"/>
            <w:sz w:val="22"/>
            <w:szCs w:val="22"/>
            <w:lang w:val="cs-CZ"/>
          </w:rPr>
          <w:t xml:space="preserve">bě </w:t>
        </w:r>
      </w:ins>
      <w:del w:id="18" w:author="Author">
        <w:r w:rsidRPr="000B21BD" w:rsidDel="00B460B4">
          <w:rPr>
            <w:color w:val="000000"/>
            <w:sz w:val="22"/>
            <w:szCs w:val="22"/>
            <w:lang w:val="cs-CZ"/>
          </w:rPr>
          <w:delText xml:space="preserve"> </w:delText>
        </w:r>
      </w:del>
      <w:r w:rsidRPr="000B21BD">
        <w:rPr>
          <w:color w:val="000000"/>
          <w:sz w:val="22"/>
          <w:szCs w:val="22"/>
          <w:lang w:val="cs-CZ"/>
        </w:rPr>
        <w:t>erektilní dysfunkc</w:t>
      </w:r>
      <w:ins w:id="19" w:author="Author">
        <w:r w:rsidR="00B460B4">
          <w:rPr>
            <w:color w:val="000000"/>
            <w:sz w:val="22"/>
            <w:szCs w:val="22"/>
            <w:lang w:val="cs-CZ"/>
          </w:rPr>
          <w:t>e</w:t>
        </w:r>
      </w:ins>
      <w:del w:id="20" w:author="Author">
        <w:r w:rsidR="008576A5" w:rsidRPr="000B21BD" w:rsidDel="00B460B4">
          <w:rPr>
            <w:color w:val="000000"/>
            <w:sz w:val="22"/>
            <w:szCs w:val="22"/>
            <w:lang w:val="cs-CZ"/>
          </w:rPr>
          <w:delText>i</w:delText>
        </w:r>
      </w:del>
      <w:r w:rsidRPr="000B21BD">
        <w:rPr>
          <w:color w:val="000000"/>
          <w:sz w:val="22"/>
          <w:szCs w:val="22"/>
          <w:lang w:val="cs-CZ"/>
        </w:rPr>
        <w:t>.</w:t>
      </w:r>
    </w:p>
    <w:p w14:paraId="4EDCCCB0" w14:textId="77777777" w:rsidR="006F6300" w:rsidRPr="000B21BD" w:rsidRDefault="006F6300"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 xml:space="preserve">máte </w:t>
      </w:r>
      <w:r w:rsidR="007417D9" w:rsidRPr="000B21BD">
        <w:rPr>
          <w:b/>
          <w:color w:val="000000"/>
          <w:sz w:val="22"/>
          <w:szCs w:val="22"/>
          <w:lang w:val="cs-CZ"/>
        </w:rPr>
        <w:t>výrazně zhoršenou funkci jater</w:t>
      </w:r>
      <w:r w:rsidR="00E94548" w:rsidRPr="000B21BD">
        <w:rPr>
          <w:color w:val="000000"/>
          <w:sz w:val="22"/>
          <w:szCs w:val="22"/>
          <w:lang w:val="cs-CZ"/>
        </w:rPr>
        <w:t>.</w:t>
      </w:r>
    </w:p>
    <w:p w14:paraId="07A555A1" w14:textId="77777777" w:rsidR="006A1276" w:rsidRPr="000B21BD" w:rsidRDefault="006A1276"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jste</w:t>
      </w:r>
      <w:r w:rsidRPr="000B21BD">
        <w:rPr>
          <w:b/>
          <w:bCs/>
          <w:color w:val="000000"/>
          <w:sz w:val="22"/>
          <w:szCs w:val="22"/>
          <w:lang w:val="cs-CZ"/>
        </w:rPr>
        <w:t xml:space="preserve"> alergický(á)</w:t>
      </w:r>
      <w:r w:rsidRPr="000B21BD">
        <w:rPr>
          <w:color w:val="000000"/>
          <w:sz w:val="22"/>
          <w:szCs w:val="22"/>
          <w:lang w:val="cs-CZ"/>
        </w:rPr>
        <w:t xml:space="preserve"> na riocig</w:t>
      </w:r>
      <w:r w:rsidR="00053032" w:rsidRPr="000B21BD">
        <w:rPr>
          <w:color w:val="000000"/>
          <w:sz w:val="22"/>
          <w:szCs w:val="22"/>
          <w:lang w:val="cs-CZ"/>
        </w:rPr>
        <w:t>vá</w:t>
      </w:r>
      <w:r w:rsidRPr="000B21BD">
        <w:rPr>
          <w:color w:val="000000"/>
          <w:sz w:val="22"/>
          <w:szCs w:val="22"/>
          <w:lang w:val="cs-CZ"/>
        </w:rPr>
        <w:t>t nebo na kteroukoli další složku tohoto přípravku (uvedenou v bodě</w:t>
      </w:r>
      <w:r w:rsidRPr="000B21BD">
        <w:rPr>
          <w:b/>
          <w:bCs/>
          <w:color w:val="000000"/>
          <w:sz w:val="22"/>
          <w:szCs w:val="22"/>
          <w:lang w:val="cs-CZ"/>
        </w:rPr>
        <w:t> </w:t>
      </w:r>
      <w:r w:rsidRPr="000B21BD">
        <w:rPr>
          <w:color w:val="000000"/>
          <w:sz w:val="22"/>
          <w:szCs w:val="22"/>
          <w:lang w:val="cs-CZ"/>
        </w:rPr>
        <w:t>6).</w:t>
      </w:r>
    </w:p>
    <w:p w14:paraId="6CD2C539" w14:textId="77777777" w:rsidR="006A1276" w:rsidRPr="000B21BD" w:rsidRDefault="006A1276"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jste</w:t>
      </w:r>
      <w:r w:rsidRPr="000B21BD">
        <w:rPr>
          <w:b/>
          <w:bCs/>
          <w:color w:val="000000"/>
          <w:sz w:val="22"/>
          <w:szCs w:val="22"/>
          <w:lang w:val="cs-CZ"/>
        </w:rPr>
        <w:t xml:space="preserve"> těhotná.</w:t>
      </w:r>
    </w:p>
    <w:p w14:paraId="6CE4FD56" w14:textId="77777777" w:rsidR="006A1276" w:rsidRPr="000B21BD" w:rsidRDefault="006A1276" w:rsidP="00301E78">
      <w:pPr>
        <w:pStyle w:val="BayerBodyTextFull"/>
        <w:numPr>
          <w:ilvl w:val="0"/>
          <w:numId w:val="3"/>
        </w:numPr>
        <w:spacing w:before="0" w:after="0"/>
        <w:ind w:left="567" w:hanging="567"/>
        <w:rPr>
          <w:color w:val="000000"/>
          <w:sz w:val="22"/>
          <w:szCs w:val="22"/>
          <w:lang w:val="cs-CZ"/>
        </w:rPr>
      </w:pPr>
      <w:r w:rsidRPr="000B21BD">
        <w:rPr>
          <w:b/>
          <w:bCs/>
          <w:color w:val="000000"/>
          <w:sz w:val="22"/>
          <w:szCs w:val="22"/>
          <w:lang w:val="cs-CZ"/>
        </w:rPr>
        <w:t xml:space="preserve">užíváte nitráty </w:t>
      </w:r>
      <w:r w:rsidRPr="000B21BD">
        <w:rPr>
          <w:color w:val="000000"/>
          <w:sz w:val="22"/>
          <w:szCs w:val="22"/>
          <w:lang w:val="cs-CZ"/>
        </w:rPr>
        <w:t xml:space="preserve">nebo </w:t>
      </w:r>
      <w:r w:rsidRPr="000B21BD">
        <w:rPr>
          <w:b/>
          <w:bCs/>
          <w:color w:val="000000"/>
          <w:sz w:val="22"/>
          <w:szCs w:val="22"/>
          <w:lang w:val="cs-CZ"/>
        </w:rPr>
        <w:t>látky uvolňující oxid dusnatý</w:t>
      </w:r>
      <w:r w:rsidR="00722EF6" w:rsidRPr="00413D7E">
        <w:rPr>
          <w:color w:val="000000"/>
          <w:sz w:val="22"/>
          <w:szCs w:val="22"/>
          <w:lang w:val="cs-CZ"/>
        </w:rPr>
        <w:t>,</w:t>
      </w:r>
      <w:r w:rsidRPr="000B21BD">
        <w:rPr>
          <w:color w:val="000000"/>
          <w:sz w:val="22"/>
          <w:szCs w:val="22"/>
          <w:lang w:val="cs-CZ"/>
        </w:rPr>
        <w:t xml:space="preserve"> </w:t>
      </w:r>
      <w:r w:rsidR="00B82F0F" w:rsidRPr="000B21BD">
        <w:rPr>
          <w:color w:val="000000"/>
          <w:sz w:val="22"/>
          <w:szCs w:val="22"/>
          <w:lang w:val="cs-CZ"/>
        </w:rPr>
        <w:t xml:space="preserve">jako je </w:t>
      </w:r>
      <w:r w:rsidR="00B82F0F" w:rsidRPr="00F915E2">
        <w:rPr>
          <w:b/>
          <w:bCs/>
          <w:color w:val="000000"/>
          <w:sz w:val="22"/>
          <w:szCs w:val="22"/>
          <w:lang w:val="cs-CZ"/>
          <w:rPrChange w:id="21" w:author="Author">
            <w:rPr>
              <w:color w:val="000000"/>
              <w:sz w:val="22"/>
              <w:szCs w:val="22"/>
              <w:lang w:val="cs-CZ"/>
            </w:rPr>
          </w:rPrChange>
        </w:rPr>
        <w:t>amylnitrit</w:t>
      </w:r>
      <w:r w:rsidR="006F048F" w:rsidRPr="000B21BD">
        <w:rPr>
          <w:color w:val="000000"/>
          <w:sz w:val="22"/>
          <w:szCs w:val="22"/>
          <w:lang w:val="cs-CZ"/>
        </w:rPr>
        <w:t>. Tyto</w:t>
      </w:r>
      <w:r w:rsidR="00AD70F1" w:rsidRPr="000B21BD">
        <w:rPr>
          <w:color w:val="000000"/>
          <w:sz w:val="22"/>
          <w:szCs w:val="22"/>
          <w:lang w:val="cs-CZ"/>
        </w:rPr>
        <w:t xml:space="preserve"> </w:t>
      </w:r>
      <w:r w:rsidRPr="000B21BD">
        <w:rPr>
          <w:color w:val="000000"/>
          <w:sz w:val="22"/>
          <w:szCs w:val="22"/>
          <w:lang w:val="cs-CZ"/>
        </w:rPr>
        <w:t xml:space="preserve">léky </w:t>
      </w:r>
      <w:r w:rsidR="006F048F" w:rsidRPr="000B21BD">
        <w:rPr>
          <w:color w:val="000000"/>
          <w:sz w:val="22"/>
          <w:szCs w:val="22"/>
          <w:lang w:val="cs-CZ"/>
        </w:rPr>
        <w:t xml:space="preserve">se </w:t>
      </w:r>
      <w:r w:rsidR="005D0E50" w:rsidRPr="000B21BD">
        <w:rPr>
          <w:color w:val="000000"/>
          <w:sz w:val="22"/>
          <w:szCs w:val="22"/>
          <w:lang w:val="cs-CZ"/>
        </w:rPr>
        <w:t xml:space="preserve">často </w:t>
      </w:r>
      <w:r w:rsidR="006F048F" w:rsidRPr="000B21BD">
        <w:rPr>
          <w:color w:val="000000"/>
          <w:sz w:val="22"/>
          <w:szCs w:val="22"/>
          <w:lang w:val="cs-CZ"/>
        </w:rPr>
        <w:t xml:space="preserve">používají </w:t>
      </w:r>
      <w:r w:rsidR="005D0E50" w:rsidRPr="000B21BD">
        <w:rPr>
          <w:color w:val="000000"/>
          <w:sz w:val="22"/>
          <w:szCs w:val="22"/>
          <w:lang w:val="cs-CZ"/>
        </w:rPr>
        <w:t>k léčbě</w:t>
      </w:r>
      <w:r w:rsidRPr="000B21BD">
        <w:rPr>
          <w:color w:val="000000"/>
          <w:sz w:val="22"/>
          <w:szCs w:val="22"/>
          <w:lang w:val="cs-CZ"/>
        </w:rPr>
        <w:t xml:space="preserve"> vysokého krevního tlaku, bolesti na hrudi nebo onemocnění srdce</w:t>
      </w:r>
      <w:r w:rsidR="005D0E50" w:rsidRPr="000B21BD">
        <w:rPr>
          <w:color w:val="000000"/>
          <w:sz w:val="22"/>
          <w:szCs w:val="22"/>
          <w:lang w:val="cs-CZ"/>
        </w:rPr>
        <w:t>.</w:t>
      </w:r>
      <w:r w:rsidR="00AD70F1" w:rsidRPr="000B21BD">
        <w:rPr>
          <w:color w:val="000000"/>
          <w:sz w:val="22"/>
          <w:szCs w:val="22"/>
          <w:lang w:val="cs-CZ"/>
        </w:rPr>
        <w:t xml:space="preserve"> Patří sem také rekreační drogy</w:t>
      </w:r>
      <w:r w:rsidR="000C21D4" w:rsidRPr="000B21BD">
        <w:rPr>
          <w:color w:val="000000"/>
          <w:sz w:val="22"/>
          <w:szCs w:val="22"/>
          <w:lang w:val="cs-CZ"/>
        </w:rPr>
        <w:t xml:space="preserve">, takzvané </w:t>
      </w:r>
      <w:r w:rsidR="00AD70F1" w:rsidRPr="000B21BD">
        <w:rPr>
          <w:color w:val="000000"/>
          <w:sz w:val="22"/>
          <w:szCs w:val="22"/>
          <w:lang w:val="cs-CZ"/>
        </w:rPr>
        <w:t>„poppers“.</w:t>
      </w:r>
    </w:p>
    <w:p w14:paraId="27D7C028" w14:textId="77777777" w:rsidR="004B7B87" w:rsidRPr="000B21BD" w:rsidRDefault="00072F64" w:rsidP="00301E78">
      <w:pPr>
        <w:pStyle w:val="BayerBodyTextFull"/>
        <w:numPr>
          <w:ilvl w:val="0"/>
          <w:numId w:val="3"/>
        </w:numPr>
        <w:spacing w:before="0" w:after="0"/>
        <w:ind w:left="567" w:hanging="567"/>
        <w:rPr>
          <w:color w:val="000000"/>
          <w:sz w:val="22"/>
          <w:szCs w:val="22"/>
          <w:lang w:val="cs-CZ"/>
        </w:rPr>
      </w:pPr>
      <w:r w:rsidRPr="000B21BD">
        <w:rPr>
          <w:color w:val="000000"/>
          <w:sz w:val="22"/>
          <w:szCs w:val="22"/>
          <w:lang w:val="cs-CZ"/>
        </w:rPr>
        <w:t xml:space="preserve">užíváte </w:t>
      </w:r>
      <w:r w:rsidR="00894629" w:rsidRPr="000B21BD">
        <w:rPr>
          <w:color w:val="000000"/>
          <w:sz w:val="22"/>
          <w:szCs w:val="22"/>
          <w:lang w:val="cs-CZ"/>
        </w:rPr>
        <w:t>jiné</w:t>
      </w:r>
      <w:r w:rsidR="009D5BCD" w:rsidRPr="000B21BD">
        <w:rPr>
          <w:color w:val="000000"/>
          <w:sz w:val="22"/>
          <w:szCs w:val="22"/>
          <w:lang w:val="cs-CZ"/>
        </w:rPr>
        <w:t xml:space="preserve"> léky podobné přípravku Adempas</w:t>
      </w:r>
      <w:r w:rsidR="00894629" w:rsidRPr="000B21BD">
        <w:rPr>
          <w:color w:val="000000"/>
          <w:sz w:val="22"/>
          <w:szCs w:val="22"/>
          <w:lang w:val="cs-CZ"/>
        </w:rPr>
        <w:t xml:space="preserve"> </w:t>
      </w:r>
      <w:r w:rsidR="006E314C" w:rsidRPr="000B21BD">
        <w:rPr>
          <w:color w:val="000000"/>
          <w:sz w:val="22"/>
          <w:szCs w:val="22"/>
          <w:lang w:val="cs-CZ"/>
        </w:rPr>
        <w:t>zvané</w:t>
      </w:r>
      <w:r w:rsidR="009161FA" w:rsidRPr="000B21BD">
        <w:rPr>
          <w:color w:val="000000"/>
          <w:sz w:val="22"/>
          <w:szCs w:val="22"/>
          <w:lang w:val="cs-CZ"/>
        </w:rPr>
        <w:t xml:space="preserve"> </w:t>
      </w:r>
      <w:r w:rsidR="00894629" w:rsidRPr="000B21BD">
        <w:rPr>
          <w:b/>
          <w:bCs/>
          <w:color w:val="000000"/>
          <w:sz w:val="22"/>
          <w:szCs w:val="22"/>
          <w:lang w:val="cs-CZ"/>
        </w:rPr>
        <w:t xml:space="preserve">stimulátory </w:t>
      </w:r>
      <w:r w:rsidR="00813960" w:rsidRPr="000B21BD">
        <w:rPr>
          <w:b/>
          <w:bCs/>
          <w:color w:val="000000"/>
          <w:sz w:val="22"/>
          <w:szCs w:val="22"/>
          <w:lang w:val="cs-CZ"/>
        </w:rPr>
        <w:t xml:space="preserve">rozpustné </w:t>
      </w:r>
      <w:r w:rsidR="00894629" w:rsidRPr="000B21BD">
        <w:rPr>
          <w:b/>
          <w:bCs/>
          <w:color w:val="000000"/>
          <w:sz w:val="22"/>
          <w:szCs w:val="22"/>
          <w:lang w:val="cs-CZ"/>
        </w:rPr>
        <w:t>guanylátcyklázy</w:t>
      </w:r>
      <w:r w:rsidR="009D5BCD" w:rsidRPr="000B21BD">
        <w:rPr>
          <w:color w:val="000000"/>
          <w:sz w:val="22"/>
          <w:szCs w:val="22"/>
          <w:lang w:val="cs-CZ"/>
        </w:rPr>
        <w:t xml:space="preserve">, jako je </w:t>
      </w:r>
      <w:r w:rsidR="009D5BCD" w:rsidRPr="00413D7E">
        <w:rPr>
          <w:b/>
          <w:bCs/>
          <w:color w:val="000000"/>
          <w:sz w:val="22"/>
          <w:szCs w:val="22"/>
          <w:lang w:val="cs-CZ"/>
        </w:rPr>
        <w:t>vericig</w:t>
      </w:r>
      <w:r w:rsidR="004C291F" w:rsidRPr="00413D7E">
        <w:rPr>
          <w:b/>
          <w:bCs/>
          <w:color w:val="000000"/>
          <w:sz w:val="22"/>
          <w:szCs w:val="22"/>
          <w:lang w:val="cs-CZ"/>
        </w:rPr>
        <w:t>vá</w:t>
      </w:r>
      <w:r w:rsidR="009D5BCD" w:rsidRPr="00413D7E">
        <w:rPr>
          <w:b/>
          <w:bCs/>
          <w:color w:val="000000"/>
          <w:sz w:val="22"/>
          <w:szCs w:val="22"/>
          <w:lang w:val="cs-CZ"/>
        </w:rPr>
        <w:t>t</w:t>
      </w:r>
      <w:r w:rsidR="00894629" w:rsidRPr="000B21BD">
        <w:rPr>
          <w:color w:val="000000"/>
          <w:sz w:val="22"/>
          <w:szCs w:val="22"/>
          <w:lang w:val="cs-CZ"/>
        </w:rPr>
        <w:t xml:space="preserve">. </w:t>
      </w:r>
      <w:r w:rsidR="00301EF5" w:rsidRPr="000B21BD">
        <w:rPr>
          <w:color w:val="000000"/>
          <w:sz w:val="22"/>
          <w:szCs w:val="22"/>
          <w:lang w:val="cs-CZ"/>
        </w:rPr>
        <w:t>Pokud si n</w:t>
      </w:r>
      <w:r w:rsidR="00F7199E" w:rsidRPr="000B21BD">
        <w:rPr>
          <w:color w:val="000000"/>
          <w:sz w:val="22"/>
          <w:szCs w:val="22"/>
          <w:lang w:val="cs-CZ"/>
        </w:rPr>
        <w:t>e</w:t>
      </w:r>
      <w:r w:rsidR="00301EF5" w:rsidRPr="000B21BD">
        <w:rPr>
          <w:color w:val="000000"/>
          <w:sz w:val="22"/>
          <w:szCs w:val="22"/>
          <w:lang w:val="cs-CZ"/>
        </w:rPr>
        <w:t>jste jistý</w:t>
      </w:r>
      <w:r w:rsidR="00F7199E" w:rsidRPr="000B21BD">
        <w:rPr>
          <w:color w:val="000000"/>
          <w:sz w:val="22"/>
          <w:szCs w:val="22"/>
          <w:lang w:val="cs-CZ"/>
        </w:rPr>
        <w:t xml:space="preserve">(á), </w:t>
      </w:r>
      <w:r w:rsidR="00FE6C72" w:rsidRPr="000B21BD">
        <w:rPr>
          <w:color w:val="000000"/>
          <w:sz w:val="22"/>
          <w:szCs w:val="22"/>
          <w:lang w:val="cs-CZ"/>
        </w:rPr>
        <w:t>zeptejte se svého lékaře.</w:t>
      </w:r>
    </w:p>
    <w:p w14:paraId="1AF3985F" w14:textId="77777777" w:rsidR="006F6300" w:rsidRPr="000B21BD" w:rsidRDefault="006E314C" w:rsidP="00301E78">
      <w:pPr>
        <w:pStyle w:val="BayerBodyTextFull"/>
        <w:numPr>
          <w:ilvl w:val="0"/>
          <w:numId w:val="3"/>
        </w:numPr>
        <w:spacing w:before="0" w:after="0"/>
        <w:ind w:left="567" w:hanging="567"/>
        <w:rPr>
          <w:color w:val="000000"/>
          <w:sz w:val="22"/>
          <w:szCs w:val="22"/>
          <w:lang w:val="cs-CZ"/>
        </w:rPr>
      </w:pPr>
      <w:r w:rsidRPr="000B21BD">
        <w:rPr>
          <w:color w:val="000000"/>
          <w:sz w:val="22"/>
          <w:szCs w:val="22"/>
          <w:lang w:val="cs-CZ"/>
        </w:rPr>
        <w:t>m</w:t>
      </w:r>
      <w:r w:rsidR="006F6300" w:rsidRPr="000B21BD">
        <w:rPr>
          <w:color w:val="000000"/>
          <w:sz w:val="22"/>
          <w:szCs w:val="22"/>
          <w:lang w:val="cs-CZ"/>
        </w:rPr>
        <w:t>áte</w:t>
      </w:r>
      <w:r w:rsidR="009161FA" w:rsidRPr="000B21BD">
        <w:rPr>
          <w:color w:val="000000"/>
          <w:sz w:val="22"/>
          <w:szCs w:val="22"/>
          <w:lang w:val="cs-CZ"/>
        </w:rPr>
        <w:t xml:space="preserve"> </w:t>
      </w:r>
      <w:r w:rsidR="006F6300" w:rsidRPr="000B21BD">
        <w:rPr>
          <w:b/>
          <w:color w:val="000000"/>
          <w:sz w:val="22"/>
          <w:szCs w:val="22"/>
          <w:lang w:val="cs-CZ"/>
        </w:rPr>
        <w:t>nízký krevní tlak</w:t>
      </w:r>
      <w:r w:rsidRPr="00413D7E">
        <w:rPr>
          <w:bCs/>
          <w:color w:val="000000"/>
          <w:sz w:val="22"/>
          <w:szCs w:val="22"/>
          <w:lang w:val="cs-CZ"/>
        </w:rPr>
        <w:t xml:space="preserve">, než </w:t>
      </w:r>
      <w:r w:rsidR="00722EF6" w:rsidRPr="000B21BD">
        <w:rPr>
          <w:bCs/>
          <w:color w:val="000000"/>
          <w:sz w:val="22"/>
          <w:szCs w:val="22"/>
          <w:lang w:val="cs-CZ"/>
        </w:rPr>
        <w:t>začnete</w:t>
      </w:r>
      <w:r w:rsidRPr="00413D7E">
        <w:rPr>
          <w:bCs/>
          <w:color w:val="000000"/>
          <w:sz w:val="22"/>
          <w:szCs w:val="22"/>
          <w:lang w:val="cs-CZ"/>
        </w:rPr>
        <w:t xml:space="preserve"> </w:t>
      </w:r>
      <w:ins w:id="22" w:author="Author">
        <w:r w:rsidR="001B4DCF">
          <w:rPr>
            <w:bCs/>
            <w:color w:val="000000"/>
            <w:sz w:val="22"/>
            <w:szCs w:val="22"/>
            <w:lang w:val="cs-CZ"/>
          </w:rPr>
          <w:t xml:space="preserve">léčbu </w:t>
        </w:r>
      </w:ins>
      <w:r w:rsidRPr="00413D7E">
        <w:rPr>
          <w:bCs/>
          <w:color w:val="000000"/>
          <w:sz w:val="22"/>
          <w:szCs w:val="22"/>
          <w:lang w:val="cs-CZ"/>
        </w:rPr>
        <w:t>příprav</w:t>
      </w:r>
      <w:del w:id="23" w:author="Author">
        <w:r w:rsidRPr="00413D7E" w:rsidDel="001B4DCF">
          <w:rPr>
            <w:bCs/>
            <w:color w:val="000000"/>
            <w:sz w:val="22"/>
            <w:szCs w:val="22"/>
            <w:lang w:val="cs-CZ"/>
          </w:rPr>
          <w:delText>e</w:delText>
        </w:r>
      </w:del>
      <w:r w:rsidRPr="00413D7E">
        <w:rPr>
          <w:bCs/>
          <w:color w:val="000000"/>
          <w:sz w:val="22"/>
          <w:szCs w:val="22"/>
          <w:lang w:val="cs-CZ"/>
        </w:rPr>
        <w:t>k</w:t>
      </w:r>
      <w:ins w:id="24" w:author="Author">
        <w:r w:rsidR="001B4DCF">
          <w:rPr>
            <w:bCs/>
            <w:color w:val="000000"/>
            <w:sz w:val="22"/>
            <w:szCs w:val="22"/>
            <w:lang w:val="cs-CZ"/>
          </w:rPr>
          <w:t>em</w:t>
        </w:r>
      </w:ins>
      <w:r w:rsidRPr="00413D7E">
        <w:rPr>
          <w:bCs/>
          <w:color w:val="000000"/>
          <w:sz w:val="22"/>
          <w:szCs w:val="22"/>
          <w:lang w:val="cs-CZ"/>
        </w:rPr>
        <w:t xml:space="preserve"> Adempas</w:t>
      </w:r>
      <w:del w:id="25" w:author="Author">
        <w:r w:rsidR="00722EF6" w:rsidRPr="000B21BD" w:rsidDel="001B4DCF">
          <w:rPr>
            <w:bCs/>
            <w:color w:val="000000"/>
            <w:sz w:val="22"/>
            <w:szCs w:val="22"/>
            <w:lang w:val="cs-CZ"/>
          </w:rPr>
          <w:delText xml:space="preserve"> užívat</w:delText>
        </w:r>
      </w:del>
      <w:r w:rsidR="006F6300" w:rsidRPr="000B21BD">
        <w:rPr>
          <w:color w:val="000000"/>
          <w:sz w:val="22"/>
          <w:szCs w:val="22"/>
          <w:lang w:val="cs-CZ"/>
        </w:rPr>
        <w:t>.</w:t>
      </w:r>
      <w:r w:rsidR="009161FA" w:rsidRPr="000B21BD">
        <w:rPr>
          <w:color w:val="000000"/>
          <w:sz w:val="22"/>
          <w:szCs w:val="22"/>
          <w:lang w:val="cs-CZ"/>
        </w:rPr>
        <w:t xml:space="preserve"> Abyste mohl</w:t>
      </w:r>
      <w:r w:rsidRPr="000B21BD">
        <w:rPr>
          <w:color w:val="000000"/>
          <w:sz w:val="22"/>
          <w:szCs w:val="22"/>
          <w:lang w:val="cs-CZ"/>
        </w:rPr>
        <w:t>(a)</w:t>
      </w:r>
      <w:r w:rsidR="009161FA" w:rsidRPr="000B21BD">
        <w:rPr>
          <w:color w:val="000000"/>
          <w:sz w:val="22"/>
          <w:szCs w:val="22"/>
          <w:lang w:val="cs-CZ"/>
        </w:rPr>
        <w:t xml:space="preserve"> přípravek Adempas</w:t>
      </w:r>
      <w:r w:rsidRPr="000B21BD">
        <w:rPr>
          <w:color w:val="000000"/>
          <w:sz w:val="22"/>
          <w:szCs w:val="22"/>
          <w:lang w:val="cs-CZ"/>
        </w:rPr>
        <w:t xml:space="preserve"> začít užívat</w:t>
      </w:r>
      <w:r w:rsidR="009161FA" w:rsidRPr="000B21BD">
        <w:rPr>
          <w:color w:val="000000"/>
          <w:sz w:val="22"/>
          <w:szCs w:val="22"/>
          <w:lang w:val="cs-CZ"/>
        </w:rPr>
        <w:t xml:space="preserve">, </w:t>
      </w:r>
      <w:r w:rsidRPr="000B21BD">
        <w:rPr>
          <w:color w:val="000000"/>
          <w:sz w:val="22"/>
          <w:szCs w:val="22"/>
          <w:lang w:val="cs-CZ"/>
        </w:rPr>
        <w:t xml:space="preserve">je </w:t>
      </w:r>
      <w:del w:id="26" w:author="Author">
        <w:r w:rsidRPr="000B21BD" w:rsidDel="001B4DCF">
          <w:rPr>
            <w:color w:val="000000"/>
            <w:sz w:val="22"/>
            <w:szCs w:val="22"/>
            <w:lang w:val="cs-CZ"/>
          </w:rPr>
          <w:delText>třeba</w:delText>
        </w:r>
      </w:del>
      <w:ins w:id="27" w:author="Author">
        <w:r w:rsidR="001B4DCF">
          <w:rPr>
            <w:color w:val="000000"/>
            <w:sz w:val="22"/>
            <w:szCs w:val="22"/>
            <w:lang w:val="cs-CZ"/>
          </w:rPr>
          <w:t>nutné</w:t>
        </w:r>
      </w:ins>
      <w:r w:rsidRPr="000B21BD">
        <w:rPr>
          <w:color w:val="000000"/>
          <w:sz w:val="22"/>
          <w:szCs w:val="22"/>
          <w:lang w:val="cs-CZ"/>
        </w:rPr>
        <w:t>, a</w:t>
      </w:r>
      <w:r w:rsidR="009161FA" w:rsidRPr="000B21BD">
        <w:rPr>
          <w:color w:val="000000"/>
          <w:sz w:val="22"/>
          <w:szCs w:val="22"/>
          <w:lang w:val="cs-CZ"/>
        </w:rPr>
        <w:t xml:space="preserve">by </w:t>
      </w:r>
      <w:r w:rsidRPr="000B21BD">
        <w:rPr>
          <w:color w:val="000000"/>
          <w:sz w:val="22"/>
          <w:szCs w:val="22"/>
          <w:lang w:val="cs-CZ"/>
        </w:rPr>
        <w:t xml:space="preserve">měl </w:t>
      </w:r>
      <w:r w:rsidR="009161FA" w:rsidRPr="000B21BD">
        <w:rPr>
          <w:color w:val="000000"/>
          <w:sz w:val="22"/>
          <w:szCs w:val="22"/>
          <w:lang w:val="cs-CZ"/>
        </w:rPr>
        <w:t>Váš systolický krevní tlak</w:t>
      </w:r>
      <w:r w:rsidRPr="000B21BD">
        <w:rPr>
          <w:color w:val="000000"/>
          <w:sz w:val="22"/>
          <w:szCs w:val="22"/>
          <w:lang w:val="cs-CZ"/>
        </w:rPr>
        <w:t xml:space="preserve"> hodnotu</w:t>
      </w:r>
    </w:p>
    <w:p w14:paraId="0E294630" w14:textId="77777777" w:rsidR="009161FA" w:rsidRPr="000B21BD" w:rsidRDefault="009161FA" w:rsidP="00301E78">
      <w:pPr>
        <w:pStyle w:val="BayerBodyTextFull"/>
        <w:numPr>
          <w:ilvl w:val="0"/>
          <w:numId w:val="3"/>
        </w:numPr>
        <w:spacing w:before="0" w:after="0"/>
        <w:ind w:left="1134" w:hanging="567"/>
        <w:rPr>
          <w:color w:val="000000"/>
          <w:sz w:val="22"/>
          <w:szCs w:val="22"/>
          <w:lang w:val="cs-CZ"/>
        </w:rPr>
      </w:pPr>
      <w:r w:rsidRPr="000B21BD">
        <w:rPr>
          <w:color w:val="000000"/>
          <w:sz w:val="22"/>
          <w:szCs w:val="22"/>
          <w:lang w:val="cs-CZ"/>
        </w:rPr>
        <w:t xml:space="preserve">90 mmHg nebo více, pokud </w:t>
      </w:r>
      <w:r w:rsidR="00B0193D">
        <w:rPr>
          <w:color w:val="000000"/>
          <w:sz w:val="22"/>
          <w:szCs w:val="22"/>
          <w:lang w:val="cs-CZ"/>
        </w:rPr>
        <w:t>jste ve věku</w:t>
      </w:r>
      <w:r w:rsidRPr="000B21BD">
        <w:rPr>
          <w:color w:val="000000"/>
          <w:sz w:val="22"/>
          <w:szCs w:val="22"/>
          <w:lang w:val="cs-CZ"/>
        </w:rPr>
        <w:t xml:space="preserve"> </w:t>
      </w:r>
      <w:del w:id="28" w:author="Author">
        <w:r w:rsidRPr="000B21BD" w:rsidDel="001B4DCF">
          <w:rPr>
            <w:color w:val="000000"/>
            <w:sz w:val="22"/>
            <w:szCs w:val="22"/>
            <w:lang w:val="cs-CZ"/>
          </w:rPr>
          <w:delText xml:space="preserve">mezi </w:delText>
        </w:r>
      </w:del>
      <w:r w:rsidRPr="000B21BD">
        <w:rPr>
          <w:color w:val="000000"/>
          <w:sz w:val="22"/>
          <w:szCs w:val="22"/>
          <w:lang w:val="cs-CZ"/>
        </w:rPr>
        <w:t>6 a</w:t>
      </w:r>
      <w:ins w:id="29" w:author="Author">
        <w:r w:rsidR="001B4DCF">
          <w:rPr>
            <w:color w:val="000000"/>
            <w:sz w:val="22"/>
            <w:szCs w:val="22"/>
            <w:lang w:val="cs-CZ"/>
          </w:rPr>
          <w:t>ž</w:t>
        </w:r>
      </w:ins>
      <w:r w:rsidRPr="000B21BD">
        <w:rPr>
          <w:color w:val="000000"/>
          <w:sz w:val="22"/>
          <w:szCs w:val="22"/>
          <w:lang w:val="cs-CZ"/>
        </w:rPr>
        <w:t> 1</w:t>
      </w:r>
      <w:ins w:id="30" w:author="Author">
        <w:r w:rsidR="001B4DCF">
          <w:rPr>
            <w:color w:val="000000"/>
            <w:sz w:val="22"/>
            <w:szCs w:val="22"/>
            <w:lang w:val="cs-CZ"/>
          </w:rPr>
          <w:t>1</w:t>
        </w:r>
      </w:ins>
      <w:del w:id="31" w:author="Author">
        <w:r w:rsidRPr="000B21BD" w:rsidDel="001B4DCF">
          <w:rPr>
            <w:color w:val="000000"/>
            <w:sz w:val="22"/>
            <w:szCs w:val="22"/>
            <w:lang w:val="cs-CZ"/>
          </w:rPr>
          <w:delText>2</w:delText>
        </w:r>
      </w:del>
      <w:r w:rsidRPr="000B21BD">
        <w:rPr>
          <w:color w:val="000000"/>
          <w:sz w:val="22"/>
          <w:szCs w:val="22"/>
          <w:lang w:val="cs-CZ"/>
        </w:rPr>
        <w:t> let</w:t>
      </w:r>
      <w:del w:id="32" w:author="Author">
        <w:r w:rsidRPr="000B21BD" w:rsidDel="001B4DCF">
          <w:rPr>
            <w:color w:val="000000"/>
            <w:sz w:val="22"/>
            <w:szCs w:val="22"/>
            <w:lang w:val="cs-CZ"/>
          </w:rPr>
          <w:delText>y</w:delText>
        </w:r>
      </w:del>
      <w:r w:rsidRPr="000B21BD">
        <w:rPr>
          <w:color w:val="000000"/>
          <w:sz w:val="22"/>
          <w:szCs w:val="22"/>
          <w:lang w:val="cs-CZ"/>
        </w:rPr>
        <w:t>,</w:t>
      </w:r>
    </w:p>
    <w:p w14:paraId="60765276" w14:textId="77777777" w:rsidR="009161FA" w:rsidRPr="000B21BD" w:rsidRDefault="009161FA" w:rsidP="00301E78">
      <w:pPr>
        <w:pStyle w:val="BayerBodyTextFull"/>
        <w:numPr>
          <w:ilvl w:val="0"/>
          <w:numId w:val="3"/>
        </w:numPr>
        <w:spacing w:before="0" w:after="0"/>
        <w:ind w:left="1134" w:hanging="567"/>
        <w:rPr>
          <w:color w:val="000000"/>
          <w:sz w:val="22"/>
          <w:szCs w:val="22"/>
          <w:lang w:val="cs-CZ"/>
        </w:rPr>
      </w:pPr>
      <w:r w:rsidRPr="000B21BD">
        <w:rPr>
          <w:color w:val="000000"/>
          <w:sz w:val="22"/>
          <w:szCs w:val="22"/>
          <w:lang w:val="cs-CZ"/>
        </w:rPr>
        <w:t xml:space="preserve">95 mmHg nebo více, pokud </w:t>
      </w:r>
      <w:r w:rsidR="00912A20">
        <w:rPr>
          <w:color w:val="000000"/>
          <w:sz w:val="22"/>
          <w:szCs w:val="22"/>
          <w:lang w:val="cs-CZ"/>
        </w:rPr>
        <w:t>je Vám</w:t>
      </w:r>
      <w:r w:rsidR="00D24A76">
        <w:rPr>
          <w:color w:val="000000"/>
          <w:sz w:val="22"/>
          <w:szCs w:val="22"/>
          <w:lang w:val="cs-CZ"/>
        </w:rPr>
        <w:t xml:space="preserve"> </w:t>
      </w:r>
      <w:r w:rsidRPr="000B21BD">
        <w:rPr>
          <w:color w:val="000000"/>
          <w:sz w:val="22"/>
          <w:szCs w:val="22"/>
          <w:lang w:val="cs-CZ"/>
        </w:rPr>
        <w:t>12 let</w:t>
      </w:r>
      <w:r w:rsidR="00D44B3D">
        <w:rPr>
          <w:color w:val="000000"/>
          <w:sz w:val="22"/>
          <w:szCs w:val="22"/>
          <w:lang w:val="cs-CZ"/>
        </w:rPr>
        <w:t xml:space="preserve"> </w:t>
      </w:r>
      <w:r w:rsidR="00A23E2C">
        <w:rPr>
          <w:color w:val="000000"/>
          <w:sz w:val="22"/>
          <w:szCs w:val="22"/>
          <w:lang w:val="cs-CZ"/>
        </w:rPr>
        <w:t>nebo</w:t>
      </w:r>
      <w:r w:rsidR="00357155">
        <w:rPr>
          <w:color w:val="000000"/>
          <w:sz w:val="22"/>
          <w:szCs w:val="22"/>
          <w:lang w:val="cs-CZ"/>
        </w:rPr>
        <w:t xml:space="preserve"> </w:t>
      </w:r>
      <w:r w:rsidR="0006270E">
        <w:rPr>
          <w:color w:val="000000"/>
          <w:sz w:val="22"/>
          <w:szCs w:val="22"/>
          <w:lang w:val="cs-CZ"/>
        </w:rPr>
        <w:t>více</w:t>
      </w:r>
      <w:r w:rsidRPr="000B21BD">
        <w:rPr>
          <w:color w:val="000000"/>
          <w:sz w:val="22"/>
          <w:szCs w:val="22"/>
          <w:lang w:val="cs-CZ"/>
        </w:rPr>
        <w:t>.</w:t>
      </w:r>
    </w:p>
    <w:p w14:paraId="36466D75" w14:textId="77777777" w:rsidR="00C6343F" w:rsidRPr="000B21BD" w:rsidRDefault="00C6343F" w:rsidP="00301E78">
      <w:pPr>
        <w:pStyle w:val="Default"/>
        <w:numPr>
          <w:ilvl w:val="0"/>
          <w:numId w:val="3"/>
        </w:numPr>
        <w:ind w:left="567" w:hanging="567"/>
        <w:rPr>
          <w:b/>
          <w:bCs/>
          <w:lang w:val="cs-CZ"/>
        </w:rPr>
      </w:pPr>
      <w:r w:rsidRPr="000B21BD">
        <w:rPr>
          <w:sz w:val="22"/>
          <w:szCs w:val="22"/>
          <w:lang w:val="cs-CZ"/>
        </w:rPr>
        <w:t xml:space="preserve">máte </w:t>
      </w:r>
      <w:r w:rsidRPr="000B21BD">
        <w:rPr>
          <w:b/>
          <w:bCs/>
          <w:sz w:val="22"/>
          <w:szCs w:val="22"/>
          <w:lang w:val="cs-CZ"/>
        </w:rPr>
        <w:t xml:space="preserve">zvýšený </w:t>
      </w:r>
      <w:r w:rsidR="009D5BCD" w:rsidRPr="000B21BD">
        <w:rPr>
          <w:b/>
          <w:bCs/>
          <w:sz w:val="22"/>
          <w:szCs w:val="22"/>
          <w:lang w:val="cs-CZ"/>
        </w:rPr>
        <w:t xml:space="preserve">krevní </w:t>
      </w:r>
      <w:r w:rsidRPr="000B21BD">
        <w:rPr>
          <w:b/>
          <w:bCs/>
          <w:sz w:val="22"/>
          <w:szCs w:val="22"/>
          <w:lang w:val="cs-CZ"/>
        </w:rPr>
        <w:t>tlak</w:t>
      </w:r>
      <w:r w:rsidRPr="000B21BD">
        <w:rPr>
          <w:sz w:val="22"/>
          <w:szCs w:val="22"/>
          <w:lang w:val="cs-CZ"/>
        </w:rPr>
        <w:t xml:space="preserve"> v</w:t>
      </w:r>
      <w:r w:rsidR="009D5BCD" w:rsidRPr="000B21BD">
        <w:rPr>
          <w:sz w:val="22"/>
          <w:szCs w:val="22"/>
          <w:lang w:val="cs-CZ"/>
        </w:rPr>
        <w:t> plicích</w:t>
      </w:r>
      <w:r w:rsidRPr="000B21BD">
        <w:rPr>
          <w:sz w:val="22"/>
          <w:szCs w:val="22"/>
          <w:lang w:val="cs-CZ"/>
        </w:rPr>
        <w:t xml:space="preserve"> v souvislosti se zjizvením plic z neznámé příčiny</w:t>
      </w:r>
      <w:r w:rsidR="009161FA" w:rsidRPr="000B21BD">
        <w:rPr>
          <w:sz w:val="22"/>
          <w:szCs w:val="22"/>
          <w:lang w:val="cs-CZ"/>
        </w:rPr>
        <w:t>,</w:t>
      </w:r>
      <w:r w:rsidRPr="000B21BD">
        <w:rPr>
          <w:sz w:val="22"/>
          <w:szCs w:val="22"/>
          <w:lang w:val="cs-CZ"/>
        </w:rPr>
        <w:t xml:space="preserve"> </w:t>
      </w:r>
      <w:r w:rsidR="009161FA" w:rsidRPr="000B21BD">
        <w:rPr>
          <w:sz w:val="22"/>
          <w:szCs w:val="22"/>
          <w:lang w:val="cs-CZ"/>
        </w:rPr>
        <w:t xml:space="preserve">které se nazývá </w:t>
      </w:r>
      <w:r w:rsidRPr="000B21BD">
        <w:rPr>
          <w:sz w:val="22"/>
          <w:szCs w:val="22"/>
          <w:lang w:val="cs-CZ"/>
        </w:rPr>
        <w:t>idiopatická plicní pneumonie.</w:t>
      </w:r>
    </w:p>
    <w:p w14:paraId="46E1ED42" w14:textId="77777777" w:rsidR="006A1276" w:rsidRPr="000B21BD" w:rsidRDefault="006A1276" w:rsidP="003C51BA">
      <w:pPr>
        <w:tabs>
          <w:tab w:val="clear" w:pos="567"/>
        </w:tabs>
        <w:spacing w:line="240" w:lineRule="auto"/>
        <w:rPr>
          <w:bCs/>
          <w:color w:val="000000"/>
          <w:lang w:val="cs-CZ"/>
        </w:rPr>
      </w:pPr>
      <w:r w:rsidRPr="000B21BD">
        <w:rPr>
          <w:color w:val="000000"/>
          <w:lang w:val="cs-CZ"/>
        </w:rPr>
        <w:t xml:space="preserve">Pokud se Vás cokoli z tohoto týká, </w:t>
      </w:r>
      <w:r w:rsidR="006C5F8F" w:rsidRPr="000B21BD">
        <w:rPr>
          <w:b/>
          <w:bCs/>
          <w:color w:val="000000"/>
          <w:lang w:val="cs-CZ"/>
        </w:rPr>
        <w:t xml:space="preserve">poraďte se </w:t>
      </w:r>
      <w:r w:rsidRPr="000B21BD">
        <w:rPr>
          <w:b/>
          <w:bCs/>
          <w:color w:val="000000"/>
          <w:lang w:val="cs-CZ"/>
        </w:rPr>
        <w:t xml:space="preserve">nejprve </w:t>
      </w:r>
      <w:r w:rsidR="006C5F8F" w:rsidRPr="000B21BD">
        <w:rPr>
          <w:b/>
          <w:bCs/>
          <w:color w:val="000000"/>
          <w:lang w:val="cs-CZ"/>
        </w:rPr>
        <w:t xml:space="preserve">se svým </w:t>
      </w:r>
      <w:r w:rsidRPr="000B21BD">
        <w:rPr>
          <w:b/>
          <w:bCs/>
          <w:color w:val="000000"/>
          <w:lang w:val="cs-CZ"/>
        </w:rPr>
        <w:t>lékaře</w:t>
      </w:r>
      <w:r w:rsidR="006C5F8F" w:rsidRPr="000B21BD">
        <w:rPr>
          <w:b/>
          <w:bCs/>
          <w:color w:val="000000"/>
          <w:lang w:val="cs-CZ"/>
        </w:rPr>
        <w:t>m</w:t>
      </w:r>
      <w:r w:rsidRPr="000B21BD">
        <w:rPr>
          <w:b/>
          <w:bCs/>
          <w:color w:val="000000"/>
          <w:lang w:val="cs-CZ"/>
        </w:rPr>
        <w:t xml:space="preserve"> </w:t>
      </w:r>
      <w:r w:rsidRPr="000B21BD">
        <w:rPr>
          <w:color w:val="000000"/>
          <w:lang w:val="cs-CZ"/>
        </w:rPr>
        <w:t>a neužívejte přípravek Adempas.</w:t>
      </w:r>
    </w:p>
    <w:p w14:paraId="6457C8F4" w14:textId="77777777" w:rsidR="006A1276" w:rsidRPr="000B21BD" w:rsidRDefault="006A1276" w:rsidP="003C51BA">
      <w:pPr>
        <w:tabs>
          <w:tab w:val="clear" w:pos="567"/>
        </w:tabs>
        <w:spacing w:line="240" w:lineRule="auto"/>
        <w:rPr>
          <w:bCs/>
          <w:color w:val="000000"/>
          <w:lang w:val="cs-CZ"/>
        </w:rPr>
      </w:pPr>
    </w:p>
    <w:p w14:paraId="16C51987" w14:textId="77777777" w:rsidR="006A1276" w:rsidRPr="000B21BD" w:rsidDel="00350683" w:rsidRDefault="006A1276" w:rsidP="003C51BA">
      <w:pPr>
        <w:keepNext/>
        <w:tabs>
          <w:tab w:val="clear" w:pos="567"/>
        </w:tabs>
        <w:spacing w:line="240" w:lineRule="auto"/>
        <w:rPr>
          <w:del w:id="33" w:author="Author"/>
          <w:b/>
          <w:bCs/>
          <w:color w:val="000000"/>
          <w:lang w:val="cs-CZ"/>
        </w:rPr>
      </w:pPr>
      <w:r w:rsidRPr="000B21BD">
        <w:rPr>
          <w:b/>
          <w:bCs/>
          <w:color w:val="000000"/>
          <w:lang w:val="cs-CZ"/>
        </w:rPr>
        <w:t>Upozornění a</w:t>
      </w:r>
      <w:r w:rsidR="006222E2" w:rsidRPr="000B21BD">
        <w:rPr>
          <w:b/>
          <w:bCs/>
          <w:color w:val="000000"/>
          <w:lang w:val="cs-CZ"/>
        </w:rPr>
        <w:t> </w:t>
      </w:r>
      <w:r w:rsidRPr="000B21BD">
        <w:rPr>
          <w:b/>
          <w:bCs/>
          <w:color w:val="000000"/>
          <w:lang w:val="cs-CZ"/>
        </w:rPr>
        <w:t>opatření</w:t>
      </w:r>
    </w:p>
    <w:p w14:paraId="2270FE33" w14:textId="77777777" w:rsidR="00A670E7" w:rsidRPr="000B21BD" w:rsidRDefault="00A670E7" w:rsidP="00F915E2">
      <w:pPr>
        <w:keepNext/>
        <w:tabs>
          <w:tab w:val="clear" w:pos="567"/>
        </w:tabs>
        <w:spacing w:line="240" w:lineRule="auto"/>
        <w:rPr>
          <w:color w:val="000000"/>
          <w:lang w:val="cs-CZ"/>
        </w:rPr>
        <w:pPrChange w:id="34" w:author="Author">
          <w:pPr>
            <w:keepNext/>
            <w:tabs>
              <w:tab w:val="clear" w:pos="567"/>
            </w:tabs>
            <w:spacing w:line="240" w:lineRule="auto"/>
            <w:ind w:right="-2"/>
          </w:pPr>
        </w:pPrChange>
      </w:pPr>
    </w:p>
    <w:p w14:paraId="63D4C02B" w14:textId="77777777" w:rsidR="006A1276" w:rsidRPr="000B21BD" w:rsidRDefault="006A1276" w:rsidP="003C51BA">
      <w:pPr>
        <w:keepNext/>
        <w:tabs>
          <w:tab w:val="clear" w:pos="567"/>
        </w:tabs>
        <w:spacing w:line="240" w:lineRule="auto"/>
        <w:ind w:right="-2"/>
        <w:rPr>
          <w:color w:val="000000"/>
          <w:lang w:val="cs-CZ"/>
        </w:rPr>
      </w:pPr>
      <w:r w:rsidRPr="00F915E2">
        <w:rPr>
          <w:color w:val="000000"/>
          <w:lang w:val="cs-CZ"/>
          <w:rPrChange w:id="35" w:author="Author">
            <w:rPr>
              <w:b/>
              <w:bCs/>
              <w:color w:val="000000"/>
              <w:lang w:val="cs-CZ"/>
            </w:rPr>
          </w:rPrChange>
        </w:rPr>
        <w:t>Před užitím přípravku Adempas</w:t>
      </w:r>
      <w:r w:rsidRPr="000B21BD">
        <w:rPr>
          <w:color w:val="000000"/>
          <w:lang w:val="cs-CZ"/>
        </w:rPr>
        <w:t xml:space="preserve"> se poraďte se svým lékařem nebo lékárníkem, pokud</w:t>
      </w:r>
    </w:p>
    <w:p w14:paraId="73DD230F" w14:textId="77777777" w:rsidR="00993F50" w:rsidRPr="000B21BD" w:rsidRDefault="006E0B26" w:rsidP="00301E78">
      <w:pPr>
        <w:keepNext/>
        <w:numPr>
          <w:ilvl w:val="0"/>
          <w:numId w:val="12"/>
        </w:numPr>
        <w:spacing w:line="240" w:lineRule="auto"/>
        <w:ind w:left="567" w:hanging="567"/>
        <w:rPr>
          <w:color w:val="000000"/>
          <w:lang w:val="cs-CZ"/>
        </w:rPr>
      </w:pPr>
      <w:r w:rsidRPr="000B21BD">
        <w:rPr>
          <w:color w:val="000000"/>
          <w:lang w:val="cs-CZ"/>
        </w:rPr>
        <w:t xml:space="preserve">máte </w:t>
      </w:r>
      <w:r w:rsidRPr="00413D7E">
        <w:rPr>
          <w:b/>
          <w:bCs/>
          <w:color w:val="000000"/>
          <w:lang w:val="cs-CZ"/>
        </w:rPr>
        <w:t xml:space="preserve">plicní venookluzivní </w:t>
      </w:r>
      <w:r w:rsidR="00854C79">
        <w:rPr>
          <w:b/>
          <w:bCs/>
          <w:color w:val="000000"/>
          <w:lang w:val="cs-CZ"/>
        </w:rPr>
        <w:t>nemoc</w:t>
      </w:r>
      <w:r w:rsidRPr="000B21BD">
        <w:rPr>
          <w:color w:val="000000"/>
          <w:lang w:val="cs-CZ"/>
        </w:rPr>
        <w:t>, t</w:t>
      </w:r>
      <w:r w:rsidR="00E4624A" w:rsidRPr="000B21BD">
        <w:rPr>
          <w:color w:val="000000"/>
          <w:lang w:val="cs-CZ"/>
        </w:rPr>
        <w:t>edy</w:t>
      </w:r>
      <w:r w:rsidRPr="000B21BD">
        <w:rPr>
          <w:color w:val="000000"/>
          <w:lang w:val="cs-CZ"/>
        </w:rPr>
        <w:t xml:space="preserve"> onemocnění, které způsobuje </w:t>
      </w:r>
      <w:r w:rsidRPr="00413D7E">
        <w:rPr>
          <w:b/>
          <w:bCs/>
          <w:color w:val="000000"/>
          <w:lang w:val="cs-CZ"/>
        </w:rPr>
        <w:t>pocit dušnosti</w:t>
      </w:r>
      <w:r w:rsidRPr="000B21BD">
        <w:rPr>
          <w:color w:val="000000"/>
          <w:lang w:val="cs-CZ"/>
        </w:rPr>
        <w:t xml:space="preserve">, protože se v plicích hromadí tekutina. Lékař se může rozhodnout </w:t>
      </w:r>
      <w:r w:rsidR="00E4624A" w:rsidRPr="000B21BD">
        <w:rPr>
          <w:color w:val="000000"/>
          <w:lang w:val="cs-CZ"/>
        </w:rPr>
        <w:t>předepsat</w:t>
      </w:r>
      <w:r w:rsidRPr="000B21BD">
        <w:rPr>
          <w:color w:val="000000"/>
          <w:lang w:val="cs-CZ"/>
        </w:rPr>
        <w:t xml:space="preserve"> Vám </w:t>
      </w:r>
      <w:r w:rsidR="00E4624A" w:rsidRPr="000B21BD">
        <w:rPr>
          <w:color w:val="000000"/>
          <w:lang w:val="cs-CZ"/>
        </w:rPr>
        <w:t>jiný</w:t>
      </w:r>
      <w:r w:rsidRPr="000B21BD">
        <w:rPr>
          <w:color w:val="000000"/>
          <w:lang w:val="cs-CZ"/>
        </w:rPr>
        <w:t xml:space="preserve"> lék.</w:t>
      </w:r>
    </w:p>
    <w:p w14:paraId="0596F6CE" w14:textId="77777777" w:rsidR="00837738" w:rsidRPr="000B21BD" w:rsidRDefault="006A1276" w:rsidP="00301E78">
      <w:pPr>
        <w:keepNext/>
        <w:numPr>
          <w:ilvl w:val="0"/>
          <w:numId w:val="12"/>
        </w:numPr>
        <w:spacing w:line="240" w:lineRule="auto"/>
        <w:ind w:left="567" w:hanging="567"/>
        <w:rPr>
          <w:color w:val="000000"/>
          <w:lang w:val="cs-CZ"/>
        </w:rPr>
      </w:pPr>
      <w:r w:rsidRPr="000B21BD">
        <w:rPr>
          <w:color w:val="000000"/>
          <w:lang w:val="cs-CZ"/>
        </w:rPr>
        <w:t xml:space="preserve">jste měl(a) v nedávné době závažné </w:t>
      </w:r>
      <w:r w:rsidRPr="000B21BD">
        <w:rPr>
          <w:b/>
          <w:bCs/>
          <w:color w:val="000000"/>
          <w:lang w:val="cs-CZ"/>
        </w:rPr>
        <w:t>krvácení z</w:t>
      </w:r>
      <w:r w:rsidR="00575491">
        <w:rPr>
          <w:b/>
          <w:bCs/>
          <w:color w:val="000000"/>
          <w:lang w:val="cs-CZ"/>
        </w:rPr>
        <w:t> </w:t>
      </w:r>
      <w:r w:rsidRPr="000B21BD">
        <w:rPr>
          <w:b/>
          <w:bCs/>
          <w:color w:val="000000"/>
          <w:lang w:val="cs-CZ"/>
        </w:rPr>
        <w:t>plic</w:t>
      </w:r>
      <w:r w:rsidR="00575491">
        <w:rPr>
          <w:color w:val="000000"/>
          <w:lang w:val="cs-CZ"/>
        </w:rPr>
        <w:t xml:space="preserve"> </w:t>
      </w:r>
      <w:r w:rsidR="00575491" w:rsidRPr="00F915E2">
        <w:rPr>
          <w:b/>
          <w:bCs/>
          <w:color w:val="000000"/>
          <w:lang w:val="cs-CZ"/>
          <w:rPrChange w:id="36" w:author="Author">
            <w:rPr>
              <w:color w:val="000000"/>
              <w:lang w:val="cs-CZ"/>
            </w:rPr>
          </w:rPrChange>
        </w:rPr>
        <w:t xml:space="preserve">a </w:t>
      </w:r>
      <w:r w:rsidR="00194FFB" w:rsidRPr="00F915E2">
        <w:rPr>
          <w:b/>
          <w:bCs/>
          <w:color w:val="000000"/>
          <w:lang w:val="cs-CZ"/>
          <w:rPrChange w:id="37" w:author="Author">
            <w:rPr>
              <w:color w:val="000000"/>
              <w:lang w:val="cs-CZ"/>
            </w:rPr>
          </w:rPrChange>
        </w:rPr>
        <w:t xml:space="preserve">z </w:t>
      </w:r>
      <w:r w:rsidR="00575491" w:rsidRPr="00F915E2">
        <w:rPr>
          <w:b/>
          <w:bCs/>
          <w:color w:val="000000"/>
          <w:lang w:val="cs-CZ"/>
          <w:rPrChange w:id="38" w:author="Author">
            <w:rPr>
              <w:color w:val="000000"/>
              <w:lang w:val="cs-CZ"/>
            </w:rPr>
          </w:rPrChange>
        </w:rPr>
        <w:t>dýchacích cest</w:t>
      </w:r>
    </w:p>
    <w:p w14:paraId="0B86F629" w14:textId="77777777" w:rsidR="006F6300" w:rsidRPr="000B21BD" w:rsidRDefault="006A1276" w:rsidP="00301E78">
      <w:pPr>
        <w:keepNext/>
        <w:numPr>
          <w:ilvl w:val="0"/>
          <w:numId w:val="12"/>
        </w:numPr>
        <w:spacing w:line="240" w:lineRule="auto"/>
        <w:ind w:left="567" w:hanging="567"/>
        <w:rPr>
          <w:color w:val="000000"/>
          <w:lang w:val="cs-CZ"/>
        </w:rPr>
      </w:pPr>
      <w:r w:rsidRPr="000B21BD">
        <w:rPr>
          <w:color w:val="000000"/>
          <w:lang w:val="cs-CZ"/>
        </w:rPr>
        <w:t>jste podstoupil(a) léčbu</w:t>
      </w:r>
      <w:r w:rsidR="008D0265" w:rsidRPr="000B21BD">
        <w:rPr>
          <w:color w:val="000000"/>
          <w:lang w:val="cs-CZ"/>
        </w:rPr>
        <w:t xml:space="preserve"> s cílem zastavit</w:t>
      </w:r>
      <w:r w:rsidRPr="000B21BD">
        <w:rPr>
          <w:color w:val="000000"/>
          <w:lang w:val="cs-CZ"/>
        </w:rPr>
        <w:t xml:space="preserve"> </w:t>
      </w:r>
      <w:r w:rsidRPr="000B21BD">
        <w:rPr>
          <w:b/>
          <w:bCs/>
          <w:color w:val="000000"/>
          <w:lang w:val="cs-CZ"/>
        </w:rPr>
        <w:t>vykašlávání krve</w:t>
      </w:r>
      <w:r w:rsidRPr="000B21BD">
        <w:rPr>
          <w:color w:val="000000"/>
          <w:lang w:val="cs-CZ"/>
        </w:rPr>
        <w:t xml:space="preserve"> (bronchiální arteriální embolizace).</w:t>
      </w:r>
    </w:p>
    <w:p w14:paraId="539E34A5" w14:textId="77777777" w:rsidR="00E4624A" w:rsidRPr="000B21BD" w:rsidRDefault="006F6300" w:rsidP="00301E78">
      <w:pPr>
        <w:keepNext/>
        <w:numPr>
          <w:ilvl w:val="0"/>
          <w:numId w:val="12"/>
        </w:numPr>
        <w:spacing w:line="240" w:lineRule="auto"/>
        <w:ind w:left="567" w:hanging="567"/>
        <w:rPr>
          <w:color w:val="000000"/>
          <w:lang w:val="cs-CZ"/>
        </w:rPr>
      </w:pPr>
      <w:r w:rsidRPr="000B21BD">
        <w:rPr>
          <w:color w:val="000000"/>
          <w:lang w:val="cs-CZ"/>
        </w:rPr>
        <w:t xml:space="preserve">užíváte </w:t>
      </w:r>
      <w:r w:rsidRPr="00413D7E">
        <w:rPr>
          <w:bCs/>
          <w:color w:val="000000"/>
          <w:lang w:val="cs-CZ"/>
        </w:rPr>
        <w:t>léky</w:t>
      </w:r>
      <w:r w:rsidR="00BC52AC" w:rsidRPr="00413D7E">
        <w:rPr>
          <w:bCs/>
          <w:color w:val="000000"/>
          <w:lang w:val="cs-CZ"/>
        </w:rPr>
        <w:t>, které brání sráže</w:t>
      </w:r>
      <w:r w:rsidR="0070468E" w:rsidRPr="00413D7E">
        <w:rPr>
          <w:bCs/>
          <w:color w:val="000000"/>
          <w:lang w:val="cs-CZ"/>
        </w:rPr>
        <w:t>ní krve</w:t>
      </w:r>
      <w:r w:rsidRPr="000B21BD">
        <w:rPr>
          <w:color w:val="000000"/>
          <w:lang w:val="cs-CZ"/>
        </w:rPr>
        <w:t>, protože to může způsobit krvácení z plic. Váš lékař Vá</w:t>
      </w:r>
      <w:r w:rsidR="00837738" w:rsidRPr="000B21BD">
        <w:rPr>
          <w:color w:val="000000"/>
          <w:lang w:val="cs-CZ"/>
        </w:rPr>
        <w:t>m</w:t>
      </w:r>
      <w:r w:rsidRPr="000B21BD">
        <w:rPr>
          <w:color w:val="000000"/>
          <w:lang w:val="cs-CZ"/>
        </w:rPr>
        <w:t xml:space="preserve"> bude pravidelně </w:t>
      </w:r>
      <w:r w:rsidR="00837738" w:rsidRPr="000B21BD">
        <w:rPr>
          <w:color w:val="000000"/>
          <w:lang w:val="cs-CZ"/>
        </w:rPr>
        <w:t>vyšetřovat krev a měřit krevní tlak</w:t>
      </w:r>
      <w:r w:rsidRPr="000B21BD">
        <w:rPr>
          <w:color w:val="000000"/>
          <w:lang w:val="cs-CZ"/>
        </w:rPr>
        <w:t>.</w:t>
      </w:r>
    </w:p>
    <w:p w14:paraId="77568F28" w14:textId="77777777" w:rsidR="006A1276" w:rsidRPr="000B21BD" w:rsidRDefault="00485699" w:rsidP="00301E78">
      <w:pPr>
        <w:keepNext/>
        <w:numPr>
          <w:ilvl w:val="0"/>
          <w:numId w:val="12"/>
        </w:numPr>
        <w:spacing w:line="240" w:lineRule="auto"/>
        <w:ind w:left="567" w:hanging="567"/>
        <w:rPr>
          <w:color w:val="000000"/>
          <w:lang w:val="cs-CZ"/>
        </w:rPr>
      </w:pPr>
      <w:r w:rsidRPr="000B21BD">
        <w:rPr>
          <w:color w:val="000000"/>
          <w:lang w:val="cs-CZ"/>
        </w:rPr>
        <w:t>Lékař se může rozhodnout sledovat Váš krevní tlak, pokud</w:t>
      </w:r>
    </w:p>
    <w:p w14:paraId="4EBEDCFA" w14:textId="77777777" w:rsidR="00485699" w:rsidRPr="000B21BD" w:rsidRDefault="00E4624A" w:rsidP="00301E78">
      <w:pPr>
        <w:pStyle w:val="BayerBodyTextFull"/>
        <w:numPr>
          <w:ilvl w:val="0"/>
          <w:numId w:val="3"/>
        </w:numPr>
        <w:spacing w:before="0" w:after="0"/>
        <w:ind w:left="1134" w:hanging="567"/>
        <w:rPr>
          <w:color w:val="000000"/>
          <w:lang w:val="cs-CZ"/>
        </w:rPr>
      </w:pPr>
      <w:r w:rsidRPr="000B21BD">
        <w:rPr>
          <w:color w:val="000000"/>
          <w:sz w:val="22"/>
          <w:szCs w:val="22"/>
          <w:lang w:val="cs-CZ"/>
        </w:rPr>
        <w:t>máte</w:t>
      </w:r>
      <w:r w:rsidR="00485699" w:rsidRPr="000B21BD">
        <w:rPr>
          <w:color w:val="000000"/>
          <w:sz w:val="22"/>
          <w:szCs w:val="22"/>
          <w:lang w:val="cs-CZ"/>
        </w:rPr>
        <w:t xml:space="preserve"> příznaky </w:t>
      </w:r>
      <w:r w:rsidR="00485699" w:rsidRPr="00413D7E">
        <w:rPr>
          <w:b/>
          <w:bCs/>
          <w:color w:val="000000"/>
          <w:sz w:val="22"/>
          <w:szCs w:val="22"/>
          <w:lang w:val="cs-CZ"/>
        </w:rPr>
        <w:t>nízkého krevního tlaku</w:t>
      </w:r>
      <w:r w:rsidR="00485699" w:rsidRPr="000B21BD">
        <w:rPr>
          <w:color w:val="000000"/>
          <w:sz w:val="22"/>
          <w:szCs w:val="22"/>
          <w:lang w:val="cs-CZ"/>
        </w:rPr>
        <w:t>, jako jsou závra</w:t>
      </w:r>
      <w:r w:rsidR="00107F53">
        <w:rPr>
          <w:color w:val="000000"/>
          <w:sz w:val="22"/>
          <w:szCs w:val="22"/>
          <w:lang w:val="cs-CZ"/>
        </w:rPr>
        <w:t>ť</w:t>
      </w:r>
      <w:r w:rsidR="00485699" w:rsidRPr="000B21BD">
        <w:rPr>
          <w:color w:val="000000"/>
          <w:sz w:val="22"/>
          <w:szCs w:val="22"/>
          <w:lang w:val="cs-CZ"/>
        </w:rPr>
        <w:t xml:space="preserve">, </w:t>
      </w:r>
      <w:r w:rsidR="00107F53">
        <w:rPr>
          <w:color w:val="000000"/>
          <w:sz w:val="22"/>
          <w:szCs w:val="22"/>
          <w:lang w:val="cs-CZ"/>
        </w:rPr>
        <w:t>točení hlavy</w:t>
      </w:r>
      <w:r w:rsidR="00485699" w:rsidRPr="000B21BD">
        <w:rPr>
          <w:color w:val="000000"/>
          <w:sz w:val="22"/>
          <w:szCs w:val="22"/>
          <w:lang w:val="cs-CZ"/>
        </w:rPr>
        <w:t xml:space="preserve"> nebo mdloby,</w:t>
      </w:r>
      <w:del w:id="39" w:author="Author">
        <w:r w:rsidR="00485699" w:rsidRPr="000B21BD" w:rsidDel="001B4DCF">
          <w:rPr>
            <w:color w:val="000000"/>
            <w:sz w:val="22"/>
            <w:szCs w:val="22"/>
            <w:lang w:val="cs-CZ"/>
          </w:rPr>
          <w:delText xml:space="preserve"> nebo</w:delText>
        </w:r>
      </w:del>
    </w:p>
    <w:p w14:paraId="0B304EF2" w14:textId="77777777" w:rsidR="00485699" w:rsidRPr="000B21BD" w:rsidRDefault="00485699" w:rsidP="00301E78">
      <w:pPr>
        <w:pStyle w:val="BayerBodyTextFull"/>
        <w:numPr>
          <w:ilvl w:val="0"/>
          <w:numId w:val="3"/>
        </w:numPr>
        <w:spacing w:before="0" w:after="0"/>
        <w:ind w:left="1134" w:hanging="567"/>
        <w:rPr>
          <w:color w:val="000000"/>
          <w:sz w:val="22"/>
          <w:szCs w:val="22"/>
          <w:lang w:val="cs-CZ"/>
        </w:rPr>
      </w:pPr>
      <w:r w:rsidRPr="000B21BD">
        <w:rPr>
          <w:color w:val="000000"/>
          <w:sz w:val="22"/>
          <w:szCs w:val="22"/>
          <w:lang w:val="cs-CZ"/>
        </w:rPr>
        <w:t>užíváte léky ke snížení krevního tlaku</w:t>
      </w:r>
      <w:r w:rsidR="00224DA2">
        <w:rPr>
          <w:color w:val="000000"/>
          <w:sz w:val="22"/>
          <w:szCs w:val="22"/>
          <w:lang w:val="cs-CZ"/>
        </w:rPr>
        <w:t xml:space="preserve"> nebo</w:t>
      </w:r>
      <w:r w:rsidR="001E701A">
        <w:rPr>
          <w:color w:val="000000"/>
          <w:sz w:val="22"/>
          <w:szCs w:val="22"/>
          <w:lang w:val="cs-CZ"/>
        </w:rPr>
        <w:t xml:space="preserve"> ke</w:t>
      </w:r>
      <w:r w:rsidRPr="000B21BD">
        <w:rPr>
          <w:color w:val="000000"/>
          <w:sz w:val="22"/>
          <w:szCs w:val="22"/>
          <w:lang w:val="cs-CZ"/>
        </w:rPr>
        <w:t xml:space="preserve"> zvýšení močení</w:t>
      </w:r>
      <w:ins w:id="40" w:author="Author">
        <w:r w:rsidR="001B4DCF">
          <w:rPr>
            <w:color w:val="000000"/>
            <w:sz w:val="22"/>
            <w:szCs w:val="22"/>
            <w:lang w:val="cs-CZ"/>
          </w:rPr>
          <w:t>,</w:t>
        </w:r>
      </w:ins>
      <w:del w:id="41" w:author="Author">
        <w:r w:rsidRPr="000B21BD" w:rsidDel="001B4DCF">
          <w:rPr>
            <w:color w:val="000000"/>
            <w:sz w:val="22"/>
            <w:szCs w:val="22"/>
            <w:lang w:val="cs-CZ"/>
          </w:rPr>
          <w:delText xml:space="preserve"> nebo</w:delText>
        </w:r>
      </w:del>
    </w:p>
    <w:p w14:paraId="57515182" w14:textId="77777777" w:rsidR="003A79E7" w:rsidRPr="00413D7E" w:rsidRDefault="00485699" w:rsidP="00301E78">
      <w:pPr>
        <w:pStyle w:val="BayerBodyTextFull"/>
        <w:numPr>
          <w:ilvl w:val="0"/>
          <w:numId w:val="3"/>
        </w:numPr>
        <w:spacing w:before="0" w:after="0"/>
        <w:ind w:left="1134" w:hanging="567"/>
        <w:rPr>
          <w:color w:val="000000"/>
          <w:lang w:val="cs-CZ"/>
        </w:rPr>
      </w:pPr>
      <w:r w:rsidRPr="000B21BD">
        <w:rPr>
          <w:color w:val="000000"/>
          <w:sz w:val="22"/>
          <w:szCs w:val="22"/>
          <w:lang w:val="cs-CZ"/>
        </w:rPr>
        <w:t xml:space="preserve">máte </w:t>
      </w:r>
      <w:r w:rsidRPr="00413D7E">
        <w:rPr>
          <w:b/>
          <w:bCs/>
          <w:color w:val="000000"/>
          <w:sz w:val="22"/>
          <w:szCs w:val="22"/>
          <w:lang w:val="cs-CZ"/>
        </w:rPr>
        <w:t>problémy se srdcem nebo krevním oběhem</w:t>
      </w:r>
      <w:ins w:id="42" w:author="Author">
        <w:r w:rsidR="001B4DCF" w:rsidRPr="00F915E2">
          <w:rPr>
            <w:color w:val="000000"/>
            <w:sz w:val="22"/>
            <w:szCs w:val="22"/>
            <w:lang w:val="cs-CZ"/>
            <w:rPrChange w:id="43" w:author="Author">
              <w:rPr>
                <w:b/>
                <w:bCs/>
                <w:color w:val="000000"/>
                <w:sz w:val="22"/>
                <w:szCs w:val="22"/>
                <w:lang w:val="cs-CZ"/>
              </w:rPr>
            </w:rPrChange>
          </w:rPr>
          <w:t>,</w:t>
        </w:r>
      </w:ins>
    </w:p>
    <w:p w14:paraId="65B0DFE3" w14:textId="77777777" w:rsidR="00485699" w:rsidRPr="000B21BD" w:rsidDel="00D54DE9" w:rsidRDefault="000B6715" w:rsidP="00301E78">
      <w:pPr>
        <w:pStyle w:val="BayerBodyTextFull"/>
        <w:numPr>
          <w:ilvl w:val="0"/>
          <w:numId w:val="3"/>
        </w:numPr>
        <w:spacing w:before="0" w:after="0"/>
        <w:ind w:left="1134" w:hanging="567"/>
        <w:rPr>
          <w:del w:id="44" w:author="Author"/>
          <w:color w:val="000000"/>
          <w:lang w:val="cs-CZ"/>
        </w:rPr>
      </w:pPr>
      <w:r>
        <w:rPr>
          <w:color w:val="000000"/>
          <w:sz w:val="22"/>
          <w:szCs w:val="22"/>
          <w:lang w:val="cs-CZ"/>
        </w:rPr>
        <w:t>jste starší než 65</w:t>
      </w:r>
      <w:del w:id="45" w:author="Author">
        <w:r w:rsidDel="001B4DCF">
          <w:rPr>
            <w:color w:val="000000"/>
            <w:sz w:val="22"/>
            <w:szCs w:val="22"/>
            <w:lang w:val="cs-CZ"/>
          </w:rPr>
          <w:delText xml:space="preserve"> </w:delText>
        </w:r>
      </w:del>
      <w:ins w:id="46" w:author="Author">
        <w:r w:rsidR="001B4DCF">
          <w:rPr>
            <w:color w:val="000000"/>
            <w:sz w:val="22"/>
            <w:szCs w:val="22"/>
            <w:lang w:val="cs-CZ"/>
          </w:rPr>
          <w:t> </w:t>
        </w:r>
      </w:ins>
      <w:r>
        <w:rPr>
          <w:color w:val="000000"/>
          <w:sz w:val="22"/>
          <w:szCs w:val="22"/>
          <w:lang w:val="cs-CZ"/>
        </w:rPr>
        <w:t>let</w:t>
      </w:r>
      <w:r w:rsidR="00517FA0">
        <w:rPr>
          <w:color w:val="000000"/>
          <w:sz w:val="22"/>
          <w:szCs w:val="22"/>
          <w:lang w:val="cs-CZ"/>
        </w:rPr>
        <w:t xml:space="preserve">, protože v této věkové skupině </w:t>
      </w:r>
      <w:r w:rsidR="00422178">
        <w:rPr>
          <w:color w:val="000000"/>
          <w:sz w:val="22"/>
          <w:szCs w:val="22"/>
          <w:lang w:val="cs-CZ"/>
        </w:rPr>
        <w:t xml:space="preserve">je </w:t>
      </w:r>
      <w:r w:rsidR="00EB14AB">
        <w:rPr>
          <w:color w:val="000000"/>
          <w:sz w:val="22"/>
          <w:szCs w:val="22"/>
          <w:lang w:val="cs-CZ"/>
        </w:rPr>
        <w:t>pravděpodobnější výskyt nízkého krevn</w:t>
      </w:r>
      <w:r w:rsidR="006C5340">
        <w:rPr>
          <w:color w:val="000000"/>
          <w:sz w:val="22"/>
          <w:szCs w:val="22"/>
          <w:lang w:val="cs-CZ"/>
        </w:rPr>
        <w:t>í</w:t>
      </w:r>
      <w:r w:rsidR="00EB14AB">
        <w:rPr>
          <w:color w:val="000000"/>
          <w:sz w:val="22"/>
          <w:szCs w:val="22"/>
          <w:lang w:val="cs-CZ"/>
        </w:rPr>
        <w:t>ho tlaku</w:t>
      </w:r>
      <w:r w:rsidR="00485699" w:rsidRPr="000B21BD">
        <w:rPr>
          <w:color w:val="000000"/>
          <w:sz w:val="22"/>
          <w:szCs w:val="22"/>
          <w:lang w:val="cs-CZ"/>
        </w:rPr>
        <w:t>.</w:t>
      </w:r>
    </w:p>
    <w:p w14:paraId="4D89E460" w14:textId="77777777" w:rsidR="00FC47D8" w:rsidRPr="00F915E2" w:rsidRDefault="00FC47D8" w:rsidP="00F915E2">
      <w:pPr>
        <w:pStyle w:val="BayerBodyTextFull"/>
        <w:numPr>
          <w:ilvl w:val="0"/>
          <w:numId w:val="3"/>
        </w:numPr>
        <w:spacing w:before="0" w:after="0"/>
        <w:ind w:left="1134" w:hanging="567"/>
        <w:rPr>
          <w:color w:val="000000"/>
          <w:lang w:val="cs-CZ"/>
          <w:rPrChange w:id="47" w:author="Author">
            <w:rPr/>
          </w:rPrChange>
        </w:rPr>
        <w:pPrChange w:id="48" w:author="Author">
          <w:pPr>
            <w:keepNext/>
            <w:numPr>
              <w:numId w:val="12"/>
            </w:numPr>
            <w:spacing w:line="240" w:lineRule="auto"/>
            <w:ind w:left="567" w:hanging="567"/>
          </w:pPr>
        </w:pPrChange>
      </w:pPr>
    </w:p>
    <w:p w14:paraId="3E0B19B5" w14:textId="77777777" w:rsidR="0000179E" w:rsidRPr="000B21BD" w:rsidRDefault="0000179E" w:rsidP="0000179E">
      <w:pPr>
        <w:keepNext/>
        <w:spacing w:line="240" w:lineRule="auto"/>
        <w:rPr>
          <w:color w:val="000000"/>
          <w:lang w:val="cs-CZ"/>
        </w:rPr>
      </w:pPr>
    </w:p>
    <w:p w14:paraId="4AE5FEA2" w14:textId="77777777" w:rsidR="0000179E" w:rsidRPr="00413D7E" w:rsidRDefault="0000179E" w:rsidP="0000179E">
      <w:pPr>
        <w:pStyle w:val="BayerBodyTextFull"/>
        <w:spacing w:before="0" w:after="0"/>
        <w:rPr>
          <w:b/>
          <w:bCs/>
          <w:sz w:val="22"/>
          <w:szCs w:val="22"/>
          <w:lang w:val="cs-CZ"/>
        </w:rPr>
      </w:pPr>
      <w:r w:rsidRPr="000B21BD">
        <w:rPr>
          <w:b/>
          <w:bCs/>
          <w:sz w:val="22"/>
          <w:szCs w:val="22"/>
          <w:lang w:val="cs-CZ"/>
        </w:rPr>
        <w:t>Informujte svého lékaře, pokud</w:t>
      </w:r>
    </w:p>
    <w:p w14:paraId="74666A6F" w14:textId="77777777" w:rsidR="0000179E" w:rsidRPr="00413D7E" w:rsidRDefault="0000179E" w:rsidP="00301E78">
      <w:pPr>
        <w:pStyle w:val="BayerBodyTextFull"/>
        <w:numPr>
          <w:ilvl w:val="0"/>
          <w:numId w:val="22"/>
        </w:numPr>
        <w:spacing w:before="0" w:after="0"/>
        <w:ind w:left="567" w:hanging="567"/>
        <w:rPr>
          <w:bCs/>
          <w:iCs/>
          <w:lang w:val="cs-CZ"/>
        </w:rPr>
      </w:pPr>
      <w:r w:rsidRPr="000B21BD">
        <w:rPr>
          <w:sz w:val="22"/>
          <w:szCs w:val="22"/>
          <w:lang w:val="cs-CZ"/>
        </w:rPr>
        <w:t>jste</w:t>
      </w:r>
      <w:r w:rsidRPr="00413D7E">
        <w:rPr>
          <w:sz w:val="22"/>
          <w:szCs w:val="22"/>
          <w:lang w:val="cs-CZ"/>
        </w:rPr>
        <w:t xml:space="preserve"> </w:t>
      </w:r>
      <w:r w:rsidRPr="000B21BD">
        <w:rPr>
          <w:b/>
          <w:sz w:val="22"/>
          <w:szCs w:val="22"/>
          <w:lang w:val="cs-CZ"/>
        </w:rPr>
        <w:t>na dialýze</w:t>
      </w:r>
      <w:r w:rsidRPr="00413D7E">
        <w:rPr>
          <w:bCs/>
          <w:iCs/>
          <w:sz w:val="22"/>
          <w:szCs w:val="22"/>
          <w:lang w:val="cs-CZ"/>
        </w:rPr>
        <w:t xml:space="preserve"> </w:t>
      </w:r>
      <w:r w:rsidRPr="000B21BD">
        <w:rPr>
          <w:sz w:val="22"/>
          <w:szCs w:val="22"/>
          <w:lang w:val="cs-CZ"/>
        </w:rPr>
        <w:t xml:space="preserve">nebo </w:t>
      </w:r>
      <w:r w:rsidR="00D83D33">
        <w:rPr>
          <w:sz w:val="22"/>
          <w:szCs w:val="22"/>
          <w:lang w:val="cs-CZ"/>
        </w:rPr>
        <w:t>Vaše</w:t>
      </w:r>
      <w:r w:rsidRPr="00413D7E">
        <w:rPr>
          <w:bCs/>
          <w:iCs/>
          <w:sz w:val="22"/>
          <w:szCs w:val="22"/>
          <w:lang w:val="cs-CZ"/>
        </w:rPr>
        <w:t xml:space="preserve"> </w:t>
      </w:r>
      <w:r w:rsidRPr="000B21BD">
        <w:rPr>
          <w:b/>
          <w:bCs/>
          <w:iCs/>
          <w:sz w:val="22"/>
          <w:szCs w:val="22"/>
          <w:lang w:val="cs-CZ"/>
        </w:rPr>
        <w:t>ledviny nepracují správně</w:t>
      </w:r>
      <w:r w:rsidRPr="00413D7E">
        <w:rPr>
          <w:bCs/>
          <w:iCs/>
          <w:sz w:val="22"/>
          <w:szCs w:val="22"/>
          <w:lang w:val="cs-CZ"/>
        </w:rPr>
        <w:t xml:space="preserve">, </w:t>
      </w:r>
      <w:r w:rsidRPr="000B21BD">
        <w:rPr>
          <w:bCs/>
          <w:iCs/>
          <w:sz w:val="22"/>
          <w:szCs w:val="22"/>
          <w:lang w:val="cs-CZ"/>
        </w:rPr>
        <w:t xml:space="preserve">protože v takovém případě </w:t>
      </w:r>
      <w:r w:rsidR="00E4624A" w:rsidRPr="000B21BD">
        <w:rPr>
          <w:bCs/>
          <w:iCs/>
          <w:sz w:val="22"/>
          <w:szCs w:val="22"/>
          <w:lang w:val="cs-CZ"/>
        </w:rPr>
        <w:t>se</w:t>
      </w:r>
      <w:r w:rsidRPr="000B21BD">
        <w:rPr>
          <w:bCs/>
          <w:iCs/>
          <w:sz w:val="22"/>
          <w:szCs w:val="22"/>
          <w:lang w:val="cs-CZ"/>
        </w:rPr>
        <w:t xml:space="preserve"> užívání tohoto přípravku </w:t>
      </w:r>
      <w:r w:rsidR="00E4624A" w:rsidRPr="000B21BD">
        <w:rPr>
          <w:bCs/>
          <w:iCs/>
          <w:sz w:val="22"/>
          <w:szCs w:val="22"/>
          <w:lang w:val="cs-CZ"/>
        </w:rPr>
        <w:t>ne</w:t>
      </w:r>
      <w:r w:rsidRPr="000B21BD">
        <w:rPr>
          <w:bCs/>
          <w:iCs/>
          <w:sz w:val="22"/>
          <w:szCs w:val="22"/>
          <w:lang w:val="cs-CZ"/>
        </w:rPr>
        <w:t>doporuč</w:t>
      </w:r>
      <w:r w:rsidR="00E4624A" w:rsidRPr="000B21BD">
        <w:rPr>
          <w:bCs/>
          <w:iCs/>
          <w:sz w:val="22"/>
          <w:szCs w:val="22"/>
          <w:lang w:val="cs-CZ"/>
        </w:rPr>
        <w:t>uje</w:t>
      </w:r>
      <w:r w:rsidRPr="00413D7E">
        <w:rPr>
          <w:sz w:val="22"/>
          <w:szCs w:val="22"/>
          <w:lang w:val="cs-CZ"/>
        </w:rPr>
        <w:t>.</w:t>
      </w:r>
    </w:p>
    <w:p w14:paraId="180E1F82" w14:textId="77777777" w:rsidR="0000179E" w:rsidRPr="00413D7E" w:rsidRDefault="003A5367" w:rsidP="00301E78">
      <w:pPr>
        <w:pStyle w:val="ListParagraph"/>
        <w:numPr>
          <w:ilvl w:val="0"/>
          <w:numId w:val="21"/>
        </w:numPr>
        <w:spacing w:line="240" w:lineRule="auto"/>
        <w:ind w:left="567" w:hanging="567"/>
        <w:rPr>
          <w:lang w:val="cs-CZ"/>
        </w:rPr>
      </w:pPr>
      <w:r>
        <w:rPr>
          <w:lang w:val="cs-CZ"/>
        </w:rPr>
        <w:t>Va</w:t>
      </w:r>
      <w:r w:rsidR="0038481A">
        <w:rPr>
          <w:lang w:val="cs-CZ"/>
        </w:rPr>
        <w:t>š</w:t>
      </w:r>
      <w:r>
        <w:rPr>
          <w:lang w:val="cs-CZ"/>
        </w:rPr>
        <w:t xml:space="preserve">e </w:t>
      </w:r>
      <w:r w:rsidRPr="00413D7E">
        <w:rPr>
          <w:b/>
          <w:bCs/>
          <w:lang w:val="cs-CZ"/>
        </w:rPr>
        <w:t xml:space="preserve">játra </w:t>
      </w:r>
      <w:r w:rsidR="002548AE" w:rsidRPr="00413D7E">
        <w:rPr>
          <w:b/>
          <w:bCs/>
          <w:lang w:val="cs-CZ"/>
        </w:rPr>
        <w:t>nepracují správně</w:t>
      </w:r>
      <w:r w:rsidR="0000179E" w:rsidRPr="00413D7E">
        <w:rPr>
          <w:lang w:val="cs-CZ"/>
        </w:rPr>
        <w:t>.</w:t>
      </w:r>
    </w:p>
    <w:p w14:paraId="70DB8961" w14:textId="77777777" w:rsidR="0000179E" w:rsidRPr="00413D7E" w:rsidRDefault="0000179E" w:rsidP="0000179E">
      <w:pPr>
        <w:numPr>
          <w:ilvl w:val="12"/>
          <w:numId w:val="0"/>
        </w:numPr>
        <w:spacing w:line="240" w:lineRule="auto"/>
        <w:rPr>
          <w:b/>
          <w:bCs/>
          <w:noProof/>
          <w:lang w:val="cs-CZ"/>
        </w:rPr>
      </w:pPr>
      <w:bookmarkStart w:id="49" w:name="_Hlk158290502"/>
    </w:p>
    <w:p w14:paraId="31322F32" w14:textId="77777777" w:rsidR="0000179E" w:rsidRPr="00413D7E" w:rsidRDefault="002242C8" w:rsidP="00202CA5">
      <w:pPr>
        <w:numPr>
          <w:ilvl w:val="12"/>
          <w:numId w:val="0"/>
        </w:numPr>
        <w:spacing w:line="240" w:lineRule="auto"/>
        <w:rPr>
          <w:b/>
          <w:bCs/>
          <w:noProof/>
          <w:lang w:val="cs-CZ"/>
        </w:rPr>
      </w:pPr>
      <w:r w:rsidRPr="000B21BD">
        <w:rPr>
          <w:b/>
          <w:bCs/>
          <w:noProof/>
          <w:lang w:val="cs-CZ"/>
        </w:rPr>
        <w:t>Při užívání přípravku</w:t>
      </w:r>
      <w:r w:rsidR="0000179E" w:rsidRPr="00413D7E">
        <w:rPr>
          <w:b/>
          <w:bCs/>
          <w:noProof/>
          <w:lang w:val="cs-CZ"/>
        </w:rPr>
        <w:t xml:space="preserve"> Adempas</w:t>
      </w:r>
      <w:bookmarkEnd w:id="49"/>
      <w:r w:rsidRPr="000B21BD">
        <w:rPr>
          <w:b/>
          <w:bCs/>
          <w:noProof/>
          <w:lang w:val="cs-CZ"/>
        </w:rPr>
        <w:t xml:space="preserve"> se poraďte se svým lékařem, pokud</w:t>
      </w:r>
    </w:p>
    <w:p w14:paraId="6D496CCD" w14:textId="77777777" w:rsidR="008B6E1B" w:rsidRDefault="002242C8" w:rsidP="00301E78">
      <w:pPr>
        <w:keepNext/>
        <w:numPr>
          <w:ilvl w:val="0"/>
          <w:numId w:val="12"/>
        </w:numPr>
        <w:spacing w:line="240" w:lineRule="auto"/>
        <w:ind w:left="567" w:hanging="567"/>
        <w:rPr>
          <w:ins w:id="50" w:author="Author"/>
          <w:color w:val="000000"/>
          <w:lang w:val="cs-CZ"/>
        </w:rPr>
      </w:pPr>
      <w:r w:rsidRPr="00535CBB">
        <w:rPr>
          <w:color w:val="000000"/>
          <w:lang w:val="cs-CZ"/>
        </w:rPr>
        <w:lastRenderedPageBreak/>
        <w:t xml:space="preserve">během léčby tímto přípravkem pociťujete </w:t>
      </w:r>
      <w:r w:rsidRPr="00413D7E">
        <w:rPr>
          <w:b/>
          <w:bCs/>
          <w:color w:val="000000"/>
          <w:lang w:val="cs-CZ"/>
        </w:rPr>
        <w:t>dušnost</w:t>
      </w:r>
      <w:r w:rsidRPr="00535CBB">
        <w:rPr>
          <w:color w:val="000000"/>
          <w:lang w:val="cs-CZ"/>
        </w:rPr>
        <w:t xml:space="preserve">. To může být způsobeno nahromaděním tekutiny v plicích. </w:t>
      </w:r>
      <w:r w:rsidR="00C33CEE" w:rsidRPr="00535CBB">
        <w:rPr>
          <w:color w:val="000000"/>
          <w:lang w:val="cs-CZ"/>
        </w:rPr>
        <w:t xml:space="preserve">Pokud je toto </w:t>
      </w:r>
      <w:r w:rsidRPr="00535CBB">
        <w:rPr>
          <w:color w:val="000000"/>
          <w:lang w:val="cs-CZ"/>
        </w:rPr>
        <w:t xml:space="preserve">způsobeno </w:t>
      </w:r>
      <w:r w:rsidR="00532585" w:rsidRPr="00535CBB">
        <w:rPr>
          <w:color w:val="000000"/>
          <w:lang w:val="cs-CZ"/>
        </w:rPr>
        <w:t>plicní venookluzivní</w:t>
      </w:r>
      <w:r w:rsidRPr="00535CBB">
        <w:rPr>
          <w:color w:val="000000"/>
          <w:lang w:val="cs-CZ"/>
        </w:rPr>
        <w:t xml:space="preserve"> </w:t>
      </w:r>
      <w:r w:rsidR="00D83D33">
        <w:rPr>
          <w:color w:val="000000"/>
          <w:lang w:val="cs-CZ"/>
        </w:rPr>
        <w:t>nemocí</w:t>
      </w:r>
      <w:r w:rsidR="00BF4E37">
        <w:rPr>
          <w:color w:val="000000"/>
          <w:lang w:val="cs-CZ"/>
        </w:rPr>
        <w:t>,</w:t>
      </w:r>
      <w:r w:rsidR="00B7532B" w:rsidRPr="00535CBB">
        <w:rPr>
          <w:color w:val="000000"/>
          <w:lang w:val="cs-CZ"/>
        </w:rPr>
        <w:t xml:space="preserve"> lékař může </w:t>
      </w:r>
      <w:r w:rsidR="00535CBB" w:rsidRPr="00535CBB">
        <w:rPr>
          <w:color w:val="000000"/>
          <w:lang w:val="cs-CZ"/>
        </w:rPr>
        <w:t>ukončit léčbu přípravkem Adempas.</w:t>
      </w:r>
    </w:p>
    <w:p w14:paraId="34DFD3EF" w14:textId="77777777" w:rsidR="004218E1" w:rsidRPr="00535CBB" w:rsidRDefault="004218E1" w:rsidP="00301E78">
      <w:pPr>
        <w:keepNext/>
        <w:numPr>
          <w:ilvl w:val="0"/>
          <w:numId w:val="12"/>
        </w:numPr>
        <w:spacing w:line="240" w:lineRule="auto"/>
        <w:ind w:left="567" w:hanging="567"/>
        <w:rPr>
          <w:color w:val="000000"/>
          <w:lang w:val="cs-CZ"/>
        </w:rPr>
      </w:pPr>
      <w:r w:rsidRPr="00535CBB">
        <w:rPr>
          <w:color w:val="000000"/>
          <w:lang w:val="cs-CZ"/>
        </w:rPr>
        <w:t xml:space="preserve">začnete nebo přestanete </w:t>
      </w:r>
      <w:r w:rsidRPr="00535CBB">
        <w:rPr>
          <w:b/>
          <w:color w:val="000000"/>
          <w:lang w:val="cs-CZ"/>
        </w:rPr>
        <w:t>kouřit</w:t>
      </w:r>
      <w:r w:rsidRPr="00535CBB">
        <w:rPr>
          <w:color w:val="000000"/>
          <w:lang w:val="cs-CZ"/>
        </w:rPr>
        <w:t xml:space="preserve"> během léčby tímto přípravkem, protože to může ovlivnit množství riocig</w:t>
      </w:r>
      <w:r w:rsidR="00053032" w:rsidRPr="00535CBB">
        <w:rPr>
          <w:color w:val="000000"/>
          <w:lang w:val="cs-CZ"/>
        </w:rPr>
        <w:t>vá</w:t>
      </w:r>
      <w:r w:rsidRPr="00535CBB">
        <w:rPr>
          <w:color w:val="000000"/>
          <w:lang w:val="cs-CZ"/>
        </w:rPr>
        <w:t>tu v krvi.</w:t>
      </w:r>
    </w:p>
    <w:p w14:paraId="09D23B30" w14:textId="77777777" w:rsidR="009C5C0E" w:rsidRPr="000B21BD" w:rsidRDefault="009C5C0E" w:rsidP="003C51BA">
      <w:pPr>
        <w:rPr>
          <w:b/>
          <w:bCs/>
          <w:color w:val="000000"/>
          <w:lang w:val="cs-CZ"/>
        </w:rPr>
      </w:pPr>
    </w:p>
    <w:p w14:paraId="61355F3A" w14:textId="77777777" w:rsidR="006A1276" w:rsidRPr="000B21BD" w:rsidRDefault="006A1276" w:rsidP="003C51BA">
      <w:pPr>
        <w:keepNext/>
        <w:keepLines/>
        <w:tabs>
          <w:tab w:val="clear" w:pos="567"/>
        </w:tabs>
        <w:autoSpaceDE w:val="0"/>
        <w:autoSpaceDN w:val="0"/>
        <w:adjustRightInd w:val="0"/>
        <w:spacing w:line="240" w:lineRule="auto"/>
        <w:rPr>
          <w:b/>
          <w:bCs/>
          <w:color w:val="000000"/>
          <w:lang w:val="cs-CZ" w:eastAsia="de-DE"/>
        </w:rPr>
      </w:pPr>
      <w:r w:rsidRPr="000B21BD">
        <w:rPr>
          <w:b/>
          <w:bCs/>
          <w:color w:val="000000"/>
          <w:lang w:val="cs-CZ"/>
        </w:rPr>
        <w:t>Děti a</w:t>
      </w:r>
      <w:r w:rsidR="006222E2" w:rsidRPr="000B21BD">
        <w:rPr>
          <w:b/>
          <w:bCs/>
          <w:color w:val="000000"/>
          <w:lang w:val="cs-CZ"/>
        </w:rPr>
        <w:t> </w:t>
      </w:r>
      <w:r w:rsidRPr="000B21BD">
        <w:rPr>
          <w:b/>
          <w:bCs/>
          <w:color w:val="000000"/>
          <w:lang w:val="cs-CZ"/>
        </w:rPr>
        <w:t>dospívající</w:t>
      </w:r>
    </w:p>
    <w:p w14:paraId="57931626" w14:textId="77777777" w:rsidR="007D34FA" w:rsidRPr="00413D7E" w:rsidRDefault="00404F66" w:rsidP="00301E78">
      <w:pPr>
        <w:pStyle w:val="ListParagraph"/>
        <w:keepNext/>
        <w:keepLines/>
        <w:numPr>
          <w:ilvl w:val="0"/>
          <w:numId w:val="23"/>
        </w:numPr>
        <w:tabs>
          <w:tab w:val="clear" w:pos="567"/>
        </w:tabs>
        <w:autoSpaceDE w:val="0"/>
        <w:autoSpaceDN w:val="0"/>
        <w:adjustRightInd w:val="0"/>
        <w:spacing w:line="240" w:lineRule="auto"/>
        <w:ind w:left="567" w:hanging="567"/>
        <w:rPr>
          <w:b/>
          <w:bCs/>
          <w:lang w:val="cs-CZ"/>
        </w:rPr>
      </w:pPr>
      <w:r w:rsidRPr="000B21BD">
        <w:rPr>
          <w:b/>
          <w:bCs/>
          <w:lang w:val="cs-CZ"/>
        </w:rPr>
        <w:t>Chronická tromboembolická plicní hypertenze</w:t>
      </w:r>
      <w:r w:rsidR="007D34FA" w:rsidRPr="00413D7E">
        <w:rPr>
          <w:b/>
          <w:bCs/>
          <w:lang w:val="cs-CZ"/>
        </w:rPr>
        <w:t xml:space="preserve"> (CTEPH)</w:t>
      </w:r>
    </w:p>
    <w:p w14:paraId="40C5A717" w14:textId="77777777" w:rsidR="007D34FA" w:rsidRPr="00413D7E" w:rsidRDefault="00404F66" w:rsidP="00301E78">
      <w:pPr>
        <w:pStyle w:val="BayerBodyTextFull"/>
        <w:numPr>
          <w:ilvl w:val="0"/>
          <w:numId w:val="23"/>
        </w:numPr>
        <w:spacing w:before="0" w:after="0"/>
        <w:ind w:left="1134" w:hanging="567"/>
        <w:rPr>
          <w:sz w:val="22"/>
          <w:szCs w:val="22"/>
          <w:lang w:val="cs-CZ"/>
        </w:rPr>
      </w:pPr>
      <w:r w:rsidRPr="000B21BD">
        <w:rPr>
          <w:sz w:val="22"/>
          <w:szCs w:val="22"/>
          <w:lang w:val="cs-CZ"/>
        </w:rPr>
        <w:t xml:space="preserve">Použití přípravku </w:t>
      </w:r>
      <w:r w:rsidR="007D34FA" w:rsidRPr="00413D7E">
        <w:rPr>
          <w:sz w:val="22"/>
          <w:szCs w:val="22"/>
          <w:lang w:val="cs-CZ"/>
        </w:rPr>
        <w:t xml:space="preserve">Adempas </w:t>
      </w:r>
      <w:r w:rsidRPr="000B21BD">
        <w:rPr>
          <w:sz w:val="22"/>
          <w:szCs w:val="22"/>
          <w:lang w:val="cs-CZ"/>
        </w:rPr>
        <w:t>se nedoporučuje u pacientů s </w:t>
      </w:r>
      <w:r w:rsidR="007D34FA" w:rsidRPr="00413D7E">
        <w:rPr>
          <w:sz w:val="22"/>
          <w:szCs w:val="22"/>
          <w:lang w:val="cs-CZ"/>
        </w:rPr>
        <w:t xml:space="preserve">CTEPH </w:t>
      </w:r>
      <w:r w:rsidRPr="000B21BD">
        <w:rPr>
          <w:sz w:val="22"/>
          <w:szCs w:val="22"/>
          <w:lang w:val="cs-CZ"/>
        </w:rPr>
        <w:t>mladších 18 let</w:t>
      </w:r>
      <w:r w:rsidR="007D34FA" w:rsidRPr="00413D7E">
        <w:rPr>
          <w:sz w:val="22"/>
          <w:szCs w:val="22"/>
          <w:lang w:val="cs-CZ"/>
        </w:rPr>
        <w:t>.</w:t>
      </w:r>
    </w:p>
    <w:p w14:paraId="79A7FDC9" w14:textId="77777777" w:rsidR="007D34FA" w:rsidRPr="00413D7E" w:rsidRDefault="00B57D32" w:rsidP="00301E78">
      <w:pPr>
        <w:pStyle w:val="ListParagraph"/>
        <w:keepNext/>
        <w:keepLines/>
        <w:numPr>
          <w:ilvl w:val="0"/>
          <w:numId w:val="23"/>
        </w:numPr>
        <w:tabs>
          <w:tab w:val="clear" w:pos="567"/>
        </w:tabs>
        <w:autoSpaceDE w:val="0"/>
        <w:autoSpaceDN w:val="0"/>
        <w:adjustRightInd w:val="0"/>
        <w:spacing w:line="240" w:lineRule="auto"/>
        <w:ind w:left="567" w:hanging="567"/>
        <w:rPr>
          <w:b/>
          <w:bCs/>
          <w:lang w:val="cs-CZ" w:eastAsia="de-DE"/>
        </w:rPr>
      </w:pPr>
      <w:r w:rsidRPr="000B21BD">
        <w:rPr>
          <w:b/>
          <w:bCs/>
          <w:lang w:val="cs-CZ"/>
        </w:rPr>
        <w:t>Plicní arteriální hypertenze</w:t>
      </w:r>
      <w:r w:rsidR="007D34FA" w:rsidRPr="00413D7E">
        <w:rPr>
          <w:b/>
          <w:bCs/>
          <w:lang w:val="cs-CZ"/>
        </w:rPr>
        <w:t xml:space="preserve"> (PAH)</w:t>
      </w:r>
    </w:p>
    <w:p w14:paraId="3CBFFF75" w14:textId="77777777" w:rsidR="00D92AC0" w:rsidRPr="00413D7E" w:rsidRDefault="004B3DB3" w:rsidP="00301E78">
      <w:pPr>
        <w:pStyle w:val="BayerBodyTextFull"/>
        <w:keepNext/>
        <w:numPr>
          <w:ilvl w:val="0"/>
          <w:numId w:val="23"/>
        </w:numPr>
        <w:spacing w:before="0" w:after="0"/>
        <w:ind w:left="1134" w:hanging="567"/>
        <w:rPr>
          <w:color w:val="000000"/>
          <w:sz w:val="22"/>
          <w:szCs w:val="22"/>
          <w:lang w:val="cs-CZ"/>
        </w:rPr>
      </w:pPr>
      <w:r>
        <w:rPr>
          <w:sz w:val="22"/>
          <w:szCs w:val="22"/>
          <w:lang w:val="cs-CZ"/>
        </w:rPr>
        <w:t xml:space="preserve">Byl Vám předepsán </w:t>
      </w:r>
      <w:r w:rsidR="00F97D6D">
        <w:rPr>
          <w:sz w:val="22"/>
          <w:szCs w:val="22"/>
          <w:lang w:val="cs-CZ"/>
        </w:rPr>
        <w:t>přípravek Adempas ve formě tablet.</w:t>
      </w:r>
      <w:r w:rsidR="008E2A5F">
        <w:rPr>
          <w:sz w:val="22"/>
          <w:szCs w:val="22"/>
          <w:lang w:val="cs-CZ"/>
        </w:rPr>
        <w:t xml:space="preserve"> </w:t>
      </w:r>
      <w:r w:rsidR="00FF4345">
        <w:rPr>
          <w:sz w:val="22"/>
          <w:szCs w:val="22"/>
          <w:lang w:val="cs-CZ"/>
        </w:rPr>
        <w:t xml:space="preserve">Pro </w:t>
      </w:r>
      <w:r w:rsidR="00DB0883">
        <w:rPr>
          <w:sz w:val="22"/>
          <w:szCs w:val="22"/>
          <w:lang w:val="cs-CZ"/>
        </w:rPr>
        <w:t>pacienty s onemocněním PAH</w:t>
      </w:r>
      <w:r w:rsidR="00BF4E37">
        <w:rPr>
          <w:sz w:val="22"/>
          <w:szCs w:val="22"/>
          <w:lang w:val="cs-CZ"/>
        </w:rPr>
        <w:t xml:space="preserve"> ve věku</w:t>
      </w:r>
      <w:r w:rsidR="00DB0883">
        <w:rPr>
          <w:sz w:val="22"/>
          <w:szCs w:val="22"/>
          <w:lang w:val="cs-CZ"/>
        </w:rPr>
        <w:t xml:space="preserve"> </w:t>
      </w:r>
      <w:r w:rsidR="00FF4345">
        <w:rPr>
          <w:sz w:val="22"/>
          <w:szCs w:val="22"/>
          <w:lang w:val="cs-CZ"/>
        </w:rPr>
        <w:t>od 6</w:t>
      </w:r>
      <w:del w:id="51" w:author="Author">
        <w:r w:rsidR="00FF4345" w:rsidDel="001B4DCF">
          <w:rPr>
            <w:sz w:val="22"/>
            <w:szCs w:val="22"/>
            <w:lang w:val="cs-CZ"/>
          </w:rPr>
          <w:delText xml:space="preserve"> </w:delText>
        </w:r>
      </w:del>
      <w:ins w:id="52" w:author="Author">
        <w:r w:rsidR="001B4DCF">
          <w:rPr>
            <w:sz w:val="22"/>
            <w:szCs w:val="22"/>
            <w:lang w:val="cs-CZ"/>
          </w:rPr>
          <w:t> </w:t>
        </w:r>
      </w:ins>
      <w:r w:rsidR="00FF4345">
        <w:rPr>
          <w:sz w:val="22"/>
          <w:szCs w:val="22"/>
          <w:lang w:val="cs-CZ"/>
        </w:rPr>
        <w:t>let a starší</w:t>
      </w:r>
      <w:r w:rsidR="000508E4">
        <w:rPr>
          <w:sz w:val="22"/>
          <w:szCs w:val="22"/>
          <w:lang w:val="cs-CZ"/>
        </w:rPr>
        <w:t xml:space="preserve"> </w:t>
      </w:r>
      <w:r w:rsidR="006B3D60">
        <w:rPr>
          <w:sz w:val="22"/>
          <w:szCs w:val="22"/>
          <w:lang w:val="cs-CZ"/>
        </w:rPr>
        <w:t>s tělesnou hmotností nižší než 50</w:t>
      </w:r>
      <w:del w:id="53" w:author="Author">
        <w:r w:rsidR="006B3D60" w:rsidDel="001B4DCF">
          <w:rPr>
            <w:sz w:val="22"/>
            <w:szCs w:val="22"/>
            <w:lang w:val="cs-CZ"/>
          </w:rPr>
          <w:delText xml:space="preserve"> </w:delText>
        </w:r>
      </w:del>
      <w:ins w:id="54" w:author="Author">
        <w:r w:rsidR="001B4DCF">
          <w:rPr>
            <w:sz w:val="22"/>
            <w:szCs w:val="22"/>
            <w:lang w:val="cs-CZ"/>
          </w:rPr>
          <w:t> </w:t>
        </w:r>
      </w:ins>
      <w:r w:rsidR="006B3D60">
        <w:rPr>
          <w:sz w:val="22"/>
          <w:szCs w:val="22"/>
          <w:lang w:val="cs-CZ"/>
        </w:rPr>
        <w:t xml:space="preserve">kg </w:t>
      </w:r>
      <w:r w:rsidR="000508E4">
        <w:rPr>
          <w:sz w:val="22"/>
          <w:szCs w:val="22"/>
          <w:lang w:val="cs-CZ"/>
        </w:rPr>
        <w:t>je p</w:t>
      </w:r>
      <w:r w:rsidR="00B57D32" w:rsidRPr="000B21BD">
        <w:rPr>
          <w:sz w:val="22"/>
          <w:szCs w:val="22"/>
          <w:lang w:val="cs-CZ"/>
        </w:rPr>
        <w:t xml:space="preserve">řípravek </w:t>
      </w:r>
      <w:r w:rsidR="007D34FA" w:rsidRPr="00413D7E">
        <w:rPr>
          <w:sz w:val="22"/>
          <w:szCs w:val="22"/>
          <w:lang w:val="cs-CZ"/>
        </w:rPr>
        <w:t xml:space="preserve">Adempas </w:t>
      </w:r>
      <w:r w:rsidR="00B9138B">
        <w:rPr>
          <w:sz w:val="22"/>
          <w:szCs w:val="22"/>
          <w:lang w:val="cs-CZ"/>
        </w:rPr>
        <w:t>d</w:t>
      </w:r>
      <w:r w:rsidR="00B57D32" w:rsidRPr="00413D7E">
        <w:rPr>
          <w:sz w:val="22"/>
          <w:szCs w:val="22"/>
          <w:lang w:val="cs-CZ"/>
        </w:rPr>
        <w:t xml:space="preserve">ostupný </w:t>
      </w:r>
      <w:r w:rsidR="00B001B2">
        <w:rPr>
          <w:sz w:val="22"/>
          <w:szCs w:val="22"/>
          <w:lang w:val="cs-CZ"/>
        </w:rPr>
        <w:t xml:space="preserve">také </w:t>
      </w:r>
      <w:r w:rsidR="000B510A">
        <w:rPr>
          <w:sz w:val="22"/>
          <w:szCs w:val="22"/>
          <w:lang w:val="cs-CZ"/>
        </w:rPr>
        <w:t xml:space="preserve">jako </w:t>
      </w:r>
      <w:r w:rsidR="00B57D32" w:rsidRPr="00413D7E">
        <w:rPr>
          <w:sz w:val="22"/>
          <w:szCs w:val="22"/>
          <w:lang w:val="cs-CZ"/>
        </w:rPr>
        <w:t>granul</w:t>
      </w:r>
      <w:r w:rsidR="00B34D80">
        <w:rPr>
          <w:sz w:val="22"/>
          <w:szCs w:val="22"/>
          <w:lang w:val="cs-CZ"/>
        </w:rPr>
        <w:t>e</w:t>
      </w:r>
      <w:r w:rsidR="00B57D32" w:rsidRPr="00413D7E">
        <w:rPr>
          <w:sz w:val="22"/>
          <w:szCs w:val="22"/>
          <w:lang w:val="cs-CZ"/>
        </w:rPr>
        <w:t xml:space="preserve"> pro perorální suspenzi</w:t>
      </w:r>
      <w:r w:rsidR="007D34FA" w:rsidRPr="00413D7E">
        <w:rPr>
          <w:sz w:val="22"/>
          <w:szCs w:val="22"/>
          <w:lang w:val="cs-CZ"/>
        </w:rPr>
        <w:t>.</w:t>
      </w:r>
    </w:p>
    <w:p w14:paraId="2CB7F3A9" w14:textId="77777777" w:rsidR="001D730B" w:rsidRDefault="00B34D80" w:rsidP="00413D7E">
      <w:pPr>
        <w:pStyle w:val="BayerBodyTextFull"/>
        <w:keepNext/>
        <w:spacing w:before="0" w:after="0"/>
        <w:ind w:left="1134"/>
        <w:rPr>
          <w:color w:val="000000"/>
          <w:sz w:val="22"/>
          <w:szCs w:val="22"/>
          <w:lang w:val="cs-CZ"/>
        </w:rPr>
      </w:pPr>
      <w:r>
        <w:rPr>
          <w:color w:val="000000"/>
          <w:sz w:val="22"/>
          <w:szCs w:val="22"/>
          <w:lang w:val="cs-CZ"/>
        </w:rPr>
        <w:t xml:space="preserve">Pacienti mohou </w:t>
      </w:r>
      <w:r w:rsidR="00437B2C">
        <w:rPr>
          <w:color w:val="000000"/>
          <w:sz w:val="22"/>
          <w:szCs w:val="22"/>
          <w:lang w:val="cs-CZ"/>
        </w:rPr>
        <w:t xml:space="preserve">v průběhu léčby </w:t>
      </w:r>
      <w:r w:rsidR="002C2F26">
        <w:rPr>
          <w:color w:val="000000"/>
          <w:sz w:val="22"/>
          <w:szCs w:val="22"/>
          <w:lang w:val="cs-CZ"/>
        </w:rPr>
        <w:t xml:space="preserve">přecházet </w:t>
      </w:r>
      <w:r w:rsidR="004944D7">
        <w:rPr>
          <w:color w:val="000000"/>
          <w:sz w:val="22"/>
          <w:szCs w:val="22"/>
          <w:lang w:val="cs-CZ"/>
        </w:rPr>
        <w:t xml:space="preserve">mezi tabletami a </w:t>
      </w:r>
      <w:r w:rsidR="008323B0">
        <w:rPr>
          <w:color w:val="000000"/>
          <w:sz w:val="22"/>
          <w:szCs w:val="22"/>
          <w:lang w:val="cs-CZ"/>
        </w:rPr>
        <w:t>perorální suspenzí podle změn v tělesné hmotnosti.</w:t>
      </w:r>
    </w:p>
    <w:p w14:paraId="280B712A" w14:textId="77777777" w:rsidR="006A1276" w:rsidRPr="000B21BD" w:rsidRDefault="000F5D11" w:rsidP="00413D7E">
      <w:pPr>
        <w:pStyle w:val="BayerBodyTextFull"/>
        <w:keepNext/>
        <w:spacing w:before="0" w:after="0"/>
        <w:ind w:left="1134"/>
        <w:rPr>
          <w:color w:val="000000"/>
          <w:sz w:val="22"/>
          <w:szCs w:val="22"/>
          <w:lang w:val="cs-CZ"/>
        </w:rPr>
      </w:pPr>
      <w:r w:rsidRPr="000B21BD">
        <w:rPr>
          <w:color w:val="000000"/>
          <w:sz w:val="22"/>
          <w:szCs w:val="22"/>
          <w:lang w:val="cs-CZ"/>
        </w:rPr>
        <w:t>Ú</w:t>
      </w:r>
      <w:r w:rsidR="00CC5FA9" w:rsidRPr="000B21BD">
        <w:rPr>
          <w:color w:val="000000"/>
          <w:sz w:val="22"/>
          <w:szCs w:val="22"/>
          <w:lang w:val="cs-CZ"/>
        </w:rPr>
        <w:t xml:space="preserve">činnost a bezpečnost nebyly </w:t>
      </w:r>
      <w:r w:rsidR="005A00E9">
        <w:rPr>
          <w:color w:val="000000"/>
          <w:sz w:val="22"/>
          <w:szCs w:val="22"/>
          <w:lang w:val="cs-CZ"/>
        </w:rPr>
        <w:t xml:space="preserve">prokázány </w:t>
      </w:r>
      <w:r w:rsidR="00CC5FA9" w:rsidRPr="000B21BD">
        <w:rPr>
          <w:color w:val="000000"/>
          <w:sz w:val="22"/>
          <w:szCs w:val="22"/>
          <w:lang w:val="cs-CZ"/>
        </w:rPr>
        <w:t>u</w:t>
      </w:r>
      <w:r w:rsidRPr="000B21BD">
        <w:rPr>
          <w:color w:val="000000"/>
          <w:sz w:val="22"/>
          <w:szCs w:val="22"/>
          <w:lang w:val="cs-CZ"/>
        </w:rPr>
        <w:t> </w:t>
      </w:r>
      <w:r w:rsidR="00B34A96" w:rsidRPr="000B21BD">
        <w:rPr>
          <w:color w:val="000000"/>
          <w:sz w:val="22"/>
          <w:szCs w:val="22"/>
          <w:lang w:val="cs-CZ"/>
        </w:rPr>
        <w:t>násle</w:t>
      </w:r>
      <w:r w:rsidR="003922E9" w:rsidRPr="000B21BD">
        <w:rPr>
          <w:color w:val="000000"/>
          <w:sz w:val="22"/>
          <w:szCs w:val="22"/>
          <w:lang w:val="cs-CZ"/>
        </w:rPr>
        <w:t>dujících pediatrických</w:t>
      </w:r>
      <w:r w:rsidR="00095353" w:rsidRPr="000B21BD">
        <w:rPr>
          <w:color w:val="000000"/>
          <w:sz w:val="22"/>
          <w:szCs w:val="22"/>
          <w:lang w:val="cs-CZ"/>
        </w:rPr>
        <w:t xml:space="preserve"> populací</w:t>
      </w:r>
      <w:r w:rsidR="003B2BC1" w:rsidRPr="000B21BD">
        <w:rPr>
          <w:color w:val="000000"/>
          <w:sz w:val="22"/>
          <w:szCs w:val="22"/>
          <w:lang w:val="cs-CZ"/>
        </w:rPr>
        <w:t>:</w:t>
      </w:r>
    </w:p>
    <w:p w14:paraId="5A0118C5" w14:textId="77777777" w:rsidR="00A314A1" w:rsidRPr="000B21BD" w:rsidRDefault="00A314A1" w:rsidP="00301E78">
      <w:pPr>
        <w:pStyle w:val="ListParagraph"/>
        <w:keepNext/>
        <w:numPr>
          <w:ilvl w:val="2"/>
          <w:numId w:val="27"/>
        </w:numPr>
        <w:tabs>
          <w:tab w:val="clear" w:pos="567"/>
          <w:tab w:val="left" w:pos="1134"/>
        </w:tabs>
        <w:ind w:left="1701" w:hanging="567"/>
        <w:rPr>
          <w:iCs/>
          <w:lang w:val="cs-CZ"/>
        </w:rPr>
      </w:pPr>
      <w:r w:rsidRPr="000B21BD">
        <w:rPr>
          <w:iCs/>
          <w:lang w:val="cs-CZ"/>
        </w:rPr>
        <w:t xml:space="preserve">děti ve věku </w:t>
      </w:r>
      <w:r w:rsidR="00D92AC0" w:rsidRPr="000B21BD">
        <w:rPr>
          <w:iCs/>
          <w:lang w:val="cs-CZ"/>
        </w:rPr>
        <w:t xml:space="preserve">do </w:t>
      </w:r>
      <w:r w:rsidRPr="000B21BD">
        <w:rPr>
          <w:iCs/>
          <w:lang w:val="cs-CZ"/>
        </w:rPr>
        <w:t xml:space="preserve">6 let </w:t>
      </w:r>
      <w:r w:rsidR="003E41E4" w:rsidRPr="000B21BD">
        <w:rPr>
          <w:iCs/>
          <w:lang w:val="cs-CZ"/>
        </w:rPr>
        <w:t>z</w:t>
      </w:r>
      <w:r w:rsidRPr="000B21BD">
        <w:rPr>
          <w:iCs/>
          <w:lang w:val="cs-CZ"/>
        </w:rPr>
        <w:t> důvodu bezpečnost</w:t>
      </w:r>
      <w:r w:rsidR="00520AB1">
        <w:rPr>
          <w:iCs/>
          <w:lang w:val="cs-CZ"/>
        </w:rPr>
        <w:t>ních rizik</w:t>
      </w:r>
      <w:r w:rsidRPr="000B21BD">
        <w:rPr>
          <w:iCs/>
          <w:lang w:val="cs-CZ"/>
        </w:rPr>
        <w:t>.</w:t>
      </w:r>
    </w:p>
    <w:p w14:paraId="77202677" w14:textId="77777777" w:rsidR="00A314A1" w:rsidRPr="000B21BD" w:rsidRDefault="00A314A1" w:rsidP="003C51BA">
      <w:pPr>
        <w:pStyle w:val="BayerBodyTextFull"/>
        <w:keepNext/>
        <w:spacing w:before="0" w:after="0"/>
        <w:rPr>
          <w:color w:val="000000"/>
          <w:lang w:val="cs-CZ"/>
        </w:rPr>
      </w:pPr>
    </w:p>
    <w:p w14:paraId="27708876" w14:textId="77777777" w:rsidR="006A1276" w:rsidRPr="000B21BD" w:rsidRDefault="006A1276" w:rsidP="003C51BA">
      <w:pPr>
        <w:keepNext/>
        <w:keepLines/>
        <w:tabs>
          <w:tab w:val="clear" w:pos="567"/>
        </w:tabs>
        <w:spacing w:line="240" w:lineRule="auto"/>
        <w:rPr>
          <w:color w:val="000000"/>
          <w:lang w:val="cs-CZ"/>
        </w:rPr>
      </w:pPr>
      <w:r w:rsidRPr="000B21BD">
        <w:rPr>
          <w:b/>
          <w:bCs/>
          <w:color w:val="000000"/>
          <w:lang w:val="cs-CZ"/>
        </w:rPr>
        <w:t>Další léčivé přípravky a</w:t>
      </w:r>
      <w:r w:rsidR="006222E2" w:rsidRPr="000B21BD">
        <w:rPr>
          <w:b/>
          <w:bCs/>
          <w:color w:val="000000"/>
          <w:lang w:val="cs-CZ"/>
        </w:rPr>
        <w:t> </w:t>
      </w:r>
      <w:r w:rsidRPr="000B21BD">
        <w:rPr>
          <w:b/>
          <w:bCs/>
          <w:color w:val="000000"/>
          <w:lang w:val="cs-CZ"/>
        </w:rPr>
        <w:t>přípravek Adempas</w:t>
      </w:r>
    </w:p>
    <w:p w14:paraId="232FD9A1"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Informujte svého lékaře nebo lékárníka o</w:t>
      </w:r>
      <w:r w:rsidR="006222E2" w:rsidRPr="000B21BD">
        <w:rPr>
          <w:color w:val="000000"/>
          <w:lang w:val="cs-CZ"/>
        </w:rPr>
        <w:t> </w:t>
      </w:r>
      <w:r w:rsidRPr="000B21BD">
        <w:rPr>
          <w:color w:val="000000"/>
          <w:lang w:val="cs-CZ"/>
        </w:rPr>
        <w:t>všech lécích, které užíváte, které jste v</w:t>
      </w:r>
      <w:r w:rsidR="006222E2" w:rsidRPr="000B21BD">
        <w:rPr>
          <w:color w:val="000000"/>
          <w:lang w:val="cs-CZ"/>
        </w:rPr>
        <w:t> </w:t>
      </w:r>
      <w:r w:rsidRPr="000B21BD">
        <w:rPr>
          <w:color w:val="000000"/>
          <w:lang w:val="cs-CZ"/>
        </w:rPr>
        <w:t xml:space="preserve">nedávné době užíval(a) nebo které možná budete užívat, </w:t>
      </w:r>
      <w:r w:rsidR="00500183" w:rsidRPr="000B21BD">
        <w:rPr>
          <w:color w:val="000000"/>
          <w:lang w:val="cs-CZ"/>
        </w:rPr>
        <w:t>z</w:t>
      </w:r>
      <w:r w:rsidR="00D92AC0" w:rsidRPr="000B21BD">
        <w:rPr>
          <w:color w:val="000000"/>
          <w:lang w:val="cs-CZ"/>
        </w:rPr>
        <w:t>vláště</w:t>
      </w:r>
      <w:r w:rsidRPr="000B21BD">
        <w:rPr>
          <w:color w:val="000000"/>
          <w:lang w:val="cs-CZ"/>
        </w:rPr>
        <w:t>:</w:t>
      </w:r>
    </w:p>
    <w:p w14:paraId="7DBCC941" w14:textId="77777777" w:rsidR="00500183" w:rsidRPr="00413D7E" w:rsidRDefault="00500183" w:rsidP="003C51BA">
      <w:pPr>
        <w:keepNext/>
        <w:keepLines/>
        <w:tabs>
          <w:tab w:val="clear" w:pos="567"/>
        </w:tabs>
        <w:spacing w:line="240" w:lineRule="auto"/>
        <w:rPr>
          <w:b/>
          <w:bCs/>
          <w:color w:val="000000"/>
          <w:lang w:val="cs-CZ"/>
        </w:rPr>
      </w:pPr>
      <w:r w:rsidRPr="00413D7E">
        <w:rPr>
          <w:b/>
          <w:bCs/>
          <w:color w:val="000000"/>
          <w:lang w:val="cs-CZ"/>
        </w:rPr>
        <w:t>-</w:t>
      </w:r>
      <w:r w:rsidRPr="00413D7E">
        <w:rPr>
          <w:b/>
          <w:bCs/>
          <w:color w:val="000000"/>
          <w:lang w:val="cs-CZ"/>
        </w:rPr>
        <w:tab/>
        <w:t xml:space="preserve">Neužívejte </w:t>
      </w:r>
      <w:ins w:id="55" w:author="Author">
        <w:r w:rsidR="001B4DCF">
          <w:rPr>
            <w:b/>
            <w:bCs/>
            <w:color w:val="000000"/>
            <w:lang w:val="cs-CZ"/>
          </w:rPr>
          <w:t xml:space="preserve">níže uvedené </w:t>
        </w:r>
      </w:ins>
      <w:r w:rsidRPr="00413D7E">
        <w:rPr>
          <w:b/>
          <w:bCs/>
          <w:color w:val="000000"/>
          <w:lang w:val="cs-CZ"/>
        </w:rPr>
        <w:t xml:space="preserve">léky </w:t>
      </w:r>
      <w:del w:id="56" w:author="Author">
        <w:r w:rsidRPr="00413D7E" w:rsidDel="001B4DCF">
          <w:rPr>
            <w:b/>
            <w:bCs/>
            <w:color w:val="000000"/>
            <w:lang w:val="cs-CZ"/>
          </w:rPr>
          <w:delText>určené k</w:delText>
        </w:r>
      </w:del>
      <w:ins w:id="57" w:author="Author">
        <w:r w:rsidR="001B4DCF">
          <w:rPr>
            <w:b/>
            <w:bCs/>
            <w:color w:val="000000"/>
            <w:lang w:val="cs-CZ"/>
          </w:rPr>
          <w:t>s přípravkem Adempas</w:t>
        </w:r>
      </w:ins>
    </w:p>
    <w:p w14:paraId="4E81C5AA" w14:textId="77777777" w:rsidR="001B4DCF" w:rsidRDefault="001B4DCF" w:rsidP="00301E78">
      <w:pPr>
        <w:keepNext/>
        <w:numPr>
          <w:ilvl w:val="0"/>
          <w:numId w:val="3"/>
        </w:numPr>
        <w:tabs>
          <w:tab w:val="clear" w:pos="567"/>
        </w:tabs>
        <w:spacing w:line="240" w:lineRule="auto"/>
        <w:ind w:left="1134" w:hanging="567"/>
        <w:rPr>
          <w:ins w:id="58" w:author="Author"/>
          <w:color w:val="000000"/>
          <w:lang w:val="cs-CZ"/>
        </w:rPr>
      </w:pPr>
      <w:ins w:id="59" w:author="Author">
        <w:r w:rsidRPr="00F915E2">
          <w:rPr>
            <w:b/>
            <w:bCs/>
            <w:color w:val="000000"/>
            <w:lang w:val="cs-CZ"/>
            <w:rPrChange w:id="60" w:author="Author">
              <w:rPr>
                <w:color w:val="000000"/>
                <w:lang w:val="cs-CZ"/>
              </w:rPr>
            </w:rPrChange>
          </w:rPr>
          <w:t>inhibitory PDE5</w:t>
        </w:r>
        <w:r>
          <w:rPr>
            <w:color w:val="000000"/>
            <w:lang w:val="cs-CZ"/>
          </w:rPr>
          <w:t xml:space="preserve">, jako je </w:t>
        </w:r>
        <w:r w:rsidRPr="00F915E2">
          <w:rPr>
            <w:b/>
            <w:bCs/>
            <w:color w:val="000000"/>
            <w:lang w:val="cs-CZ"/>
            <w:rPrChange w:id="61" w:author="Author">
              <w:rPr>
                <w:color w:val="000000"/>
                <w:lang w:val="cs-CZ"/>
              </w:rPr>
            </w:rPrChange>
          </w:rPr>
          <w:t xml:space="preserve">sildenafil, tadalafil </w:t>
        </w:r>
        <w:r w:rsidRPr="00002234">
          <w:rPr>
            <w:color w:val="000000"/>
            <w:lang w:val="cs-CZ"/>
          </w:rPr>
          <w:t xml:space="preserve">nebo </w:t>
        </w:r>
        <w:r w:rsidRPr="00F915E2">
          <w:rPr>
            <w:b/>
            <w:bCs/>
            <w:color w:val="000000"/>
            <w:lang w:val="cs-CZ"/>
            <w:rPrChange w:id="62" w:author="Author">
              <w:rPr>
                <w:color w:val="000000"/>
                <w:lang w:val="cs-CZ"/>
              </w:rPr>
            </w:rPrChange>
          </w:rPr>
          <w:t>vardenafil</w:t>
        </w:r>
        <w:r>
          <w:rPr>
            <w:color w:val="000000"/>
            <w:lang w:val="cs-CZ"/>
          </w:rPr>
          <w:t xml:space="preserve">. </w:t>
        </w:r>
        <w:r w:rsidR="00D12091">
          <w:rPr>
            <w:color w:val="000000"/>
            <w:lang w:val="cs-CZ"/>
          </w:rPr>
          <w:t>Jedná se o léky určené k léčbě</w:t>
        </w:r>
        <w:del w:id="63" w:author="Author">
          <w:r w:rsidDel="00D12091">
            <w:rPr>
              <w:color w:val="000000"/>
              <w:lang w:val="cs-CZ"/>
            </w:rPr>
            <w:delText xml:space="preserve">Tyto léky léčí </w:delText>
          </w:r>
        </w:del>
        <w:r w:rsidR="00D12091">
          <w:rPr>
            <w:color w:val="000000"/>
            <w:lang w:val="cs-CZ"/>
          </w:rPr>
          <w:t xml:space="preserve"> </w:t>
        </w:r>
        <w:r>
          <w:rPr>
            <w:color w:val="000000"/>
            <w:lang w:val="cs-CZ"/>
          </w:rPr>
          <w:t>vysok</w:t>
        </w:r>
        <w:r w:rsidR="00D12091">
          <w:rPr>
            <w:color w:val="000000"/>
            <w:lang w:val="cs-CZ"/>
          </w:rPr>
          <w:t>ého</w:t>
        </w:r>
        <w:del w:id="64" w:author="Author">
          <w:r w:rsidDel="00D12091">
            <w:rPr>
              <w:color w:val="000000"/>
              <w:lang w:val="cs-CZ"/>
            </w:rPr>
            <w:delText>ý</w:delText>
          </w:r>
        </w:del>
        <w:r>
          <w:rPr>
            <w:color w:val="000000"/>
            <w:lang w:val="cs-CZ"/>
          </w:rPr>
          <w:t xml:space="preserve"> krevní</w:t>
        </w:r>
        <w:r w:rsidR="00543947">
          <w:rPr>
            <w:color w:val="000000"/>
            <w:lang w:val="cs-CZ"/>
          </w:rPr>
          <w:t>ho</w:t>
        </w:r>
        <w:r>
          <w:rPr>
            <w:color w:val="000000"/>
            <w:lang w:val="cs-CZ"/>
          </w:rPr>
          <w:t xml:space="preserve"> tlak</w:t>
        </w:r>
        <w:r w:rsidR="00543947">
          <w:rPr>
            <w:color w:val="000000"/>
            <w:lang w:val="cs-CZ"/>
          </w:rPr>
          <w:t>u</w:t>
        </w:r>
        <w:r>
          <w:rPr>
            <w:color w:val="000000"/>
            <w:lang w:val="cs-CZ"/>
          </w:rPr>
          <w:t xml:space="preserve"> v plicních tepnách nebo </w:t>
        </w:r>
        <w:r w:rsidR="00543947">
          <w:rPr>
            <w:color w:val="000000"/>
            <w:lang w:val="cs-CZ"/>
          </w:rPr>
          <w:t xml:space="preserve">k léčbě </w:t>
        </w:r>
        <w:r>
          <w:rPr>
            <w:color w:val="000000"/>
            <w:lang w:val="cs-CZ"/>
          </w:rPr>
          <w:t>erektilní dysfunkc</w:t>
        </w:r>
        <w:r w:rsidR="00543947">
          <w:rPr>
            <w:color w:val="000000"/>
            <w:lang w:val="cs-CZ"/>
          </w:rPr>
          <w:t>e</w:t>
        </w:r>
        <w:del w:id="65" w:author="Author">
          <w:r w:rsidDel="00543947">
            <w:rPr>
              <w:color w:val="000000"/>
              <w:lang w:val="cs-CZ"/>
            </w:rPr>
            <w:delText>i</w:delText>
          </w:r>
        </w:del>
        <w:r>
          <w:rPr>
            <w:color w:val="000000"/>
            <w:lang w:val="cs-CZ"/>
          </w:rPr>
          <w:t>.</w:t>
        </w:r>
      </w:ins>
    </w:p>
    <w:p w14:paraId="6388D8C2" w14:textId="77777777" w:rsidR="001B4DCF" w:rsidRDefault="001B4DCF" w:rsidP="00301E78">
      <w:pPr>
        <w:keepNext/>
        <w:numPr>
          <w:ilvl w:val="0"/>
          <w:numId w:val="3"/>
        </w:numPr>
        <w:tabs>
          <w:tab w:val="clear" w:pos="567"/>
        </w:tabs>
        <w:spacing w:line="240" w:lineRule="auto"/>
        <w:ind w:left="1134" w:hanging="567"/>
        <w:rPr>
          <w:ins w:id="66" w:author="Author"/>
          <w:color w:val="000000"/>
          <w:lang w:val="cs-CZ"/>
        </w:rPr>
      </w:pPr>
      <w:ins w:id="67" w:author="Author">
        <w:r>
          <w:rPr>
            <w:b/>
            <w:bCs/>
            <w:color w:val="000000"/>
            <w:lang w:val="cs-CZ"/>
          </w:rPr>
          <w:t>nitráty</w:t>
        </w:r>
        <w:r w:rsidRPr="00F915E2">
          <w:rPr>
            <w:color w:val="000000"/>
            <w:lang w:val="cs-CZ"/>
            <w:rPrChange w:id="68" w:author="Author">
              <w:rPr>
                <w:b/>
                <w:bCs/>
                <w:color w:val="000000"/>
                <w:lang w:val="cs-CZ"/>
              </w:rPr>
            </w:rPrChange>
          </w:rPr>
          <w:t xml:space="preserve"> nebo </w:t>
        </w:r>
        <w:r>
          <w:rPr>
            <w:b/>
            <w:bCs/>
            <w:color w:val="000000"/>
            <w:lang w:val="cs-CZ"/>
          </w:rPr>
          <w:t>látky uvolňující oxid dusnatý</w:t>
        </w:r>
        <w:r w:rsidRPr="00F915E2">
          <w:rPr>
            <w:color w:val="000000"/>
            <w:lang w:val="cs-CZ"/>
            <w:rPrChange w:id="69" w:author="Author">
              <w:rPr>
                <w:b/>
                <w:bCs/>
                <w:color w:val="000000"/>
                <w:lang w:val="cs-CZ"/>
              </w:rPr>
            </w:rPrChange>
          </w:rPr>
          <w:t xml:space="preserve">, jako je </w:t>
        </w:r>
        <w:r w:rsidRPr="00CE1F40">
          <w:rPr>
            <w:b/>
            <w:bCs/>
            <w:color w:val="000000"/>
            <w:lang w:val="cs-CZ"/>
          </w:rPr>
          <w:t>amylnitrit</w:t>
        </w:r>
        <w:r w:rsidRPr="00F915E2">
          <w:rPr>
            <w:color w:val="000000"/>
            <w:lang w:val="cs-CZ"/>
            <w:rPrChange w:id="70" w:author="Author">
              <w:rPr>
                <w:b/>
                <w:bCs/>
                <w:color w:val="000000"/>
                <w:lang w:val="cs-CZ"/>
              </w:rPr>
            </w:rPrChange>
          </w:rPr>
          <w:t>.</w:t>
        </w:r>
        <w:r>
          <w:rPr>
            <w:color w:val="000000"/>
            <w:lang w:val="cs-CZ"/>
          </w:rPr>
          <w:t xml:space="preserve"> </w:t>
        </w:r>
        <w:r w:rsidRPr="000B21BD">
          <w:rPr>
            <w:color w:val="000000"/>
            <w:lang w:val="cs-CZ"/>
          </w:rPr>
          <w:t>Tyto léky se často používají k</w:t>
        </w:r>
        <w:r>
          <w:rPr>
            <w:color w:val="000000"/>
            <w:lang w:val="cs-CZ"/>
          </w:rPr>
          <w:t> </w:t>
        </w:r>
        <w:r w:rsidRPr="000B21BD">
          <w:rPr>
            <w:color w:val="000000"/>
            <w:lang w:val="cs-CZ"/>
          </w:rPr>
          <w:t>léčbě vysokého krevního tlaku, bolesti na hrudi nebo onemocnění srdce. Patří sem také rekreační drogy, takzvané „poppers“.</w:t>
        </w:r>
      </w:ins>
    </w:p>
    <w:p w14:paraId="13F067B1" w14:textId="77777777" w:rsidR="000147C5" w:rsidRDefault="00052025" w:rsidP="00301E78">
      <w:pPr>
        <w:keepNext/>
        <w:numPr>
          <w:ilvl w:val="0"/>
          <w:numId w:val="3"/>
        </w:numPr>
        <w:tabs>
          <w:tab w:val="clear" w:pos="567"/>
        </w:tabs>
        <w:spacing w:line="240" w:lineRule="auto"/>
        <w:ind w:left="1134" w:hanging="567"/>
        <w:rPr>
          <w:ins w:id="71" w:author="Author"/>
          <w:color w:val="000000"/>
          <w:lang w:val="cs-CZ"/>
        </w:rPr>
      </w:pPr>
      <w:ins w:id="72" w:author="Author">
        <w:r>
          <w:rPr>
            <w:color w:val="000000"/>
            <w:lang w:val="cs-CZ"/>
          </w:rPr>
          <w:t>o</w:t>
        </w:r>
        <w:r w:rsidRPr="00F915E2">
          <w:rPr>
            <w:color w:val="000000"/>
            <w:lang w:val="cs-CZ"/>
            <w:rPrChange w:id="73" w:author="Author">
              <w:rPr>
                <w:b/>
                <w:bCs/>
                <w:color w:val="000000"/>
                <w:lang w:val="cs-CZ"/>
              </w:rPr>
            </w:rPrChange>
          </w:rPr>
          <w:t xml:space="preserve">statní </w:t>
        </w:r>
        <w:r w:rsidR="000147C5" w:rsidRPr="000B21BD">
          <w:rPr>
            <w:b/>
            <w:bCs/>
            <w:color w:val="000000"/>
            <w:lang w:val="cs-CZ"/>
          </w:rPr>
          <w:t>stimulátory rozpustné guanylátcyklázy</w:t>
        </w:r>
        <w:r w:rsidR="000147C5" w:rsidRPr="000B21BD">
          <w:rPr>
            <w:color w:val="000000"/>
            <w:lang w:val="cs-CZ"/>
          </w:rPr>
          <w:t xml:space="preserve">, jako je </w:t>
        </w:r>
        <w:r w:rsidR="000147C5" w:rsidRPr="00413D7E">
          <w:rPr>
            <w:b/>
            <w:bCs/>
            <w:color w:val="000000"/>
            <w:lang w:val="cs-CZ"/>
          </w:rPr>
          <w:t>vericig</w:t>
        </w:r>
        <w:r w:rsidR="002548D5">
          <w:rPr>
            <w:b/>
            <w:bCs/>
            <w:color w:val="000000"/>
            <w:lang w:val="cs-CZ"/>
          </w:rPr>
          <w:t>v</w:t>
        </w:r>
        <w:del w:id="74" w:author="Author">
          <w:r w:rsidR="000147C5" w:rsidRPr="00413D7E" w:rsidDel="00495B1C">
            <w:rPr>
              <w:b/>
              <w:bCs/>
              <w:color w:val="000000"/>
              <w:lang w:val="cs-CZ"/>
            </w:rPr>
            <w:delText>v</w:delText>
          </w:r>
        </w:del>
        <w:r w:rsidR="000147C5" w:rsidRPr="00413D7E">
          <w:rPr>
            <w:b/>
            <w:bCs/>
            <w:color w:val="000000"/>
            <w:lang w:val="cs-CZ"/>
          </w:rPr>
          <w:t>át</w:t>
        </w:r>
        <w:r w:rsidR="000147C5" w:rsidRPr="00F915E2">
          <w:rPr>
            <w:color w:val="000000"/>
            <w:lang w:val="cs-CZ"/>
            <w:rPrChange w:id="75" w:author="Author">
              <w:rPr>
                <w:b/>
                <w:bCs/>
                <w:color w:val="000000"/>
                <w:lang w:val="cs-CZ"/>
              </w:rPr>
            </w:rPrChange>
          </w:rPr>
          <w:t>.</w:t>
        </w:r>
      </w:ins>
    </w:p>
    <w:p w14:paraId="08C6A348" w14:textId="77777777" w:rsidR="006A1276" w:rsidRPr="000B21BD" w:rsidDel="000147C5" w:rsidRDefault="006A1276" w:rsidP="00301E78">
      <w:pPr>
        <w:keepNext/>
        <w:numPr>
          <w:ilvl w:val="0"/>
          <w:numId w:val="3"/>
        </w:numPr>
        <w:tabs>
          <w:tab w:val="clear" w:pos="567"/>
        </w:tabs>
        <w:spacing w:line="240" w:lineRule="auto"/>
        <w:ind w:left="1134" w:hanging="567"/>
        <w:rPr>
          <w:del w:id="76" w:author="Author"/>
          <w:color w:val="000000"/>
          <w:lang w:val="cs-CZ"/>
        </w:rPr>
      </w:pPr>
      <w:del w:id="77" w:author="Author">
        <w:r w:rsidRPr="000B21BD" w:rsidDel="000147C5">
          <w:rPr>
            <w:color w:val="000000"/>
            <w:lang w:val="cs-CZ"/>
          </w:rPr>
          <w:delText>léčbě vysokého krevního tlaku nebo onemocnění srdce</w:delText>
        </w:r>
        <w:r w:rsidR="00500183" w:rsidRPr="000B21BD" w:rsidDel="000147C5">
          <w:rPr>
            <w:color w:val="000000"/>
            <w:lang w:val="cs-CZ"/>
          </w:rPr>
          <w:delText xml:space="preserve">, </w:delText>
        </w:r>
        <w:r w:rsidRPr="000B21BD" w:rsidDel="000147C5">
          <w:rPr>
            <w:color w:val="000000"/>
            <w:lang w:val="cs-CZ"/>
          </w:rPr>
          <w:delText xml:space="preserve">jako jsou </w:delText>
        </w:r>
        <w:r w:rsidRPr="000B21BD" w:rsidDel="000147C5">
          <w:rPr>
            <w:b/>
            <w:bCs/>
            <w:color w:val="000000"/>
            <w:lang w:val="cs-CZ"/>
          </w:rPr>
          <w:delText>nitráty a amylnitrit</w:delText>
        </w:r>
        <w:r w:rsidR="003B4EB7" w:rsidRPr="00413D7E" w:rsidDel="000147C5">
          <w:rPr>
            <w:color w:val="000000"/>
            <w:lang w:val="cs-CZ"/>
          </w:rPr>
          <w:delText>,</w:delText>
        </w:r>
        <w:r w:rsidRPr="000B21BD" w:rsidDel="000147C5">
          <w:rPr>
            <w:color w:val="000000"/>
            <w:lang w:val="cs-CZ"/>
          </w:rPr>
          <w:delText xml:space="preserve"> </w:delText>
        </w:r>
        <w:r w:rsidR="00731E86" w:rsidRPr="000B21BD" w:rsidDel="000147C5">
          <w:rPr>
            <w:color w:val="000000"/>
            <w:lang w:val="cs-CZ"/>
          </w:rPr>
          <w:delText xml:space="preserve">nebo jiné </w:delText>
        </w:r>
        <w:r w:rsidR="00731E86" w:rsidRPr="000B21BD" w:rsidDel="000147C5">
          <w:rPr>
            <w:b/>
            <w:bCs/>
            <w:color w:val="000000"/>
            <w:lang w:val="cs-CZ"/>
          </w:rPr>
          <w:delText xml:space="preserve">stimulátory </w:delText>
        </w:r>
        <w:r w:rsidR="007455F5" w:rsidRPr="000B21BD" w:rsidDel="000147C5">
          <w:rPr>
            <w:b/>
            <w:bCs/>
            <w:color w:val="000000"/>
            <w:lang w:val="cs-CZ"/>
          </w:rPr>
          <w:delText>rozpustné g</w:delText>
        </w:r>
        <w:r w:rsidR="00731E86" w:rsidRPr="000B21BD" w:rsidDel="000147C5">
          <w:rPr>
            <w:b/>
            <w:bCs/>
            <w:color w:val="000000"/>
            <w:lang w:val="cs-CZ"/>
          </w:rPr>
          <w:delText>uanylátcyklázy</w:delText>
        </w:r>
        <w:r w:rsidR="006B5EC3" w:rsidRPr="000B21BD" w:rsidDel="000147C5">
          <w:rPr>
            <w:color w:val="000000"/>
            <w:lang w:val="cs-CZ"/>
          </w:rPr>
          <w:delText xml:space="preserve">, jako je </w:delText>
        </w:r>
        <w:r w:rsidR="006B5EC3" w:rsidRPr="000B21BD" w:rsidDel="000147C5">
          <w:rPr>
            <w:b/>
            <w:bCs/>
            <w:color w:val="000000"/>
            <w:lang w:val="cs-CZ"/>
          </w:rPr>
          <w:delText>vericig</w:delText>
        </w:r>
        <w:r w:rsidR="009038AF" w:rsidRPr="000B21BD" w:rsidDel="000147C5">
          <w:rPr>
            <w:b/>
            <w:bCs/>
            <w:color w:val="000000"/>
            <w:lang w:val="cs-CZ"/>
          </w:rPr>
          <w:delText>vá</w:delText>
        </w:r>
        <w:r w:rsidR="006B5EC3" w:rsidRPr="000B21BD" w:rsidDel="000147C5">
          <w:rPr>
            <w:b/>
            <w:bCs/>
            <w:color w:val="000000"/>
            <w:lang w:val="cs-CZ"/>
          </w:rPr>
          <w:delText>t</w:delText>
        </w:r>
        <w:r w:rsidR="006B5EC3" w:rsidRPr="000B21BD" w:rsidDel="000147C5">
          <w:rPr>
            <w:color w:val="000000"/>
            <w:lang w:val="cs-CZ"/>
          </w:rPr>
          <w:delText>.</w:delText>
        </w:r>
        <w:r w:rsidR="00F867B4" w:rsidRPr="000B21BD" w:rsidDel="000147C5">
          <w:rPr>
            <w:color w:val="000000"/>
            <w:lang w:val="cs-CZ"/>
          </w:rPr>
          <w:delText xml:space="preserve"> </w:delText>
        </w:r>
        <w:r w:rsidR="006B5EC3" w:rsidRPr="000B21BD" w:rsidDel="000147C5">
          <w:rPr>
            <w:color w:val="000000"/>
            <w:lang w:val="cs-CZ"/>
          </w:rPr>
          <w:delText xml:space="preserve">Tyto léky </w:delText>
        </w:r>
        <w:r w:rsidR="00D92AC0" w:rsidRPr="000B21BD" w:rsidDel="000147C5">
          <w:rPr>
            <w:color w:val="000000"/>
            <w:lang w:val="cs-CZ"/>
          </w:rPr>
          <w:delText>ne</w:delText>
        </w:r>
        <w:r w:rsidR="00F867B4" w:rsidRPr="000B21BD" w:rsidDel="000147C5">
          <w:rPr>
            <w:color w:val="000000"/>
            <w:lang w:val="cs-CZ"/>
          </w:rPr>
          <w:delText>užív</w:delText>
        </w:r>
        <w:r w:rsidR="00D92AC0" w:rsidRPr="000B21BD" w:rsidDel="000147C5">
          <w:rPr>
            <w:color w:val="000000"/>
            <w:lang w:val="cs-CZ"/>
          </w:rPr>
          <w:delText>ejte</w:delText>
        </w:r>
        <w:r w:rsidR="00F867B4" w:rsidRPr="000B21BD" w:rsidDel="000147C5">
          <w:rPr>
            <w:color w:val="000000"/>
            <w:lang w:val="cs-CZ"/>
          </w:rPr>
          <w:delText xml:space="preserve"> současně s přípravkem Adempas</w:delText>
        </w:r>
        <w:r w:rsidRPr="000B21BD" w:rsidDel="000147C5">
          <w:rPr>
            <w:color w:val="000000"/>
            <w:lang w:val="cs-CZ"/>
          </w:rPr>
          <w:delText>.</w:delText>
        </w:r>
      </w:del>
    </w:p>
    <w:p w14:paraId="4772BA8D" w14:textId="77777777" w:rsidR="006A1276" w:rsidRPr="000B21BD" w:rsidDel="000147C5" w:rsidRDefault="006A1276" w:rsidP="00301E78">
      <w:pPr>
        <w:numPr>
          <w:ilvl w:val="0"/>
          <w:numId w:val="3"/>
        </w:numPr>
        <w:spacing w:line="240" w:lineRule="auto"/>
        <w:ind w:left="1134" w:hanging="567"/>
        <w:rPr>
          <w:del w:id="78" w:author="Author"/>
          <w:color w:val="000000"/>
          <w:lang w:val="cs-CZ"/>
        </w:rPr>
      </w:pPr>
      <w:del w:id="79" w:author="Author">
        <w:r w:rsidRPr="000B21BD" w:rsidDel="000147C5">
          <w:rPr>
            <w:color w:val="000000"/>
            <w:lang w:val="cs-CZ"/>
          </w:rPr>
          <w:delText>léčbě vysokého krevního tlaku v</w:delText>
        </w:r>
        <w:r w:rsidR="00D92AC0" w:rsidRPr="000B21BD" w:rsidDel="000147C5">
          <w:rPr>
            <w:color w:val="000000"/>
            <w:lang w:val="cs-CZ"/>
          </w:rPr>
          <w:delText> </w:delText>
        </w:r>
        <w:r w:rsidRPr="000B21BD" w:rsidDel="000147C5">
          <w:rPr>
            <w:color w:val="000000"/>
            <w:lang w:val="cs-CZ"/>
          </w:rPr>
          <w:delText>plic</w:delText>
        </w:r>
        <w:r w:rsidR="00EE3852" w:rsidRPr="000B21BD" w:rsidDel="000147C5">
          <w:rPr>
            <w:color w:val="000000"/>
            <w:lang w:val="cs-CZ"/>
          </w:rPr>
          <w:delText>n</w:delText>
        </w:r>
        <w:r w:rsidRPr="000B21BD" w:rsidDel="000147C5">
          <w:rPr>
            <w:color w:val="000000"/>
            <w:lang w:val="cs-CZ"/>
          </w:rPr>
          <w:delText>ích tepn</w:delText>
        </w:r>
        <w:r w:rsidR="00EE3852" w:rsidRPr="000B21BD" w:rsidDel="000147C5">
          <w:rPr>
            <w:color w:val="000000"/>
            <w:lang w:val="cs-CZ"/>
          </w:rPr>
          <w:delText>ách</w:delText>
        </w:r>
        <w:r w:rsidR="00F867B4" w:rsidRPr="000B21BD" w:rsidDel="000147C5">
          <w:rPr>
            <w:color w:val="000000"/>
            <w:lang w:val="cs-CZ"/>
          </w:rPr>
          <w:delText>, protože</w:delText>
        </w:r>
        <w:r w:rsidR="00197CBF" w:rsidDel="000147C5">
          <w:rPr>
            <w:color w:val="000000"/>
            <w:lang w:val="cs-CZ"/>
          </w:rPr>
          <w:delText xml:space="preserve"> nesmíte</w:delText>
        </w:r>
        <w:r w:rsidR="00F867B4" w:rsidRPr="000B21BD" w:rsidDel="000147C5">
          <w:rPr>
            <w:color w:val="000000"/>
            <w:lang w:val="cs-CZ"/>
          </w:rPr>
          <w:delText xml:space="preserve"> užívat některé lék</w:delText>
        </w:r>
        <w:r w:rsidR="006C5FD8" w:rsidDel="000147C5">
          <w:rPr>
            <w:color w:val="000000"/>
            <w:lang w:val="cs-CZ"/>
          </w:rPr>
          <w:delText>y</w:delText>
        </w:r>
        <w:r w:rsidR="00D92AC0" w:rsidRPr="000B21BD" w:rsidDel="000147C5">
          <w:rPr>
            <w:color w:val="000000"/>
            <w:lang w:val="cs-CZ"/>
          </w:rPr>
          <w:delText>,</w:delText>
        </w:r>
        <w:r w:rsidR="00F867B4" w:rsidRPr="000B21BD" w:rsidDel="000147C5">
          <w:rPr>
            <w:color w:val="000000"/>
            <w:lang w:val="cs-CZ"/>
          </w:rPr>
          <w:delText xml:space="preserve"> </w:delText>
        </w:r>
        <w:r w:rsidR="00D92AC0" w:rsidRPr="000B21BD" w:rsidDel="000147C5">
          <w:rPr>
            <w:color w:val="000000"/>
            <w:lang w:val="cs-CZ"/>
          </w:rPr>
          <w:delText xml:space="preserve">jako je </w:delText>
        </w:r>
        <w:r w:rsidR="00F867B4" w:rsidRPr="000B21BD" w:rsidDel="000147C5">
          <w:rPr>
            <w:b/>
            <w:bCs/>
            <w:color w:val="000000"/>
            <w:lang w:val="cs-CZ"/>
          </w:rPr>
          <w:delText>sildenafil</w:delText>
        </w:r>
        <w:r w:rsidR="00D92AC0" w:rsidRPr="00413D7E" w:rsidDel="000147C5">
          <w:rPr>
            <w:color w:val="000000"/>
            <w:lang w:val="cs-CZ"/>
          </w:rPr>
          <w:delText xml:space="preserve"> a </w:delText>
        </w:r>
        <w:r w:rsidR="00F867B4" w:rsidRPr="000B21BD" w:rsidDel="000147C5">
          <w:rPr>
            <w:b/>
            <w:bCs/>
            <w:color w:val="000000"/>
            <w:lang w:val="cs-CZ"/>
          </w:rPr>
          <w:delText>tadalafil</w:delText>
        </w:r>
        <w:r w:rsidR="00D92AC0" w:rsidRPr="000B21BD" w:rsidDel="000147C5">
          <w:rPr>
            <w:color w:val="000000"/>
            <w:lang w:val="cs-CZ"/>
          </w:rPr>
          <w:delText>,</w:delText>
        </w:r>
        <w:r w:rsidR="00F867B4" w:rsidRPr="000B21BD" w:rsidDel="000147C5">
          <w:rPr>
            <w:color w:val="000000"/>
            <w:lang w:val="cs-CZ"/>
          </w:rPr>
          <w:delText xml:space="preserve"> současně s přípravkem Adempas. </w:delText>
        </w:r>
        <w:r w:rsidR="009914C4" w:rsidRPr="000B21BD" w:rsidDel="000147C5">
          <w:rPr>
            <w:color w:val="000000"/>
            <w:lang w:val="cs-CZ"/>
          </w:rPr>
          <w:delText>Jiné</w:delText>
        </w:r>
        <w:r w:rsidR="00F867B4" w:rsidRPr="000B21BD" w:rsidDel="000147C5">
          <w:rPr>
            <w:color w:val="000000"/>
            <w:lang w:val="cs-CZ"/>
          </w:rPr>
          <w:delText xml:space="preserve"> léky </w:delText>
        </w:r>
        <w:r w:rsidR="005B7FE0" w:rsidRPr="000B21BD" w:rsidDel="000147C5">
          <w:rPr>
            <w:color w:val="000000"/>
            <w:lang w:val="cs-CZ"/>
          </w:rPr>
          <w:delText>k</w:delText>
        </w:r>
        <w:r w:rsidR="00F867B4" w:rsidRPr="000B21BD" w:rsidDel="000147C5">
          <w:rPr>
            <w:color w:val="000000"/>
            <w:lang w:val="cs-CZ"/>
          </w:rPr>
          <w:delText xml:space="preserve"> léčb</w:delText>
        </w:r>
        <w:r w:rsidR="005B7FE0" w:rsidRPr="000B21BD" w:rsidDel="000147C5">
          <w:rPr>
            <w:color w:val="000000"/>
            <w:lang w:val="cs-CZ"/>
          </w:rPr>
          <w:delText>ě</w:delText>
        </w:r>
        <w:r w:rsidR="00F867B4" w:rsidRPr="000B21BD" w:rsidDel="000147C5">
          <w:rPr>
            <w:color w:val="000000"/>
            <w:lang w:val="cs-CZ"/>
          </w:rPr>
          <w:delText xml:space="preserve"> vysokého krevního tlaku v plic</w:delText>
        </w:r>
        <w:r w:rsidR="004E76C2" w:rsidRPr="000B21BD" w:rsidDel="000147C5">
          <w:rPr>
            <w:color w:val="000000"/>
            <w:lang w:val="cs-CZ"/>
          </w:rPr>
          <w:delText>n</w:delText>
        </w:r>
        <w:r w:rsidR="00F867B4" w:rsidRPr="000B21BD" w:rsidDel="000147C5">
          <w:rPr>
            <w:color w:val="000000"/>
            <w:lang w:val="cs-CZ"/>
          </w:rPr>
          <w:delText xml:space="preserve">ích </w:delText>
        </w:r>
        <w:r w:rsidR="006C5FD8" w:rsidDel="000147C5">
          <w:rPr>
            <w:color w:val="000000"/>
            <w:lang w:val="cs-CZ"/>
          </w:rPr>
          <w:delText>tepnách</w:delText>
        </w:r>
        <w:r w:rsidRPr="000B21BD" w:rsidDel="000147C5">
          <w:rPr>
            <w:color w:val="000000"/>
            <w:lang w:val="cs-CZ"/>
          </w:rPr>
          <w:delText xml:space="preserve">, jako je </w:delText>
        </w:r>
        <w:r w:rsidRPr="000B21BD" w:rsidDel="000147C5">
          <w:rPr>
            <w:b/>
            <w:bCs/>
            <w:color w:val="000000"/>
            <w:lang w:val="cs-CZ"/>
          </w:rPr>
          <w:delText>bosentan</w:delText>
        </w:r>
        <w:r w:rsidR="00F867B4" w:rsidRPr="000B21BD" w:rsidDel="000147C5">
          <w:rPr>
            <w:color w:val="000000"/>
            <w:lang w:val="cs-CZ"/>
          </w:rPr>
          <w:delText xml:space="preserve"> a </w:delText>
        </w:r>
        <w:r w:rsidR="00F867B4" w:rsidRPr="000B21BD" w:rsidDel="000147C5">
          <w:rPr>
            <w:b/>
            <w:bCs/>
            <w:color w:val="000000"/>
            <w:lang w:val="cs-CZ"/>
          </w:rPr>
          <w:delText>iloprost</w:delText>
        </w:r>
        <w:r w:rsidR="009914C4" w:rsidRPr="000B21BD" w:rsidDel="000147C5">
          <w:rPr>
            <w:color w:val="000000"/>
            <w:lang w:val="cs-CZ"/>
          </w:rPr>
          <w:delText>,</w:delText>
        </w:r>
        <w:r w:rsidR="00F867B4" w:rsidRPr="000B21BD" w:rsidDel="000147C5">
          <w:rPr>
            <w:color w:val="000000"/>
            <w:lang w:val="cs-CZ"/>
          </w:rPr>
          <w:delText xml:space="preserve"> mohou být</w:delText>
        </w:r>
        <w:r w:rsidR="00D37546" w:rsidRPr="000B21BD" w:rsidDel="000147C5">
          <w:rPr>
            <w:color w:val="000000"/>
            <w:lang w:val="cs-CZ"/>
          </w:rPr>
          <w:delText xml:space="preserve"> s přípravkem Adempas</w:delText>
        </w:r>
        <w:r w:rsidR="00F867B4" w:rsidRPr="000B21BD" w:rsidDel="000147C5">
          <w:rPr>
            <w:color w:val="000000"/>
            <w:lang w:val="cs-CZ"/>
          </w:rPr>
          <w:delText xml:space="preserve"> užívány</w:delText>
        </w:r>
        <w:r w:rsidR="00D37546" w:rsidRPr="000B21BD" w:rsidDel="000147C5">
          <w:rPr>
            <w:color w:val="000000"/>
            <w:lang w:val="cs-CZ"/>
          </w:rPr>
          <w:delText xml:space="preserve">, ale </w:delText>
        </w:r>
        <w:r w:rsidR="00114DBC" w:rsidDel="000147C5">
          <w:rPr>
            <w:color w:val="000000"/>
            <w:lang w:val="cs-CZ"/>
          </w:rPr>
          <w:delText>informujte svého lékaře.</w:delText>
        </w:r>
        <w:r w:rsidRPr="000B21BD" w:rsidDel="000147C5">
          <w:rPr>
            <w:color w:val="000000"/>
            <w:lang w:val="cs-CZ"/>
          </w:rPr>
          <w:delText>.</w:delText>
        </w:r>
      </w:del>
    </w:p>
    <w:p w14:paraId="176B924F" w14:textId="77777777" w:rsidR="006A1276" w:rsidRPr="000B21BD" w:rsidDel="000147C5" w:rsidRDefault="006A1276" w:rsidP="00301E78">
      <w:pPr>
        <w:keepNext/>
        <w:numPr>
          <w:ilvl w:val="0"/>
          <w:numId w:val="3"/>
        </w:numPr>
        <w:spacing w:line="240" w:lineRule="auto"/>
        <w:ind w:left="1134" w:hanging="567"/>
        <w:rPr>
          <w:del w:id="80" w:author="Author"/>
          <w:color w:val="000000"/>
          <w:lang w:val="cs-CZ"/>
        </w:rPr>
      </w:pPr>
      <w:del w:id="81" w:author="Author">
        <w:r w:rsidRPr="000B21BD" w:rsidDel="000147C5">
          <w:rPr>
            <w:color w:val="000000"/>
            <w:lang w:val="cs-CZ"/>
          </w:rPr>
          <w:delText xml:space="preserve">léčbě erektilní dysfunkce (jako je </w:delText>
        </w:r>
        <w:r w:rsidRPr="000B21BD" w:rsidDel="000147C5">
          <w:rPr>
            <w:b/>
            <w:bCs/>
            <w:color w:val="000000"/>
            <w:lang w:val="cs-CZ"/>
          </w:rPr>
          <w:delText>sildenafil, tadalafil, vardenafil</w:delText>
        </w:r>
        <w:r w:rsidRPr="000B21BD" w:rsidDel="000147C5">
          <w:rPr>
            <w:color w:val="000000"/>
            <w:lang w:val="cs-CZ"/>
          </w:rPr>
          <w:delText>)</w:delText>
        </w:r>
        <w:r w:rsidR="00D92AC0" w:rsidRPr="000B21BD" w:rsidDel="000147C5">
          <w:rPr>
            <w:color w:val="000000"/>
            <w:lang w:val="cs-CZ"/>
          </w:rPr>
          <w:delText>.</w:delText>
        </w:r>
        <w:r w:rsidR="00F867B4" w:rsidRPr="000B21BD" w:rsidDel="000147C5">
          <w:rPr>
            <w:color w:val="000000"/>
            <w:lang w:val="cs-CZ"/>
          </w:rPr>
          <w:delText xml:space="preserve"> </w:delText>
        </w:r>
        <w:r w:rsidR="00F05C5C" w:rsidRPr="000B21BD" w:rsidDel="000147C5">
          <w:rPr>
            <w:color w:val="000000"/>
            <w:lang w:val="cs-CZ"/>
          </w:rPr>
          <w:delText>Neužívejte tyto léky</w:delText>
        </w:r>
        <w:r w:rsidR="00F867B4" w:rsidRPr="000B21BD" w:rsidDel="000147C5">
          <w:rPr>
            <w:color w:val="000000"/>
            <w:lang w:val="cs-CZ"/>
          </w:rPr>
          <w:delText xml:space="preserve"> současně s přípravkem Adempas</w:delText>
        </w:r>
        <w:r w:rsidRPr="000B21BD" w:rsidDel="000147C5">
          <w:rPr>
            <w:color w:val="000000"/>
            <w:lang w:val="cs-CZ"/>
          </w:rPr>
          <w:delText>.</w:delText>
        </w:r>
      </w:del>
    </w:p>
    <w:p w14:paraId="14D8A76F" w14:textId="77777777" w:rsidR="007F3993" w:rsidRDefault="006302A8" w:rsidP="007F3993">
      <w:pPr>
        <w:pStyle w:val="ListParagraph"/>
        <w:keepNext/>
        <w:keepLines/>
        <w:numPr>
          <w:ilvl w:val="0"/>
          <w:numId w:val="3"/>
        </w:numPr>
        <w:tabs>
          <w:tab w:val="clear" w:pos="567"/>
        </w:tabs>
        <w:spacing w:line="240" w:lineRule="auto"/>
        <w:ind w:left="567" w:hanging="567"/>
        <w:rPr>
          <w:ins w:id="82" w:author="Author"/>
          <w:lang w:val="cs-CZ" w:eastAsia="de-DE"/>
        </w:rPr>
      </w:pPr>
      <w:del w:id="83" w:author="Author">
        <w:r w:rsidRPr="007F1C52" w:rsidDel="007F3993">
          <w:rPr>
            <w:b/>
            <w:bCs/>
            <w:color w:val="000000"/>
            <w:lang w:val="cs-CZ"/>
          </w:rPr>
          <w:tab/>
        </w:r>
        <w:r w:rsidR="0075481D" w:rsidRPr="007F1C52" w:rsidDel="007F3993">
          <w:rPr>
            <w:b/>
            <w:bCs/>
            <w:color w:val="000000"/>
            <w:lang w:val="cs-CZ"/>
          </w:rPr>
          <w:delText>Následující</w:delText>
        </w:r>
        <w:r w:rsidR="00A92427" w:rsidRPr="007F1C52" w:rsidDel="007F3993">
          <w:rPr>
            <w:b/>
            <w:bCs/>
            <w:color w:val="000000"/>
            <w:lang w:val="cs-CZ"/>
          </w:rPr>
          <w:delText xml:space="preserve"> l</w:delText>
        </w:r>
      </w:del>
      <w:ins w:id="84" w:author="Author">
        <w:r w:rsidR="007F3993">
          <w:rPr>
            <w:b/>
            <w:bCs/>
            <w:color w:val="000000"/>
            <w:lang w:val="cs-CZ"/>
          </w:rPr>
          <w:t>L</w:t>
        </w:r>
      </w:ins>
      <w:r w:rsidR="00A92427" w:rsidRPr="007F1C52">
        <w:rPr>
          <w:b/>
          <w:bCs/>
          <w:color w:val="000000"/>
          <w:lang w:val="cs-CZ"/>
        </w:rPr>
        <w:t>éky</w:t>
      </w:r>
      <w:ins w:id="85" w:author="Author">
        <w:r w:rsidR="007F3993">
          <w:rPr>
            <w:b/>
            <w:bCs/>
            <w:color w:val="000000"/>
            <w:lang w:val="cs-CZ"/>
          </w:rPr>
          <w:t>, které</w:t>
        </w:r>
      </w:ins>
      <w:r w:rsidR="00A92427" w:rsidRPr="007F1C52">
        <w:rPr>
          <w:b/>
          <w:bCs/>
          <w:color w:val="000000"/>
          <w:lang w:val="cs-CZ"/>
        </w:rPr>
        <w:t xml:space="preserve"> mohou z</w:t>
      </w:r>
      <w:ins w:id="86" w:author="Author">
        <w:r w:rsidR="007F3993">
          <w:rPr>
            <w:b/>
            <w:bCs/>
            <w:color w:val="000000"/>
            <w:lang w:val="cs-CZ"/>
          </w:rPr>
          <w:t>měnit</w:t>
        </w:r>
      </w:ins>
      <w:del w:id="87" w:author="Author">
        <w:r w:rsidR="00A92427" w:rsidRPr="007F1C52" w:rsidDel="007F3993">
          <w:rPr>
            <w:b/>
            <w:bCs/>
            <w:color w:val="000000"/>
            <w:lang w:val="cs-CZ"/>
          </w:rPr>
          <w:delText>výšit</w:delText>
        </w:r>
      </w:del>
      <w:r w:rsidR="00A92427" w:rsidRPr="007F1C52">
        <w:rPr>
          <w:b/>
          <w:bCs/>
          <w:color w:val="000000"/>
          <w:lang w:val="cs-CZ"/>
        </w:rPr>
        <w:t xml:space="preserve"> hladinu </w:t>
      </w:r>
      <w:r w:rsidR="00FF3150">
        <w:rPr>
          <w:b/>
          <w:bCs/>
          <w:color w:val="000000"/>
          <w:lang w:val="cs-CZ"/>
        </w:rPr>
        <w:t xml:space="preserve">přípravku </w:t>
      </w:r>
      <w:r w:rsidR="00A92427" w:rsidRPr="007F1C52">
        <w:rPr>
          <w:b/>
          <w:bCs/>
          <w:color w:val="000000"/>
          <w:lang w:val="cs-CZ"/>
        </w:rPr>
        <w:t>Adempas v krvi</w:t>
      </w:r>
      <w:r w:rsidR="00A92427" w:rsidRPr="00F915E2">
        <w:rPr>
          <w:color w:val="000000"/>
          <w:lang w:val="cs-CZ"/>
          <w:rPrChange w:id="88" w:author="Author">
            <w:rPr>
              <w:b/>
              <w:bCs/>
              <w:color w:val="000000"/>
              <w:lang w:val="cs-CZ"/>
            </w:rPr>
          </w:rPrChange>
        </w:rPr>
        <w:t xml:space="preserve">, </w:t>
      </w:r>
      <w:ins w:id="89" w:author="Author">
        <w:r w:rsidR="007F3993" w:rsidRPr="00F915E2">
          <w:rPr>
            <w:color w:val="000000"/>
            <w:lang w:val="cs-CZ"/>
            <w:rPrChange w:id="90" w:author="Author">
              <w:rPr>
                <w:b/>
                <w:bCs/>
                <w:color w:val="000000"/>
                <w:lang w:val="cs-CZ"/>
              </w:rPr>
            </w:rPrChange>
          </w:rPr>
          <w:t>například</w:t>
        </w:r>
      </w:ins>
      <w:del w:id="91" w:author="Author">
        <w:r w:rsidR="00A92427" w:rsidRPr="007F1C52" w:rsidDel="007F3993">
          <w:rPr>
            <w:b/>
            <w:bCs/>
            <w:color w:val="000000"/>
            <w:lang w:val="cs-CZ"/>
          </w:rPr>
          <w:delText xml:space="preserve">což </w:delText>
        </w:r>
        <w:r w:rsidR="003D08DD" w:rsidRPr="007F1C52" w:rsidDel="007F3993">
          <w:rPr>
            <w:b/>
            <w:bCs/>
            <w:color w:val="000000"/>
            <w:lang w:val="cs-CZ"/>
          </w:rPr>
          <w:delText>zvyšuje riziko</w:delText>
        </w:r>
        <w:r w:rsidR="00445C39" w:rsidRPr="007F1C52" w:rsidDel="007F3993">
          <w:rPr>
            <w:b/>
            <w:bCs/>
            <w:color w:val="000000"/>
            <w:lang w:val="cs-CZ"/>
          </w:rPr>
          <w:delText xml:space="preserve"> </w:delText>
        </w:r>
        <w:r w:rsidR="00FF3150" w:rsidDel="007F3993">
          <w:rPr>
            <w:b/>
            <w:bCs/>
            <w:color w:val="000000"/>
            <w:lang w:val="cs-CZ"/>
          </w:rPr>
          <w:delText>nežádoucích</w:delText>
        </w:r>
        <w:r w:rsidR="00445C39" w:rsidRPr="007F1C52" w:rsidDel="007F3993">
          <w:rPr>
            <w:b/>
            <w:bCs/>
            <w:color w:val="000000"/>
            <w:lang w:val="cs-CZ"/>
          </w:rPr>
          <w:delText xml:space="preserve"> účinků</w:delText>
        </w:r>
        <w:r w:rsidR="002F04F1" w:rsidRPr="007F1C52" w:rsidDel="007F3993">
          <w:rPr>
            <w:b/>
            <w:bCs/>
            <w:color w:val="000000"/>
            <w:lang w:val="cs-CZ"/>
          </w:rPr>
          <w:delText>j Jde o léky k</w:delText>
        </w:r>
        <w:r w:rsidR="00F0270A" w:rsidDel="007F3993">
          <w:rPr>
            <w:lang w:val="cs-CZ"/>
          </w:rPr>
          <w:delText>lé</w:delText>
        </w:r>
        <w:r w:rsidR="006A1276" w:rsidRPr="007F1C52" w:rsidDel="007F3993">
          <w:rPr>
            <w:lang w:val="cs-CZ"/>
          </w:rPr>
          <w:delText>čbě plísňových infekcí</w:delText>
        </w:r>
        <w:r w:rsidRPr="007F1C52" w:rsidDel="007F3993">
          <w:rPr>
            <w:lang w:val="cs-CZ"/>
          </w:rPr>
          <w:delText>,</w:delText>
        </w:r>
        <w:r w:rsidR="006A1276" w:rsidRPr="007F1C52" w:rsidDel="007F3993">
          <w:rPr>
            <w:lang w:val="cs-CZ"/>
          </w:rPr>
          <w:delText xml:space="preserve"> jako je </w:delText>
        </w:r>
      </w:del>
    </w:p>
    <w:p w14:paraId="569C12C8" w14:textId="77777777" w:rsidR="006302A8" w:rsidRPr="007F1C52" w:rsidRDefault="006A1276" w:rsidP="00301E78">
      <w:pPr>
        <w:pStyle w:val="ListParagraph"/>
        <w:keepNext/>
        <w:keepLines/>
        <w:numPr>
          <w:ilvl w:val="0"/>
          <w:numId w:val="3"/>
        </w:numPr>
        <w:tabs>
          <w:tab w:val="clear" w:pos="567"/>
        </w:tabs>
        <w:spacing w:line="240" w:lineRule="auto"/>
        <w:ind w:left="1134" w:hanging="567"/>
        <w:rPr>
          <w:lang w:val="cs-CZ" w:eastAsia="de-DE"/>
        </w:rPr>
      </w:pPr>
      <w:r w:rsidRPr="007F1C52">
        <w:rPr>
          <w:b/>
          <w:bCs/>
          <w:lang w:val="cs-CZ"/>
        </w:rPr>
        <w:t xml:space="preserve">ketokonazol, </w:t>
      </w:r>
      <w:r w:rsidR="0024338E" w:rsidRPr="007F1C52">
        <w:rPr>
          <w:b/>
          <w:bCs/>
          <w:lang w:val="cs-CZ"/>
        </w:rPr>
        <w:t xml:space="preserve">posakonazol, </w:t>
      </w:r>
      <w:r w:rsidRPr="007F1C52">
        <w:rPr>
          <w:b/>
          <w:bCs/>
          <w:lang w:val="cs-CZ"/>
        </w:rPr>
        <w:t>itrakonazol</w:t>
      </w:r>
      <w:ins w:id="92" w:author="Author">
        <w:r w:rsidR="007F3993" w:rsidRPr="00F915E2">
          <w:rPr>
            <w:lang w:val="cs-CZ"/>
            <w:rPrChange w:id="93" w:author="Author">
              <w:rPr>
                <w:b/>
                <w:bCs/>
                <w:lang w:val="cs-CZ"/>
              </w:rPr>
            </w:rPrChange>
          </w:rPr>
          <w:t>, k léčbě plísňových infekcí</w:t>
        </w:r>
      </w:ins>
      <w:r w:rsidR="006302A8" w:rsidRPr="00413D7E">
        <w:rPr>
          <w:lang w:val="cs-CZ"/>
        </w:rPr>
        <w:t>.</w:t>
      </w:r>
    </w:p>
    <w:p w14:paraId="3C896B1B" w14:textId="77777777" w:rsidR="006A1276" w:rsidRPr="000B21BD" w:rsidRDefault="006A1276" w:rsidP="00301E78">
      <w:pPr>
        <w:pStyle w:val="Default"/>
        <w:keepNext/>
        <w:numPr>
          <w:ilvl w:val="0"/>
          <w:numId w:val="3"/>
        </w:numPr>
        <w:ind w:left="1134" w:hanging="567"/>
        <w:rPr>
          <w:rFonts w:eastAsia="Times New Roman"/>
          <w:sz w:val="22"/>
          <w:szCs w:val="22"/>
          <w:lang w:val="cs-CZ" w:eastAsia="de-DE"/>
        </w:rPr>
      </w:pPr>
      <w:del w:id="94" w:author="Author">
        <w:r w:rsidRPr="000B21BD" w:rsidDel="007F3993">
          <w:rPr>
            <w:sz w:val="22"/>
            <w:szCs w:val="22"/>
            <w:lang w:val="cs-CZ"/>
          </w:rPr>
          <w:delText xml:space="preserve">léčbě </w:delText>
        </w:r>
        <w:r w:rsidRPr="000B21BD" w:rsidDel="007F3993">
          <w:rPr>
            <w:rFonts w:eastAsia="Times New Roman"/>
            <w:sz w:val="22"/>
            <w:szCs w:val="22"/>
            <w:lang w:val="cs-CZ"/>
          </w:rPr>
          <w:delText>HIV infekce</w:delText>
        </w:r>
        <w:r w:rsidR="006302A8" w:rsidRPr="000B21BD" w:rsidDel="007F3993">
          <w:rPr>
            <w:rFonts w:eastAsia="Times New Roman"/>
            <w:sz w:val="22"/>
            <w:szCs w:val="22"/>
            <w:lang w:val="cs-CZ"/>
          </w:rPr>
          <w:delText>,</w:delText>
        </w:r>
        <w:r w:rsidRPr="000B21BD" w:rsidDel="007F3993">
          <w:rPr>
            <w:rFonts w:eastAsia="Times New Roman"/>
            <w:sz w:val="22"/>
            <w:szCs w:val="22"/>
            <w:lang w:val="cs-CZ"/>
          </w:rPr>
          <w:delText xml:space="preserve"> jako je </w:delText>
        </w:r>
      </w:del>
      <w:r w:rsidR="0024338E" w:rsidRPr="000B21BD">
        <w:rPr>
          <w:b/>
          <w:bCs/>
          <w:sz w:val="22"/>
          <w:szCs w:val="22"/>
          <w:lang w:val="cs-CZ"/>
        </w:rPr>
        <w:t>abakavir, atazanavir, kobicistat, darunavir, dolutegravir, efavirenz, elvitegravir, emtricitabin, rilpivirin</w:t>
      </w:r>
      <w:r w:rsidR="006302A8" w:rsidRPr="000B21BD">
        <w:rPr>
          <w:b/>
          <w:bCs/>
          <w:sz w:val="22"/>
          <w:szCs w:val="22"/>
          <w:lang w:val="cs-CZ"/>
        </w:rPr>
        <w:t>,</w:t>
      </w:r>
      <w:r w:rsidR="0024338E" w:rsidRPr="000B21BD">
        <w:rPr>
          <w:sz w:val="22"/>
          <w:szCs w:val="22"/>
          <w:lang w:val="cs-CZ"/>
        </w:rPr>
        <w:t xml:space="preserve"> </w:t>
      </w:r>
      <w:r w:rsidRPr="000B21BD">
        <w:rPr>
          <w:rFonts w:eastAsia="Times New Roman"/>
          <w:b/>
          <w:bCs/>
          <w:sz w:val="22"/>
          <w:szCs w:val="22"/>
          <w:lang w:val="cs-CZ"/>
        </w:rPr>
        <w:t>ritonavir</w:t>
      </w:r>
      <w:ins w:id="95" w:author="Author">
        <w:r w:rsidR="007F3993" w:rsidRPr="00F915E2">
          <w:rPr>
            <w:rFonts w:eastAsia="Times New Roman"/>
            <w:sz w:val="22"/>
            <w:szCs w:val="22"/>
            <w:lang w:val="cs-CZ"/>
            <w:rPrChange w:id="96" w:author="Author">
              <w:rPr>
                <w:rFonts w:eastAsia="Times New Roman"/>
                <w:b/>
                <w:bCs/>
                <w:sz w:val="22"/>
                <w:szCs w:val="22"/>
                <w:lang w:val="cs-CZ"/>
              </w:rPr>
            </w:rPrChange>
          </w:rPr>
          <w:t>,</w:t>
        </w:r>
        <w:r w:rsidR="007F3993">
          <w:rPr>
            <w:rFonts w:eastAsia="Times New Roman"/>
            <w:sz w:val="22"/>
            <w:szCs w:val="22"/>
            <w:lang w:val="cs-CZ"/>
          </w:rPr>
          <w:t xml:space="preserve"> k léčbě HIV infekce</w:t>
        </w:r>
      </w:ins>
      <w:r w:rsidR="006B5EC3" w:rsidRPr="000B21BD">
        <w:rPr>
          <w:rFonts w:eastAsia="Times New Roman"/>
          <w:sz w:val="22"/>
          <w:szCs w:val="22"/>
          <w:lang w:val="cs-CZ"/>
        </w:rPr>
        <w:t>.</w:t>
      </w:r>
      <w:del w:id="97" w:author="Author">
        <w:r w:rsidR="00433304" w:rsidRPr="000B21BD" w:rsidDel="004B75CF">
          <w:rPr>
            <w:rFonts w:eastAsia="Times New Roman"/>
            <w:sz w:val="22"/>
            <w:szCs w:val="22"/>
            <w:lang w:val="cs-CZ"/>
          </w:rPr>
          <w:delText xml:space="preserve"> </w:delText>
        </w:r>
      </w:del>
    </w:p>
    <w:p w14:paraId="7EDECC96" w14:textId="77777777" w:rsidR="00801D40" w:rsidRPr="000B21BD" w:rsidRDefault="006A1276" w:rsidP="00301E78">
      <w:pPr>
        <w:keepNext/>
        <w:numPr>
          <w:ilvl w:val="0"/>
          <w:numId w:val="3"/>
        </w:numPr>
        <w:tabs>
          <w:tab w:val="clear" w:pos="567"/>
        </w:tabs>
        <w:spacing w:line="240" w:lineRule="auto"/>
        <w:ind w:left="1134" w:hanging="567"/>
        <w:rPr>
          <w:color w:val="000000"/>
          <w:lang w:val="cs-CZ"/>
        </w:rPr>
      </w:pPr>
      <w:del w:id="98" w:author="Author">
        <w:r w:rsidRPr="000B21BD" w:rsidDel="007F3993">
          <w:rPr>
            <w:color w:val="000000"/>
            <w:lang w:val="cs-CZ"/>
          </w:rPr>
          <w:delText>léčbě epilepsie</w:delText>
        </w:r>
        <w:r w:rsidR="006D6979" w:rsidRPr="000B21BD" w:rsidDel="007F3993">
          <w:rPr>
            <w:color w:val="000000"/>
            <w:lang w:val="cs-CZ"/>
          </w:rPr>
          <w:delText xml:space="preserve">, </w:delText>
        </w:r>
        <w:r w:rsidR="00445CAF" w:rsidRPr="000B21BD" w:rsidDel="007F3993">
          <w:rPr>
            <w:color w:val="000000"/>
            <w:lang w:val="cs-CZ"/>
          </w:rPr>
          <w:delText>jako je</w:delText>
        </w:r>
        <w:r w:rsidRPr="000B21BD" w:rsidDel="007F3993">
          <w:rPr>
            <w:color w:val="000000"/>
            <w:lang w:val="cs-CZ"/>
          </w:rPr>
          <w:delText xml:space="preserve"> </w:delText>
        </w:r>
      </w:del>
      <w:r w:rsidRPr="000B21BD">
        <w:rPr>
          <w:b/>
          <w:bCs/>
          <w:color w:val="000000"/>
          <w:lang w:val="cs-CZ"/>
        </w:rPr>
        <w:t>fenytoin, karbamazepin, fenobarbital</w:t>
      </w:r>
      <w:ins w:id="99" w:author="Author">
        <w:r w:rsidR="007F3993" w:rsidRPr="00F915E2">
          <w:rPr>
            <w:color w:val="000000"/>
            <w:lang w:val="cs-CZ"/>
            <w:rPrChange w:id="100" w:author="Author">
              <w:rPr>
                <w:b/>
                <w:bCs/>
                <w:color w:val="000000"/>
                <w:lang w:val="cs-CZ"/>
              </w:rPr>
            </w:rPrChange>
          </w:rPr>
          <w:t xml:space="preserve">, </w:t>
        </w:r>
        <w:r w:rsidR="007F3993">
          <w:rPr>
            <w:color w:val="000000"/>
            <w:lang w:val="cs-CZ"/>
          </w:rPr>
          <w:t>k léčbě epilepsie</w:t>
        </w:r>
      </w:ins>
      <w:r w:rsidR="00E94548" w:rsidRPr="000B21BD">
        <w:rPr>
          <w:color w:val="000000"/>
          <w:lang w:val="cs-CZ"/>
        </w:rPr>
        <w:t>.</w:t>
      </w:r>
    </w:p>
    <w:p w14:paraId="445B9845" w14:textId="77777777" w:rsidR="006A1276" w:rsidRPr="000B21BD" w:rsidRDefault="00445CAF" w:rsidP="00301E78">
      <w:pPr>
        <w:keepNext/>
        <w:numPr>
          <w:ilvl w:val="0"/>
          <w:numId w:val="3"/>
        </w:numPr>
        <w:tabs>
          <w:tab w:val="clear" w:pos="567"/>
        </w:tabs>
        <w:spacing w:line="240" w:lineRule="auto"/>
        <w:ind w:left="1134" w:hanging="567"/>
        <w:rPr>
          <w:color w:val="000000"/>
          <w:lang w:val="cs-CZ"/>
        </w:rPr>
      </w:pPr>
      <w:del w:id="101" w:author="Author">
        <w:r w:rsidRPr="000B21BD" w:rsidDel="007F3993">
          <w:rPr>
            <w:color w:val="000000"/>
            <w:lang w:val="cs-CZ"/>
          </w:rPr>
          <w:delText xml:space="preserve">léčbě </w:delText>
        </w:r>
        <w:r w:rsidR="001565A9" w:rsidRPr="000B21BD" w:rsidDel="007F3993">
          <w:rPr>
            <w:color w:val="000000"/>
            <w:lang w:val="cs-CZ"/>
          </w:rPr>
          <w:delText xml:space="preserve">deprese, </w:delText>
        </w:r>
        <w:r w:rsidRPr="000B21BD" w:rsidDel="007F3993">
          <w:rPr>
            <w:color w:val="000000"/>
            <w:lang w:val="cs-CZ"/>
          </w:rPr>
          <w:delText>jako je</w:delText>
        </w:r>
        <w:r w:rsidR="00801D40" w:rsidRPr="000B21BD" w:rsidDel="007F3993">
          <w:rPr>
            <w:color w:val="000000"/>
            <w:lang w:val="cs-CZ"/>
          </w:rPr>
          <w:delText xml:space="preserve"> </w:delText>
        </w:r>
      </w:del>
      <w:r w:rsidR="006A1276" w:rsidRPr="000B21BD">
        <w:rPr>
          <w:b/>
          <w:bCs/>
          <w:color w:val="000000"/>
          <w:lang w:val="cs-CZ"/>
        </w:rPr>
        <w:t>třezalka tečkovaná</w:t>
      </w:r>
      <w:ins w:id="102" w:author="Author">
        <w:r w:rsidR="007F3993" w:rsidRPr="00F915E2">
          <w:rPr>
            <w:color w:val="000000"/>
            <w:lang w:val="cs-CZ"/>
            <w:rPrChange w:id="103" w:author="Author">
              <w:rPr>
                <w:b/>
                <w:bCs/>
                <w:color w:val="000000"/>
                <w:lang w:val="cs-CZ"/>
              </w:rPr>
            </w:rPrChange>
          </w:rPr>
          <w:t xml:space="preserve">, </w:t>
        </w:r>
        <w:r w:rsidR="007F3993">
          <w:rPr>
            <w:color w:val="000000"/>
            <w:lang w:val="cs-CZ"/>
          </w:rPr>
          <w:t>k léčbě deprese</w:t>
        </w:r>
      </w:ins>
      <w:r w:rsidR="006A1276" w:rsidRPr="000B21BD">
        <w:rPr>
          <w:color w:val="000000"/>
          <w:lang w:val="cs-CZ"/>
        </w:rPr>
        <w:t>.</w:t>
      </w:r>
    </w:p>
    <w:p w14:paraId="08ED59A0" w14:textId="77777777" w:rsidR="006A1276" w:rsidRPr="000B21BD" w:rsidRDefault="006A1276" w:rsidP="00301E78">
      <w:pPr>
        <w:keepNext/>
        <w:numPr>
          <w:ilvl w:val="0"/>
          <w:numId w:val="3"/>
        </w:numPr>
        <w:tabs>
          <w:tab w:val="clear" w:pos="567"/>
        </w:tabs>
        <w:spacing w:line="240" w:lineRule="auto"/>
        <w:ind w:left="1134" w:hanging="567"/>
        <w:rPr>
          <w:color w:val="000000"/>
          <w:lang w:val="cs-CZ"/>
        </w:rPr>
      </w:pPr>
      <w:del w:id="104" w:author="Author">
        <w:r w:rsidRPr="000B21BD" w:rsidDel="007F3993">
          <w:rPr>
            <w:color w:val="000000"/>
            <w:lang w:val="cs-CZ"/>
          </w:rPr>
          <w:delText>prevenci odmítnutí transplantovaných orgánů</w:delText>
        </w:r>
        <w:r w:rsidR="00F36993" w:rsidRPr="000B21BD" w:rsidDel="007F3993">
          <w:rPr>
            <w:color w:val="000000"/>
            <w:lang w:val="cs-CZ"/>
          </w:rPr>
          <w:delText xml:space="preserve">, </w:delText>
        </w:r>
        <w:r w:rsidR="00445CAF" w:rsidRPr="000B21BD" w:rsidDel="007F3993">
          <w:rPr>
            <w:color w:val="000000"/>
            <w:lang w:val="cs-CZ"/>
          </w:rPr>
          <w:delText>jako je</w:delText>
        </w:r>
        <w:r w:rsidRPr="000B21BD" w:rsidDel="007F3993">
          <w:rPr>
            <w:color w:val="000000"/>
            <w:lang w:val="cs-CZ"/>
          </w:rPr>
          <w:delText xml:space="preserve"> </w:delText>
        </w:r>
      </w:del>
      <w:r w:rsidRPr="000B21BD">
        <w:rPr>
          <w:b/>
          <w:bCs/>
          <w:color w:val="000000"/>
          <w:lang w:val="cs-CZ"/>
        </w:rPr>
        <w:t>cyklosporin</w:t>
      </w:r>
      <w:ins w:id="105" w:author="Author">
        <w:r w:rsidR="007F3993" w:rsidRPr="00F915E2">
          <w:rPr>
            <w:color w:val="000000"/>
            <w:lang w:val="cs-CZ"/>
            <w:rPrChange w:id="106" w:author="Author">
              <w:rPr>
                <w:b/>
                <w:bCs/>
                <w:color w:val="000000"/>
                <w:lang w:val="cs-CZ"/>
              </w:rPr>
            </w:rPrChange>
          </w:rPr>
          <w:t xml:space="preserve">, </w:t>
        </w:r>
        <w:r w:rsidR="007F3993">
          <w:rPr>
            <w:color w:val="000000"/>
            <w:lang w:val="cs-CZ"/>
          </w:rPr>
          <w:t>k prevenci odmítnutí transplantovaných orgánů</w:t>
        </w:r>
      </w:ins>
      <w:r w:rsidRPr="007F3993">
        <w:rPr>
          <w:color w:val="000000"/>
          <w:lang w:val="cs-CZ"/>
        </w:rPr>
        <w:t>.</w:t>
      </w:r>
    </w:p>
    <w:p w14:paraId="1493F857" w14:textId="77777777" w:rsidR="00D37546" w:rsidRPr="000B21BD" w:rsidDel="007F3993" w:rsidRDefault="00D37546" w:rsidP="00301E78">
      <w:pPr>
        <w:keepNext/>
        <w:numPr>
          <w:ilvl w:val="0"/>
          <w:numId w:val="3"/>
        </w:numPr>
        <w:tabs>
          <w:tab w:val="clear" w:pos="567"/>
        </w:tabs>
        <w:spacing w:line="240" w:lineRule="auto"/>
        <w:ind w:left="1134" w:hanging="567"/>
        <w:rPr>
          <w:del w:id="107" w:author="Author"/>
          <w:color w:val="000000"/>
          <w:lang w:val="cs-CZ"/>
        </w:rPr>
      </w:pPr>
    </w:p>
    <w:p w14:paraId="0BAAD157" w14:textId="77777777" w:rsidR="006A1276" w:rsidRDefault="006A1276" w:rsidP="00301E78">
      <w:pPr>
        <w:keepNext/>
        <w:numPr>
          <w:ilvl w:val="0"/>
          <w:numId w:val="3"/>
        </w:numPr>
        <w:tabs>
          <w:tab w:val="clear" w:pos="567"/>
        </w:tabs>
        <w:spacing w:line="240" w:lineRule="auto"/>
        <w:ind w:left="1134" w:hanging="567"/>
        <w:rPr>
          <w:ins w:id="108" w:author="Author"/>
          <w:color w:val="000000"/>
          <w:lang w:val="cs-CZ"/>
        </w:rPr>
      </w:pPr>
      <w:del w:id="109" w:author="Author">
        <w:r w:rsidRPr="000B21BD" w:rsidDel="007F3993">
          <w:rPr>
            <w:color w:val="000000"/>
            <w:lang w:val="cs-CZ"/>
          </w:rPr>
          <w:delText>léčbě rakoviny</w:delText>
        </w:r>
        <w:r w:rsidR="00F36993" w:rsidRPr="000B21BD" w:rsidDel="007F3993">
          <w:rPr>
            <w:color w:val="000000"/>
            <w:lang w:val="cs-CZ"/>
          </w:rPr>
          <w:delText>,</w:delText>
        </w:r>
        <w:r w:rsidRPr="000B21BD" w:rsidDel="007F3993">
          <w:rPr>
            <w:color w:val="000000"/>
            <w:lang w:val="cs-CZ"/>
          </w:rPr>
          <w:delText xml:space="preserve"> jako je </w:delText>
        </w:r>
      </w:del>
      <w:r w:rsidRPr="000B21BD">
        <w:rPr>
          <w:b/>
          <w:bCs/>
          <w:color w:val="000000"/>
          <w:lang w:val="cs-CZ"/>
        </w:rPr>
        <w:t>erlotinib, gefitinib</w:t>
      </w:r>
      <w:ins w:id="110" w:author="Author">
        <w:r w:rsidR="007F3993" w:rsidRPr="00F915E2">
          <w:rPr>
            <w:color w:val="000000"/>
            <w:lang w:val="cs-CZ"/>
            <w:rPrChange w:id="111" w:author="Author">
              <w:rPr>
                <w:b/>
                <w:bCs/>
                <w:color w:val="000000"/>
                <w:lang w:val="cs-CZ"/>
              </w:rPr>
            </w:rPrChange>
          </w:rPr>
          <w:t xml:space="preserve">, </w:t>
        </w:r>
        <w:r w:rsidR="007F3993">
          <w:rPr>
            <w:color w:val="000000"/>
            <w:lang w:val="cs-CZ"/>
          </w:rPr>
          <w:t>k léčbě rakoviny</w:t>
        </w:r>
      </w:ins>
      <w:r w:rsidRPr="000B21BD">
        <w:rPr>
          <w:color w:val="000000"/>
          <w:lang w:val="cs-CZ"/>
        </w:rPr>
        <w:t>.</w:t>
      </w:r>
    </w:p>
    <w:p w14:paraId="332D9EC5" w14:textId="77777777" w:rsidR="008F4D87" w:rsidRPr="000B21BD" w:rsidRDefault="008F4D87" w:rsidP="00301E78">
      <w:pPr>
        <w:keepNext/>
        <w:numPr>
          <w:ilvl w:val="0"/>
          <w:numId w:val="3"/>
        </w:numPr>
        <w:tabs>
          <w:tab w:val="clear" w:pos="567"/>
        </w:tabs>
        <w:spacing w:line="240" w:lineRule="auto"/>
        <w:ind w:left="1134" w:hanging="567"/>
        <w:rPr>
          <w:color w:val="000000"/>
          <w:lang w:val="cs-CZ"/>
        </w:rPr>
      </w:pPr>
      <w:ins w:id="112" w:author="Author">
        <w:r w:rsidRPr="00F915E2">
          <w:rPr>
            <w:b/>
            <w:bCs/>
            <w:color w:val="000000"/>
            <w:lang w:val="cs-CZ"/>
            <w:rPrChange w:id="113" w:author="Author">
              <w:rPr>
                <w:color w:val="000000"/>
                <w:lang w:val="cs-CZ"/>
              </w:rPr>
            </w:rPrChange>
          </w:rPr>
          <w:t>bosentan</w:t>
        </w:r>
        <w:r w:rsidRPr="008F4D87">
          <w:rPr>
            <w:color w:val="000000"/>
            <w:lang w:val="cs-CZ"/>
          </w:rPr>
          <w:t>, k léčbě plicní arteriální hypertenze.</w:t>
        </w:r>
      </w:ins>
    </w:p>
    <w:p w14:paraId="7830ACD3" w14:textId="77777777" w:rsidR="006A1276" w:rsidRPr="000B21BD" w:rsidDel="007F3993" w:rsidRDefault="006A1276" w:rsidP="00301E78">
      <w:pPr>
        <w:keepNext/>
        <w:numPr>
          <w:ilvl w:val="0"/>
          <w:numId w:val="3"/>
        </w:numPr>
        <w:spacing w:line="240" w:lineRule="auto"/>
        <w:ind w:left="1134" w:hanging="567"/>
        <w:rPr>
          <w:del w:id="114" w:author="Author"/>
          <w:color w:val="000000"/>
          <w:lang w:val="cs-CZ"/>
        </w:rPr>
      </w:pPr>
      <w:del w:id="115" w:author="Author">
        <w:r w:rsidRPr="000B21BD" w:rsidDel="007F3993">
          <w:rPr>
            <w:color w:val="000000"/>
            <w:lang w:val="cs-CZ"/>
          </w:rPr>
          <w:delText xml:space="preserve">léčbě </w:delText>
        </w:r>
        <w:r w:rsidR="005B7FE0" w:rsidRPr="000B21BD" w:rsidDel="007F3993">
          <w:rPr>
            <w:color w:val="000000"/>
            <w:lang w:val="cs-CZ"/>
          </w:rPr>
          <w:delText>pocitu na zvracení</w:delText>
        </w:r>
        <w:r w:rsidR="00826E83" w:rsidRPr="000B21BD" w:rsidDel="007F3993">
          <w:rPr>
            <w:color w:val="000000"/>
            <w:lang w:val="cs-CZ"/>
          </w:rPr>
          <w:delText xml:space="preserve"> či</w:delText>
        </w:r>
        <w:r w:rsidRPr="000B21BD" w:rsidDel="007F3993">
          <w:rPr>
            <w:color w:val="000000"/>
            <w:lang w:val="cs-CZ"/>
          </w:rPr>
          <w:delText xml:space="preserve"> zvracení</w:delText>
        </w:r>
        <w:r w:rsidR="00826E83" w:rsidRPr="000B21BD" w:rsidDel="007F3993">
          <w:rPr>
            <w:color w:val="000000"/>
            <w:lang w:val="cs-CZ"/>
          </w:rPr>
          <w:delText>,</w:delText>
        </w:r>
        <w:r w:rsidRPr="000B21BD" w:rsidDel="007F3993">
          <w:rPr>
            <w:color w:val="000000"/>
            <w:lang w:val="cs-CZ"/>
          </w:rPr>
          <w:delText xml:space="preserve"> jako je </w:delText>
        </w:r>
        <w:r w:rsidRPr="00413D7E" w:rsidDel="007F3993">
          <w:rPr>
            <w:b/>
            <w:bCs/>
            <w:color w:val="000000"/>
            <w:lang w:val="cs-CZ"/>
          </w:rPr>
          <w:delText>granisetron</w:delText>
        </w:r>
        <w:r w:rsidRPr="000B21BD" w:rsidDel="007F3993">
          <w:rPr>
            <w:color w:val="000000"/>
            <w:lang w:val="cs-CZ"/>
          </w:rPr>
          <w:delText>.</w:delText>
        </w:r>
      </w:del>
    </w:p>
    <w:p w14:paraId="7E6322DE" w14:textId="77777777" w:rsidR="006014A5" w:rsidRPr="000B21BD" w:rsidRDefault="006014A5" w:rsidP="00301E78">
      <w:pPr>
        <w:keepNext/>
        <w:numPr>
          <w:ilvl w:val="0"/>
          <w:numId w:val="3"/>
        </w:numPr>
        <w:spacing w:line="240" w:lineRule="auto"/>
        <w:ind w:left="1134" w:hanging="567"/>
        <w:rPr>
          <w:color w:val="000000"/>
          <w:lang w:val="cs-CZ"/>
        </w:rPr>
      </w:pPr>
      <w:del w:id="116" w:author="Author">
        <w:r w:rsidRPr="000B21BD" w:rsidDel="007F3993">
          <w:rPr>
            <w:color w:val="000000"/>
            <w:lang w:val="cs-CZ"/>
          </w:rPr>
          <w:delText xml:space="preserve">léčbě onemocnění žaludku nebo pálení žáhy, </w:delText>
        </w:r>
        <w:r w:rsidR="00445CAF" w:rsidRPr="000B21BD" w:rsidDel="007F3993">
          <w:rPr>
            <w:color w:val="000000"/>
            <w:lang w:val="cs-CZ"/>
          </w:rPr>
          <w:delText>takzvaných</w:delText>
        </w:r>
        <w:r w:rsidRPr="000B21BD" w:rsidDel="007F3993">
          <w:rPr>
            <w:color w:val="000000"/>
            <w:lang w:val="cs-CZ"/>
          </w:rPr>
          <w:delText xml:space="preserve"> </w:delText>
        </w:r>
      </w:del>
      <w:r w:rsidRPr="00413D7E">
        <w:rPr>
          <w:b/>
          <w:bCs/>
          <w:color w:val="000000"/>
          <w:lang w:val="cs-CZ"/>
        </w:rPr>
        <w:t>antacid</w:t>
      </w:r>
      <w:ins w:id="117" w:author="Author">
        <w:r w:rsidR="007F3993">
          <w:rPr>
            <w:b/>
            <w:bCs/>
            <w:color w:val="000000"/>
            <w:lang w:val="cs-CZ"/>
          </w:rPr>
          <w:t>a</w:t>
        </w:r>
      </w:ins>
      <w:r w:rsidRPr="000B21BD">
        <w:rPr>
          <w:color w:val="000000"/>
          <w:lang w:val="cs-CZ"/>
        </w:rPr>
        <w:t xml:space="preserve">, jako je </w:t>
      </w:r>
      <w:r w:rsidRPr="00413D7E">
        <w:rPr>
          <w:b/>
          <w:bCs/>
          <w:color w:val="000000"/>
          <w:lang w:val="cs-CZ"/>
        </w:rPr>
        <w:t>hydroxid hlinitý / hydroxid hořečnatý</w:t>
      </w:r>
      <w:ins w:id="118" w:author="Author">
        <w:r w:rsidR="007F3993" w:rsidRPr="00F915E2">
          <w:rPr>
            <w:color w:val="000000"/>
            <w:lang w:val="cs-CZ"/>
            <w:rPrChange w:id="119" w:author="Author">
              <w:rPr>
                <w:b/>
                <w:bCs/>
                <w:color w:val="000000"/>
                <w:lang w:val="cs-CZ"/>
              </w:rPr>
            </w:rPrChange>
          </w:rPr>
          <w:t xml:space="preserve">, </w:t>
        </w:r>
        <w:r w:rsidR="007F3993">
          <w:rPr>
            <w:color w:val="000000"/>
            <w:lang w:val="cs-CZ"/>
          </w:rPr>
          <w:t>k léčbě zažívacích problémů nebo pálení žáhy</w:t>
        </w:r>
      </w:ins>
      <w:r w:rsidRPr="000B21BD">
        <w:rPr>
          <w:color w:val="000000"/>
          <w:lang w:val="cs-CZ"/>
        </w:rPr>
        <w:t xml:space="preserve">. Antacida je třeba užít </w:t>
      </w:r>
      <w:r w:rsidR="0020785E">
        <w:rPr>
          <w:color w:val="000000"/>
          <w:lang w:val="cs-CZ"/>
        </w:rPr>
        <w:t>nejméně</w:t>
      </w:r>
      <w:r w:rsidRPr="000B21BD">
        <w:rPr>
          <w:color w:val="000000"/>
          <w:lang w:val="cs-CZ"/>
        </w:rPr>
        <w:t xml:space="preserve"> 2 hodiny před užitím nebo 1 hodinu po užití přípravku Adempas.</w:t>
      </w:r>
    </w:p>
    <w:p w14:paraId="3C3DA78B" w14:textId="77777777" w:rsidR="006A1276" w:rsidRDefault="007F3993" w:rsidP="00F915E2">
      <w:pPr>
        <w:spacing w:line="240" w:lineRule="auto"/>
        <w:ind w:left="567"/>
        <w:rPr>
          <w:ins w:id="120" w:author="Author"/>
          <w:color w:val="000000"/>
          <w:lang w:val="cs-CZ" w:eastAsia="de-DE"/>
        </w:rPr>
        <w:pPrChange w:id="121" w:author="Author">
          <w:pPr>
            <w:tabs>
              <w:tab w:val="clear" w:pos="567"/>
              <w:tab w:val="left" w:pos="0"/>
            </w:tabs>
            <w:spacing w:line="240" w:lineRule="auto"/>
          </w:pPr>
        </w:pPrChange>
      </w:pPr>
      <w:ins w:id="122" w:author="Author">
        <w:r>
          <w:rPr>
            <w:color w:val="000000"/>
            <w:lang w:val="cs-CZ" w:eastAsia="de-DE"/>
          </w:rPr>
          <w:t>Pokud užíváte tyto léky, je možné, že se u Vás může vyskytnout více nežádoucích účinků nebo přípravek Adempas nemusí působit ta</w:t>
        </w:r>
        <w:r w:rsidR="00FD15A3">
          <w:rPr>
            <w:color w:val="000000"/>
            <w:lang w:val="cs-CZ" w:eastAsia="de-DE"/>
          </w:rPr>
          <w:t>k</w:t>
        </w:r>
        <w:r>
          <w:rPr>
            <w:color w:val="000000"/>
            <w:lang w:val="cs-CZ" w:eastAsia="de-DE"/>
          </w:rPr>
          <w:t>, jak se očekává.</w:t>
        </w:r>
      </w:ins>
    </w:p>
    <w:p w14:paraId="245153F1" w14:textId="77777777" w:rsidR="007F3993" w:rsidRDefault="007F3993" w:rsidP="007F3993">
      <w:pPr>
        <w:spacing w:line="240" w:lineRule="auto"/>
        <w:ind w:left="567" w:hanging="567"/>
        <w:rPr>
          <w:ins w:id="123" w:author="Author"/>
          <w:color w:val="000000"/>
          <w:lang w:val="cs-CZ" w:eastAsia="de-DE"/>
        </w:rPr>
      </w:pPr>
      <w:ins w:id="124" w:author="Author">
        <w:r>
          <w:rPr>
            <w:color w:val="000000"/>
            <w:lang w:val="cs-CZ" w:eastAsia="de-DE"/>
          </w:rPr>
          <w:lastRenderedPageBreak/>
          <w:t>-</w:t>
        </w:r>
        <w:r>
          <w:rPr>
            <w:color w:val="000000"/>
            <w:lang w:val="cs-CZ" w:eastAsia="de-DE"/>
          </w:rPr>
          <w:tab/>
        </w:r>
        <w:r w:rsidR="004F2880" w:rsidRPr="00F915E2">
          <w:rPr>
            <w:b/>
            <w:bCs/>
            <w:color w:val="000000"/>
            <w:lang w:val="cs-CZ" w:eastAsia="de-DE"/>
            <w:rPrChange w:id="125" w:author="Author">
              <w:rPr>
                <w:color w:val="000000"/>
                <w:lang w:val="cs-CZ" w:eastAsia="de-DE"/>
              </w:rPr>
            </w:rPrChange>
          </w:rPr>
          <w:t>Léky, jejichž účinek může přípravek Adempas ovlivnit</w:t>
        </w:r>
        <w:r w:rsidR="004F2880">
          <w:rPr>
            <w:color w:val="000000"/>
            <w:lang w:val="cs-CZ" w:eastAsia="de-DE"/>
          </w:rPr>
          <w:t>, například</w:t>
        </w:r>
      </w:ins>
    </w:p>
    <w:p w14:paraId="5F0E1339" w14:textId="77777777" w:rsidR="004F2880" w:rsidRDefault="004F2880" w:rsidP="004F2880">
      <w:pPr>
        <w:tabs>
          <w:tab w:val="clear" w:pos="567"/>
          <w:tab w:val="left" w:pos="1134"/>
        </w:tabs>
        <w:spacing w:line="240" w:lineRule="auto"/>
        <w:ind w:left="1134" w:hanging="567"/>
        <w:rPr>
          <w:ins w:id="126" w:author="Author"/>
          <w:color w:val="000000"/>
          <w:lang w:val="cs-CZ"/>
        </w:rPr>
      </w:pPr>
      <w:ins w:id="127" w:author="Author">
        <w:r>
          <w:rPr>
            <w:color w:val="000000"/>
            <w:lang w:val="cs-CZ" w:eastAsia="de-DE"/>
          </w:rPr>
          <w:t>-</w:t>
        </w:r>
        <w:r>
          <w:rPr>
            <w:color w:val="000000"/>
            <w:lang w:val="cs-CZ" w:eastAsia="de-DE"/>
          </w:rPr>
          <w:tab/>
        </w:r>
        <w:r w:rsidRPr="00F915E2">
          <w:rPr>
            <w:b/>
            <w:bCs/>
            <w:color w:val="000000"/>
            <w:lang w:val="cs-CZ" w:eastAsia="de-DE"/>
            <w:rPrChange w:id="128" w:author="Author">
              <w:rPr>
                <w:color w:val="000000"/>
                <w:lang w:val="cs-CZ" w:eastAsia="de-DE"/>
              </w:rPr>
            </w:rPrChange>
          </w:rPr>
          <w:t>granisetron</w:t>
        </w:r>
        <w:r>
          <w:rPr>
            <w:color w:val="000000"/>
            <w:lang w:val="cs-CZ" w:eastAsia="de-DE"/>
          </w:rPr>
          <w:t>, k </w:t>
        </w:r>
        <w:r w:rsidRPr="000B21BD">
          <w:rPr>
            <w:color w:val="000000"/>
            <w:lang w:val="cs-CZ"/>
          </w:rPr>
          <w:t>léčbě pocitu na zvracení či zvracení</w:t>
        </w:r>
        <w:r>
          <w:rPr>
            <w:color w:val="000000"/>
            <w:lang w:val="cs-CZ"/>
          </w:rPr>
          <w:t>.</w:t>
        </w:r>
      </w:ins>
    </w:p>
    <w:p w14:paraId="3A046745" w14:textId="77777777" w:rsidR="004F2880" w:rsidRDefault="004F2880" w:rsidP="004F2880">
      <w:pPr>
        <w:tabs>
          <w:tab w:val="clear" w:pos="567"/>
          <w:tab w:val="left" w:pos="1134"/>
        </w:tabs>
        <w:spacing w:line="240" w:lineRule="auto"/>
        <w:ind w:left="1134" w:hanging="567"/>
        <w:rPr>
          <w:ins w:id="129" w:author="Author"/>
          <w:color w:val="000000"/>
          <w:lang w:val="cs-CZ" w:eastAsia="de-DE"/>
        </w:rPr>
      </w:pPr>
      <w:ins w:id="130" w:author="Author">
        <w:r>
          <w:rPr>
            <w:color w:val="000000"/>
            <w:lang w:val="cs-CZ" w:eastAsia="de-DE"/>
          </w:rPr>
          <w:t>-</w:t>
        </w:r>
        <w:r>
          <w:rPr>
            <w:color w:val="000000"/>
            <w:lang w:val="cs-CZ" w:eastAsia="de-DE"/>
          </w:rPr>
          <w:tab/>
        </w:r>
        <w:r w:rsidRPr="00F915E2">
          <w:rPr>
            <w:b/>
            <w:bCs/>
            <w:color w:val="000000"/>
            <w:lang w:val="cs-CZ" w:eastAsia="de-DE"/>
            <w:rPrChange w:id="131" w:author="Author">
              <w:rPr>
                <w:color w:val="000000"/>
                <w:lang w:val="cs-CZ" w:eastAsia="de-DE"/>
              </w:rPr>
            </w:rPrChange>
          </w:rPr>
          <w:t>erlotinib</w:t>
        </w:r>
        <w:r>
          <w:rPr>
            <w:color w:val="000000"/>
            <w:lang w:val="cs-CZ" w:eastAsia="de-DE"/>
          </w:rPr>
          <w:t>, k léčbě rakoviny.</w:t>
        </w:r>
      </w:ins>
    </w:p>
    <w:p w14:paraId="55FA9BAE" w14:textId="77777777" w:rsidR="004F2880" w:rsidRPr="000B21BD" w:rsidRDefault="004F2880" w:rsidP="00F915E2">
      <w:pPr>
        <w:tabs>
          <w:tab w:val="clear" w:pos="567"/>
          <w:tab w:val="left" w:pos="1134"/>
        </w:tabs>
        <w:spacing w:line="240" w:lineRule="auto"/>
        <w:ind w:left="567" w:hanging="567"/>
        <w:rPr>
          <w:color w:val="000000"/>
          <w:lang w:val="cs-CZ" w:eastAsia="de-DE"/>
        </w:rPr>
        <w:pPrChange w:id="132" w:author="Author">
          <w:pPr>
            <w:tabs>
              <w:tab w:val="clear" w:pos="567"/>
              <w:tab w:val="left" w:pos="0"/>
            </w:tabs>
            <w:spacing w:line="240" w:lineRule="auto"/>
          </w:pPr>
        </w:pPrChange>
      </w:pPr>
      <w:ins w:id="133" w:author="Author">
        <w:r>
          <w:rPr>
            <w:color w:val="000000"/>
            <w:lang w:val="cs-CZ" w:eastAsia="de-DE"/>
          </w:rPr>
          <w:t xml:space="preserve">Pokud užíváte tyto léky, zeptejte se </w:t>
        </w:r>
        <w:r w:rsidR="00D14C0C">
          <w:rPr>
            <w:color w:val="000000"/>
            <w:lang w:val="cs-CZ" w:eastAsia="de-DE"/>
          </w:rPr>
          <w:t xml:space="preserve">svého </w:t>
        </w:r>
        <w:r>
          <w:rPr>
            <w:color w:val="000000"/>
            <w:lang w:val="cs-CZ" w:eastAsia="de-DE"/>
          </w:rPr>
          <w:t>lékaře, zda bude nutné změnit jejich dávku.</w:t>
        </w:r>
      </w:ins>
    </w:p>
    <w:p w14:paraId="0A334558" w14:textId="77777777" w:rsidR="00E96A3F" w:rsidRDefault="00E96A3F" w:rsidP="003C51BA">
      <w:pPr>
        <w:keepNext/>
        <w:tabs>
          <w:tab w:val="clear" w:pos="567"/>
          <w:tab w:val="left" w:pos="0"/>
        </w:tabs>
        <w:spacing w:line="240" w:lineRule="auto"/>
        <w:rPr>
          <w:b/>
          <w:bCs/>
          <w:color w:val="000000"/>
          <w:lang w:val="cs-CZ"/>
        </w:rPr>
      </w:pPr>
    </w:p>
    <w:p w14:paraId="6BF8005B" w14:textId="77777777" w:rsidR="00E96A3F" w:rsidRPr="00F915E2" w:rsidRDefault="004E31F3" w:rsidP="00E96A3F">
      <w:pPr>
        <w:keepNext/>
        <w:tabs>
          <w:tab w:val="clear" w:pos="567"/>
        </w:tabs>
        <w:spacing w:line="240" w:lineRule="auto"/>
        <w:rPr>
          <w:b/>
          <w:bCs/>
          <w:iCs/>
          <w:color w:val="000000"/>
          <w:lang w:val="cs-CZ"/>
          <w:rPrChange w:id="134" w:author="Author">
            <w:rPr>
              <w:i/>
              <w:color w:val="000000"/>
              <w:u w:val="single"/>
              <w:lang w:val="cs-CZ"/>
            </w:rPr>
          </w:rPrChange>
        </w:rPr>
      </w:pPr>
      <w:ins w:id="135" w:author="Author">
        <w:r w:rsidRPr="00F915E2">
          <w:rPr>
            <w:b/>
            <w:bCs/>
            <w:iCs/>
            <w:color w:val="000000"/>
            <w:lang w:val="cs-CZ"/>
            <w:rPrChange w:id="136" w:author="Author">
              <w:rPr>
                <w:i/>
                <w:color w:val="000000"/>
                <w:u w:val="single"/>
                <w:lang w:val="cs-CZ"/>
              </w:rPr>
            </w:rPrChange>
          </w:rPr>
          <w:t xml:space="preserve">Přípravek </w:t>
        </w:r>
      </w:ins>
      <w:r w:rsidR="000E6CE3" w:rsidRPr="00F915E2">
        <w:rPr>
          <w:b/>
          <w:bCs/>
          <w:iCs/>
          <w:color w:val="000000"/>
          <w:lang w:val="cs-CZ"/>
          <w:rPrChange w:id="137" w:author="Author">
            <w:rPr>
              <w:i/>
              <w:color w:val="000000"/>
              <w:u w:val="single"/>
              <w:lang w:val="cs-CZ"/>
            </w:rPr>
          </w:rPrChange>
        </w:rPr>
        <w:t xml:space="preserve">Adempas </w:t>
      </w:r>
      <w:ins w:id="138" w:author="Author">
        <w:r w:rsidRPr="00F915E2">
          <w:rPr>
            <w:b/>
            <w:bCs/>
            <w:iCs/>
            <w:color w:val="000000"/>
            <w:lang w:val="cs-CZ"/>
            <w:rPrChange w:id="139" w:author="Author">
              <w:rPr>
                <w:i/>
                <w:color w:val="000000"/>
                <w:u w:val="single"/>
                <w:lang w:val="cs-CZ"/>
              </w:rPr>
            </w:rPrChange>
          </w:rPr>
          <w:t>s</w:t>
        </w:r>
      </w:ins>
      <w:del w:id="140" w:author="Author">
        <w:r w:rsidR="000E6CE3" w:rsidRPr="00F915E2" w:rsidDel="004E31F3">
          <w:rPr>
            <w:b/>
            <w:bCs/>
            <w:iCs/>
            <w:color w:val="000000"/>
            <w:lang w:val="cs-CZ"/>
            <w:rPrChange w:id="141" w:author="Author">
              <w:rPr>
                <w:i/>
                <w:color w:val="000000"/>
                <w:u w:val="single"/>
                <w:lang w:val="cs-CZ"/>
              </w:rPr>
            </w:rPrChange>
          </w:rPr>
          <w:delText>a</w:delText>
        </w:r>
      </w:del>
      <w:r w:rsidR="000E6CE3" w:rsidRPr="00F915E2">
        <w:rPr>
          <w:b/>
          <w:bCs/>
          <w:iCs/>
          <w:color w:val="000000"/>
          <w:lang w:val="cs-CZ"/>
          <w:rPrChange w:id="142" w:author="Author">
            <w:rPr>
              <w:i/>
              <w:color w:val="000000"/>
              <w:u w:val="single"/>
              <w:lang w:val="cs-CZ"/>
            </w:rPr>
          </w:rPrChange>
        </w:rPr>
        <w:t xml:space="preserve"> jídl</w:t>
      </w:r>
      <w:ins w:id="143" w:author="Author">
        <w:r w:rsidRPr="00F915E2">
          <w:rPr>
            <w:b/>
            <w:bCs/>
            <w:iCs/>
            <w:color w:val="000000"/>
            <w:lang w:val="cs-CZ"/>
            <w:rPrChange w:id="144" w:author="Author">
              <w:rPr>
                <w:i/>
                <w:color w:val="000000"/>
                <w:u w:val="single"/>
                <w:lang w:val="cs-CZ"/>
              </w:rPr>
            </w:rPrChange>
          </w:rPr>
          <w:t>em</w:t>
        </w:r>
      </w:ins>
      <w:del w:id="145" w:author="Author">
        <w:r w:rsidR="000E6CE3" w:rsidRPr="00F915E2" w:rsidDel="004E31F3">
          <w:rPr>
            <w:b/>
            <w:bCs/>
            <w:iCs/>
            <w:color w:val="000000"/>
            <w:lang w:val="cs-CZ"/>
            <w:rPrChange w:id="146" w:author="Author">
              <w:rPr>
                <w:i/>
                <w:color w:val="000000"/>
                <w:u w:val="single"/>
                <w:lang w:val="cs-CZ"/>
              </w:rPr>
            </w:rPrChange>
          </w:rPr>
          <w:delText>o</w:delText>
        </w:r>
      </w:del>
    </w:p>
    <w:p w14:paraId="24329686" w14:textId="77777777" w:rsidR="00E96A3F" w:rsidRPr="000B21BD" w:rsidRDefault="00E96A3F" w:rsidP="00E96A3F">
      <w:pPr>
        <w:numPr>
          <w:ilvl w:val="12"/>
          <w:numId w:val="0"/>
        </w:numPr>
        <w:ind w:right="-2"/>
        <w:rPr>
          <w:color w:val="000000"/>
          <w:lang w:val="cs-CZ"/>
        </w:rPr>
      </w:pPr>
      <w:r w:rsidRPr="000B21BD">
        <w:rPr>
          <w:color w:val="000000"/>
          <w:lang w:val="cs-CZ"/>
        </w:rPr>
        <w:t>Přípravek Adempas se obecně může užívat s jídlem nebo bez jídla.</w:t>
      </w:r>
    </w:p>
    <w:p w14:paraId="43C56912" w14:textId="77777777" w:rsidR="00E96A3F" w:rsidRPr="003336AC" w:rsidRDefault="00E96A3F" w:rsidP="00E96A3F">
      <w:pPr>
        <w:numPr>
          <w:ilvl w:val="12"/>
          <w:numId w:val="0"/>
        </w:numPr>
        <w:ind w:right="-2"/>
        <w:rPr>
          <w:noProof/>
          <w:lang w:val="cs-CZ"/>
        </w:rPr>
      </w:pPr>
      <w:r w:rsidRPr="000B21BD">
        <w:rPr>
          <w:iCs/>
          <w:color w:val="000000"/>
          <w:lang w:val="cs-CZ"/>
        </w:rPr>
        <w:t>Pokud však máte sklon k nízkému krevnímu tlaku, užívejte přípravek Adempas buď vždy s jídlem, nebo vždy bez jídla.</w:t>
      </w:r>
    </w:p>
    <w:p w14:paraId="075CC1F1" w14:textId="77777777" w:rsidR="00E96A3F" w:rsidRDefault="00E96A3F" w:rsidP="003C51BA">
      <w:pPr>
        <w:keepNext/>
        <w:tabs>
          <w:tab w:val="clear" w:pos="567"/>
          <w:tab w:val="left" w:pos="0"/>
        </w:tabs>
        <w:spacing w:line="240" w:lineRule="auto"/>
        <w:rPr>
          <w:b/>
          <w:bCs/>
          <w:color w:val="000000"/>
          <w:lang w:val="cs-CZ"/>
        </w:rPr>
      </w:pPr>
    </w:p>
    <w:p w14:paraId="0C88EB55" w14:textId="77777777" w:rsidR="006A1276" w:rsidRPr="000B21BD" w:rsidRDefault="00991723" w:rsidP="003C51BA">
      <w:pPr>
        <w:keepNext/>
        <w:keepLines/>
        <w:tabs>
          <w:tab w:val="clear" w:pos="567"/>
        </w:tabs>
        <w:spacing w:line="240" w:lineRule="auto"/>
        <w:ind w:left="567" w:hanging="567"/>
        <w:rPr>
          <w:b/>
          <w:bCs/>
          <w:color w:val="000000"/>
          <w:lang w:val="cs-CZ"/>
        </w:rPr>
      </w:pPr>
      <w:r>
        <w:rPr>
          <w:b/>
          <w:bCs/>
          <w:color w:val="000000"/>
          <w:lang w:val="cs-CZ"/>
        </w:rPr>
        <w:t>T</w:t>
      </w:r>
      <w:r w:rsidR="006A1276" w:rsidRPr="000B21BD">
        <w:rPr>
          <w:b/>
          <w:bCs/>
          <w:color w:val="000000"/>
          <w:lang w:val="cs-CZ"/>
        </w:rPr>
        <w:t>ěhotenství a</w:t>
      </w:r>
      <w:r w:rsidR="006222E2" w:rsidRPr="000B21BD">
        <w:rPr>
          <w:b/>
          <w:bCs/>
          <w:color w:val="000000"/>
          <w:lang w:val="cs-CZ"/>
        </w:rPr>
        <w:t> </w:t>
      </w:r>
      <w:r w:rsidR="006A1276" w:rsidRPr="000B21BD">
        <w:rPr>
          <w:b/>
          <w:bCs/>
          <w:color w:val="000000"/>
          <w:lang w:val="cs-CZ"/>
        </w:rPr>
        <w:t>kojení</w:t>
      </w:r>
    </w:p>
    <w:p w14:paraId="7BB8D8DE" w14:textId="77777777" w:rsidR="006B5EC3" w:rsidRPr="000B21BD" w:rsidRDefault="006B5EC3" w:rsidP="00301E78">
      <w:pPr>
        <w:pStyle w:val="Default"/>
        <w:keepNext/>
        <w:numPr>
          <w:ilvl w:val="0"/>
          <w:numId w:val="28"/>
        </w:numPr>
        <w:ind w:left="567" w:hanging="567"/>
        <w:rPr>
          <w:lang w:val="cs-CZ"/>
        </w:rPr>
      </w:pPr>
      <w:r w:rsidRPr="00573615">
        <w:rPr>
          <w:b/>
          <w:iCs/>
          <w:sz w:val="22"/>
          <w:szCs w:val="22"/>
          <w:lang w:val="cs-CZ"/>
        </w:rPr>
        <w:t>Antikoncepce</w:t>
      </w:r>
      <w:r w:rsidR="003555AE">
        <w:rPr>
          <w:b/>
          <w:iCs/>
          <w:lang w:val="cs-CZ"/>
        </w:rPr>
        <w:t>:</w:t>
      </w:r>
      <w:r w:rsidR="00573615">
        <w:rPr>
          <w:b/>
          <w:iCs/>
          <w:lang w:val="cs-CZ"/>
        </w:rPr>
        <w:t xml:space="preserve"> </w:t>
      </w:r>
      <w:r w:rsidRPr="000B21BD">
        <w:rPr>
          <w:rFonts w:eastAsia="Times New Roman"/>
          <w:color w:val="auto"/>
          <w:sz w:val="22"/>
          <w:szCs w:val="22"/>
          <w:lang w:val="cs-CZ" w:eastAsia="en-US"/>
        </w:rPr>
        <w:t>Ženy a dospívající dívky v</w:t>
      </w:r>
      <w:r w:rsidR="00C74E2C">
        <w:rPr>
          <w:rFonts w:eastAsia="Times New Roman"/>
          <w:color w:val="auto"/>
          <w:sz w:val="22"/>
          <w:szCs w:val="22"/>
          <w:lang w:val="cs-CZ" w:eastAsia="en-US"/>
        </w:rPr>
        <w:t>e</w:t>
      </w:r>
      <w:r w:rsidRPr="000B21BD">
        <w:rPr>
          <w:rFonts w:eastAsia="Times New Roman"/>
          <w:color w:val="auto"/>
          <w:sz w:val="22"/>
          <w:szCs w:val="22"/>
          <w:lang w:val="cs-CZ" w:eastAsia="en-US"/>
        </w:rPr>
        <w:t xml:space="preserve"> věku</w:t>
      </w:r>
      <w:r w:rsidR="00C74E2C">
        <w:rPr>
          <w:rFonts w:eastAsia="Times New Roman"/>
          <w:color w:val="auto"/>
          <w:sz w:val="22"/>
          <w:szCs w:val="22"/>
          <w:lang w:val="cs-CZ" w:eastAsia="en-US"/>
        </w:rPr>
        <w:t>, kdy mohou otěhotnět</w:t>
      </w:r>
      <w:r w:rsidR="001F57B8">
        <w:rPr>
          <w:rFonts w:eastAsia="Times New Roman"/>
          <w:color w:val="auto"/>
          <w:sz w:val="22"/>
          <w:szCs w:val="22"/>
          <w:lang w:val="cs-CZ" w:eastAsia="en-US"/>
        </w:rPr>
        <w:t>,</w:t>
      </w:r>
      <w:r w:rsidRPr="000B21BD">
        <w:rPr>
          <w:rFonts w:eastAsia="Times New Roman"/>
          <w:color w:val="auto"/>
          <w:sz w:val="22"/>
          <w:szCs w:val="22"/>
          <w:lang w:val="cs-CZ" w:eastAsia="en-US"/>
        </w:rPr>
        <w:t xml:space="preserve"> musí během léčby přípravkem Adempas používat účinnou antikoncepci.</w:t>
      </w:r>
      <w:r w:rsidR="00516387" w:rsidRPr="000B21BD">
        <w:rPr>
          <w:rFonts w:eastAsia="Times New Roman"/>
          <w:color w:val="auto"/>
          <w:sz w:val="22"/>
          <w:szCs w:val="22"/>
          <w:lang w:val="cs-CZ" w:eastAsia="en-US"/>
        </w:rPr>
        <w:t xml:space="preserve"> O vhodných antikoncepčních metodách, které můžete používat</w:t>
      </w:r>
      <w:r w:rsidR="00295DAD" w:rsidRPr="000B21BD">
        <w:rPr>
          <w:rFonts w:eastAsia="Times New Roman"/>
          <w:color w:val="auto"/>
          <w:sz w:val="22"/>
          <w:szCs w:val="22"/>
          <w:lang w:val="cs-CZ" w:eastAsia="en-US"/>
        </w:rPr>
        <w:t>,</w:t>
      </w:r>
      <w:r w:rsidR="00516387" w:rsidRPr="000B21BD">
        <w:rPr>
          <w:rFonts w:eastAsia="Times New Roman"/>
          <w:color w:val="auto"/>
          <w:sz w:val="22"/>
          <w:szCs w:val="22"/>
          <w:lang w:val="cs-CZ" w:eastAsia="en-US"/>
        </w:rPr>
        <w:t xml:space="preserve"> </w:t>
      </w:r>
      <w:r w:rsidR="00295DAD" w:rsidRPr="000B21BD">
        <w:rPr>
          <w:rFonts w:eastAsia="Times New Roman"/>
          <w:color w:val="auto"/>
          <w:sz w:val="22"/>
          <w:szCs w:val="22"/>
          <w:lang w:val="cs-CZ" w:eastAsia="en-US"/>
        </w:rPr>
        <w:t xml:space="preserve">abyste zabránila </w:t>
      </w:r>
      <w:r w:rsidR="00516387" w:rsidRPr="000B21BD">
        <w:rPr>
          <w:rFonts w:eastAsia="Times New Roman"/>
          <w:color w:val="auto"/>
          <w:sz w:val="22"/>
          <w:szCs w:val="22"/>
          <w:lang w:val="cs-CZ" w:eastAsia="en-US"/>
        </w:rPr>
        <w:t xml:space="preserve">otěhotnění, se poraďte se svým lékařem. Kromě toho </w:t>
      </w:r>
      <w:r w:rsidR="00295DAD" w:rsidRPr="000B21BD">
        <w:rPr>
          <w:rFonts w:eastAsia="Times New Roman"/>
          <w:color w:val="auto"/>
          <w:sz w:val="22"/>
          <w:szCs w:val="22"/>
          <w:lang w:val="cs-CZ" w:eastAsia="en-US"/>
        </w:rPr>
        <w:t>je třeba, abyste</w:t>
      </w:r>
      <w:r w:rsidR="00516387" w:rsidRPr="000B21BD">
        <w:rPr>
          <w:rFonts w:eastAsia="Times New Roman"/>
          <w:color w:val="auto"/>
          <w:sz w:val="22"/>
          <w:szCs w:val="22"/>
          <w:lang w:val="cs-CZ" w:eastAsia="en-US"/>
        </w:rPr>
        <w:t xml:space="preserve"> každý měsíc podstoupi</w:t>
      </w:r>
      <w:r w:rsidR="00295DAD" w:rsidRPr="000B21BD">
        <w:rPr>
          <w:rFonts w:eastAsia="Times New Roman"/>
          <w:color w:val="auto"/>
          <w:sz w:val="22"/>
          <w:szCs w:val="22"/>
          <w:lang w:val="cs-CZ" w:eastAsia="en-US"/>
        </w:rPr>
        <w:t>la</w:t>
      </w:r>
      <w:r w:rsidR="00516387" w:rsidRPr="000B21BD">
        <w:rPr>
          <w:rFonts w:eastAsia="Times New Roman"/>
          <w:color w:val="auto"/>
          <w:sz w:val="22"/>
          <w:szCs w:val="22"/>
          <w:lang w:val="cs-CZ" w:eastAsia="en-US"/>
        </w:rPr>
        <w:t xml:space="preserve"> těhotenské testy.</w:t>
      </w:r>
    </w:p>
    <w:p w14:paraId="7D64B74D" w14:textId="77777777" w:rsidR="006A1276" w:rsidRPr="000B21BD" w:rsidRDefault="00EF3BD3" w:rsidP="00301E78">
      <w:pPr>
        <w:pStyle w:val="ListParagraph"/>
        <w:keepNext/>
        <w:keepLines/>
        <w:numPr>
          <w:ilvl w:val="0"/>
          <w:numId w:val="28"/>
        </w:numPr>
        <w:tabs>
          <w:tab w:val="clear" w:pos="567"/>
        </w:tabs>
        <w:spacing w:line="240" w:lineRule="auto"/>
        <w:ind w:left="567" w:hanging="567"/>
        <w:rPr>
          <w:lang w:val="cs-CZ"/>
        </w:rPr>
      </w:pPr>
      <w:r w:rsidRPr="00413D7E">
        <w:rPr>
          <w:b/>
          <w:iCs/>
          <w:color w:val="000000"/>
          <w:lang w:val="cs-CZ"/>
        </w:rPr>
        <w:t>Těhotenství</w:t>
      </w:r>
      <w:r w:rsidR="002844FC" w:rsidRPr="00413D7E">
        <w:rPr>
          <w:b/>
          <w:iCs/>
          <w:color w:val="000000"/>
          <w:lang w:val="cs-CZ"/>
        </w:rPr>
        <w:t>:</w:t>
      </w:r>
      <w:r w:rsidR="003B4EB7" w:rsidRPr="00413D7E">
        <w:rPr>
          <w:bCs/>
          <w:iCs/>
          <w:color w:val="000000"/>
          <w:lang w:val="cs-CZ"/>
        </w:rPr>
        <w:t xml:space="preserve"> </w:t>
      </w:r>
      <w:r w:rsidR="006A1276" w:rsidRPr="000B21BD">
        <w:rPr>
          <w:lang w:val="cs-CZ"/>
        </w:rPr>
        <w:t>Neužívejte přípravek Adempas během těhotenství.</w:t>
      </w:r>
    </w:p>
    <w:p w14:paraId="1BD91284" w14:textId="77777777" w:rsidR="006A1276" w:rsidRPr="000B21BD" w:rsidRDefault="00C074BA" w:rsidP="00301E78">
      <w:pPr>
        <w:pStyle w:val="BayerBodyTextFull"/>
        <w:keepNext/>
        <w:numPr>
          <w:ilvl w:val="0"/>
          <w:numId w:val="28"/>
        </w:numPr>
        <w:spacing w:before="0" w:after="0"/>
        <w:ind w:left="567" w:hanging="567"/>
        <w:rPr>
          <w:color w:val="000000"/>
          <w:sz w:val="22"/>
          <w:szCs w:val="22"/>
          <w:lang w:val="cs-CZ"/>
        </w:rPr>
      </w:pPr>
      <w:r w:rsidRPr="00413D7E">
        <w:rPr>
          <w:b/>
          <w:bCs/>
          <w:iCs/>
          <w:color w:val="000000"/>
          <w:sz w:val="22"/>
          <w:szCs w:val="22"/>
          <w:lang w:val="cs-CZ"/>
        </w:rPr>
        <w:t>Kojení</w:t>
      </w:r>
      <w:r w:rsidR="003E6EA1" w:rsidRPr="00413D7E">
        <w:rPr>
          <w:b/>
          <w:bCs/>
          <w:iCs/>
          <w:color w:val="000000"/>
          <w:lang w:val="cs-CZ"/>
        </w:rPr>
        <w:t>:</w:t>
      </w:r>
      <w:r w:rsidR="003B4EB7" w:rsidRPr="00413D7E">
        <w:rPr>
          <w:iCs/>
          <w:color w:val="000000"/>
          <w:lang w:val="cs-CZ"/>
        </w:rPr>
        <w:t xml:space="preserve"> </w:t>
      </w:r>
      <w:r w:rsidR="00004E5E" w:rsidRPr="000B21BD">
        <w:rPr>
          <w:color w:val="000000"/>
          <w:sz w:val="22"/>
          <w:szCs w:val="22"/>
          <w:lang w:val="cs-CZ"/>
        </w:rPr>
        <w:t>Kojení se při užívání tohoto léku nedoporučuje</w:t>
      </w:r>
      <w:r w:rsidR="006A1276" w:rsidRPr="000B21BD">
        <w:rPr>
          <w:color w:val="000000"/>
          <w:sz w:val="22"/>
          <w:szCs w:val="22"/>
          <w:lang w:val="cs-CZ"/>
        </w:rPr>
        <w:t xml:space="preserve">, protože </w:t>
      </w:r>
      <w:r w:rsidR="00004E5E" w:rsidRPr="000B21BD">
        <w:rPr>
          <w:color w:val="000000"/>
          <w:sz w:val="22"/>
          <w:szCs w:val="22"/>
          <w:lang w:val="cs-CZ"/>
        </w:rPr>
        <w:t xml:space="preserve">lék </w:t>
      </w:r>
      <w:r w:rsidR="006A1276" w:rsidRPr="000B21BD">
        <w:rPr>
          <w:color w:val="000000"/>
          <w:sz w:val="22"/>
          <w:szCs w:val="22"/>
          <w:lang w:val="cs-CZ"/>
        </w:rPr>
        <w:t xml:space="preserve">může poškodit dítě. </w:t>
      </w:r>
      <w:r w:rsidR="00CC5FA9" w:rsidRPr="000B21BD">
        <w:rPr>
          <w:color w:val="000000"/>
          <w:sz w:val="22"/>
          <w:szCs w:val="22"/>
          <w:lang w:val="cs-CZ"/>
        </w:rPr>
        <w:t xml:space="preserve">Pokud </w:t>
      </w:r>
      <w:r w:rsidR="00AD16C0" w:rsidRPr="000B21BD">
        <w:rPr>
          <w:color w:val="000000"/>
          <w:sz w:val="22"/>
          <w:szCs w:val="22"/>
          <w:lang w:val="cs-CZ"/>
        </w:rPr>
        <w:t xml:space="preserve">momentálně kojíte nebo plánujete kojit, informujte před </w:t>
      </w:r>
      <w:r w:rsidR="00295DAD" w:rsidRPr="000B21BD">
        <w:rPr>
          <w:color w:val="000000"/>
          <w:sz w:val="22"/>
          <w:szCs w:val="22"/>
          <w:lang w:val="cs-CZ"/>
        </w:rPr>
        <w:t>užitím</w:t>
      </w:r>
      <w:r w:rsidR="00AD16C0" w:rsidRPr="000B21BD">
        <w:rPr>
          <w:color w:val="000000"/>
          <w:sz w:val="22"/>
          <w:szCs w:val="22"/>
          <w:lang w:val="cs-CZ"/>
        </w:rPr>
        <w:t xml:space="preserve"> tohoto léku svého lékaře</w:t>
      </w:r>
      <w:r w:rsidR="00CC5FA9" w:rsidRPr="000B21BD">
        <w:rPr>
          <w:color w:val="000000"/>
          <w:sz w:val="22"/>
          <w:szCs w:val="22"/>
          <w:lang w:val="cs-CZ"/>
        </w:rPr>
        <w:t xml:space="preserve">. </w:t>
      </w:r>
      <w:r w:rsidR="001F57B8">
        <w:rPr>
          <w:color w:val="000000"/>
          <w:sz w:val="22"/>
          <w:szCs w:val="22"/>
          <w:lang w:val="cs-CZ"/>
        </w:rPr>
        <w:t>L</w:t>
      </w:r>
      <w:r w:rsidR="006A1276" w:rsidRPr="000B21BD">
        <w:rPr>
          <w:color w:val="000000"/>
          <w:sz w:val="22"/>
          <w:szCs w:val="22"/>
          <w:lang w:val="cs-CZ"/>
        </w:rPr>
        <w:t xml:space="preserve">ékař rozhodne spolu s Vámi, zda </w:t>
      </w:r>
      <w:r w:rsidR="00CC5FA9" w:rsidRPr="000B21BD">
        <w:rPr>
          <w:color w:val="000000"/>
          <w:sz w:val="22"/>
          <w:szCs w:val="22"/>
          <w:lang w:val="cs-CZ"/>
        </w:rPr>
        <w:t xml:space="preserve">buď </w:t>
      </w:r>
      <w:r w:rsidR="006A1276" w:rsidRPr="000B21BD">
        <w:rPr>
          <w:color w:val="000000"/>
          <w:sz w:val="22"/>
          <w:szCs w:val="22"/>
          <w:lang w:val="cs-CZ"/>
        </w:rPr>
        <w:t>přesta</w:t>
      </w:r>
      <w:r w:rsidR="006B5EC3" w:rsidRPr="000B21BD">
        <w:rPr>
          <w:color w:val="000000"/>
          <w:sz w:val="22"/>
          <w:szCs w:val="22"/>
          <w:lang w:val="cs-CZ"/>
        </w:rPr>
        <w:t>ne</w:t>
      </w:r>
      <w:r w:rsidR="006A1276" w:rsidRPr="000B21BD">
        <w:rPr>
          <w:color w:val="000000"/>
          <w:sz w:val="22"/>
          <w:szCs w:val="22"/>
          <w:lang w:val="cs-CZ"/>
        </w:rPr>
        <w:t>t</w:t>
      </w:r>
      <w:r w:rsidR="006B5EC3" w:rsidRPr="000B21BD">
        <w:rPr>
          <w:color w:val="000000"/>
          <w:sz w:val="22"/>
          <w:szCs w:val="22"/>
          <w:lang w:val="cs-CZ"/>
        </w:rPr>
        <w:t>e</w:t>
      </w:r>
      <w:r w:rsidR="006A1276" w:rsidRPr="000B21BD">
        <w:rPr>
          <w:color w:val="000000"/>
          <w:sz w:val="22"/>
          <w:szCs w:val="22"/>
          <w:lang w:val="cs-CZ"/>
        </w:rPr>
        <w:t xml:space="preserve"> kojit nebo ukonč</w:t>
      </w:r>
      <w:r w:rsidR="006B5EC3" w:rsidRPr="000B21BD">
        <w:rPr>
          <w:color w:val="000000"/>
          <w:sz w:val="22"/>
          <w:szCs w:val="22"/>
          <w:lang w:val="cs-CZ"/>
        </w:rPr>
        <w:t>í</w:t>
      </w:r>
      <w:r w:rsidR="006A1276" w:rsidRPr="000B21BD">
        <w:rPr>
          <w:color w:val="000000"/>
          <w:sz w:val="22"/>
          <w:szCs w:val="22"/>
          <w:lang w:val="cs-CZ"/>
        </w:rPr>
        <w:t>t</w:t>
      </w:r>
      <w:r w:rsidR="006B5EC3" w:rsidRPr="000B21BD">
        <w:rPr>
          <w:color w:val="000000"/>
          <w:sz w:val="22"/>
          <w:szCs w:val="22"/>
          <w:lang w:val="cs-CZ"/>
        </w:rPr>
        <w:t>e</w:t>
      </w:r>
      <w:r w:rsidR="006A1276" w:rsidRPr="000B21BD">
        <w:rPr>
          <w:color w:val="000000"/>
          <w:sz w:val="22"/>
          <w:szCs w:val="22"/>
          <w:lang w:val="cs-CZ"/>
        </w:rPr>
        <w:t xml:space="preserve"> </w:t>
      </w:r>
      <w:r w:rsidR="006B5EC3" w:rsidRPr="000B21BD">
        <w:rPr>
          <w:color w:val="000000"/>
          <w:sz w:val="22"/>
          <w:szCs w:val="22"/>
          <w:lang w:val="cs-CZ"/>
        </w:rPr>
        <w:t xml:space="preserve">užívání </w:t>
      </w:r>
      <w:r w:rsidR="006A1276" w:rsidRPr="000B21BD">
        <w:rPr>
          <w:color w:val="000000"/>
          <w:sz w:val="22"/>
          <w:szCs w:val="22"/>
          <w:lang w:val="cs-CZ"/>
        </w:rPr>
        <w:t>přípravk</w:t>
      </w:r>
      <w:r w:rsidR="006B5EC3" w:rsidRPr="000B21BD">
        <w:rPr>
          <w:color w:val="000000"/>
          <w:sz w:val="22"/>
          <w:szCs w:val="22"/>
          <w:lang w:val="cs-CZ"/>
        </w:rPr>
        <w:t>u</w:t>
      </w:r>
      <w:r w:rsidR="006A1276" w:rsidRPr="000B21BD">
        <w:rPr>
          <w:color w:val="000000"/>
          <w:sz w:val="22"/>
          <w:szCs w:val="22"/>
          <w:lang w:val="cs-CZ"/>
        </w:rPr>
        <w:t xml:space="preserve"> Adempas.</w:t>
      </w:r>
    </w:p>
    <w:p w14:paraId="71A80A12" w14:textId="77777777" w:rsidR="006A1276" w:rsidRPr="000B21BD" w:rsidRDefault="006A1276" w:rsidP="003C51BA">
      <w:pPr>
        <w:tabs>
          <w:tab w:val="clear" w:pos="567"/>
        </w:tabs>
        <w:spacing w:line="240" w:lineRule="auto"/>
        <w:rPr>
          <w:color w:val="000000"/>
          <w:lang w:val="cs-CZ"/>
        </w:rPr>
      </w:pPr>
    </w:p>
    <w:p w14:paraId="5697569D" w14:textId="77777777" w:rsidR="006A1276" w:rsidRPr="000B21BD" w:rsidRDefault="006A1276" w:rsidP="003C51BA">
      <w:pPr>
        <w:keepNext/>
        <w:keepLines/>
        <w:tabs>
          <w:tab w:val="clear" w:pos="567"/>
        </w:tabs>
        <w:spacing w:line="240" w:lineRule="auto"/>
        <w:rPr>
          <w:b/>
          <w:bCs/>
          <w:color w:val="000000"/>
          <w:lang w:val="cs-CZ"/>
        </w:rPr>
      </w:pPr>
      <w:r w:rsidRPr="000B21BD">
        <w:rPr>
          <w:b/>
          <w:bCs/>
          <w:color w:val="000000"/>
          <w:lang w:val="cs-CZ"/>
        </w:rPr>
        <w:t>Řízení dopravních prostředků a</w:t>
      </w:r>
      <w:r w:rsidR="006222E2" w:rsidRPr="000B21BD">
        <w:rPr>
          <w:b/>
          <w:bCs/>
          <w:color w:val="000000"/>
          <w:lang w:val="cs-CZ"/>
        </w:rPr>
        <w:t> </w:t>
      </w:r>
      <w:r w:rsidRPr="000B21BD">
        <w:rPr>
          <w:b/>
          <w:bCs/>
          <w:color w:val="000000"/>
          <w:lang w:val="cs-CZ"/>
        </w:rPr>
        <w:t>obsluha strojů</w:t>
      </w:r>
    </w:p>
    <w:p w14:paraId="06E2AB77" w14:textId="77777777" w:rsidR="006A1276" w:rsidRPr="000B21BD" w:rsidRDefault="006A1276" w:rsidP="003C51BA">
      <w:pPr>
        <w:keepNext/>
        <w:spacing w:line="240" w:lineRule="auto"/>
        <w:rPr>
          <w:noProof/>
          <w:color w:val="000000"/>
          <w:lang w:val="cs-CZ"/>
        </w:rPr>
      </w:pPr>
      <w:r w:rsidRPr="000B21BD">
        <w:rPr>
          <w:color w:val="000000"/>
          <w:lang w:val="cs-CZ"/>
        </w:rPr>
        <w:t xml:space="preserve">Přípravek Adempas má mírný vliv na schopnost </w:t>
      </w:r>
      <w:r w:rsidR="00FC02EE" w:rsidRPr="000B21BD">
        <w:rPr>
          <w:color w:val="000000"/>
          <w:lang w:val="cs-CZ"/>
        </w:rPr>
        <w:t xml:space="preserve">jezdit na kole, </w:t>
      </w:r>
      <w:r w:rsidRPr="000B21BD">
        <w:rPr>
          <w:color w:val="000000"/>
          <w:lang w:val="cs-CZ"/>
        </w:rPr>
        <w:t xml:space="preserve">řídit nebo obsluhovat stroje. Může způsobit nežádoucí účinky, jako jsou závratě. Měl(a) byste vědět o nežádoucích účincích tohoto přípravku před </w:t>
      </w:r>
      <w:r w:rsidR="00FC02EE" w:rsidRPr="000B21BD">
        <w:rPr>
          <w:color w:val="000000"/>
          <w:lang w:val="cs-CZ"/>
        </w:rPr>
        <w:t xml:space="preserve">jízdou na kole, </w:t>
      </w:r>
      <w:r w:rsidRPr="000B21BD">
        <w:rPr>
          <w:color w:val="000000"/>
          <w:lang w:val="cs-CZ"/>
        </w:rPr>
        <w:t>řízením nebo obsluhou strojů (viz bod</w:t>
      </w:r>
      <w:r w:rsidR="002C0CF0" w:rsidRPr="000B21BD">
        <w:rPr>
          <w:color w:val="000000"/>
          <w:lang w:val="cs-CZ"/>
        </w:rPr>
        <w:t> </w:t>
      </w:r>
      <w:r w:rsidRPr="000B21BD">
        <w:rPr>
          <w:color w:val="000000"/>
          <w:lang w:val="cs-CZ"/>
        </w:rPr>
        <w:t>4).</w:t>
      </w:r>
    </w:p>
    <w:p w14:paraId="40D8B352" w14:textId="77777777" w:rsidR="006A1276" w:rsidRPr="000B21BD" w:rsidRDefault="006A1276" w:rsidP="003C51BA">
      <w:pPr>
        <w:spacing w:line="240" w:lineRule="auto"/>
        <w:rPr>
          <w:bCs/>
          <w:color w:val="000000"/>
          <w:lang w:val="cs-CZ"/>
        </w:rPr>
      </w:pPr>
    </w:p>
    <w:p w14:paraId="54642861" w14:textId="77777777" w:rsidR="006A1276" w:rsidRPr="000B21BD" w:rsidRDefault="00A035BC" w:rsidP="003C51BA">
      <w:pPr>
        <w:keepNext/>
        <w:keepLines/>
        <w:tabs>
          <w:tab w:val="clear" w:pos="567"/>
        </w:tabs>
        <w:spacing w:line="240" w:lineRule="auto"/>
        <w:ind w:right="-2"/>
        <w:rPr>
          <w:b/>
          <w:bCs/>
          <w:color w:val="000000"/>
          <w:lang w:val="cs-CZ"/>
        </w:rPr>
      </w:pPr>
      <w:r>
        <w:rPr>
          <w:b/>
          <w:bCs/>
          <w:color w:val="000000"/>
          <w:lang w:val="cs-CZ"/>
        </w:rPr>
        <w:t xml:space="preserve">Přípravek </w:t>
      </w:r>
      <w:r w:rsidR="006A1276" w:rsidRPr="000B21BD">
        <w:rPr>
          <w:b/>
          <w:bCs/>
          <w:color w:val="000000"/>
          <w:lang w:val="cs-CZ"/>
        </w:rPr>
        <w:t>Adempas obsahuje laktózu</w:t>
      </w:r>
    </w:p>
    <w:p w14:paraId="216DF80B" w14:textId="77777777" w:rsidR="006A1276" w:rsidRPr="000B21BD" w:rsidRDefault="00812F9D" w:rsidP="003C51BA">
      <w:pPr>
        <w:keepNext/>
        <w:keepLines/>
        <w:tabs>
          <w:tab w:val="clear" w:pos="567"/>
        </w:tabs>
        <w:spacing w:line="240" w:lineRule="auto"/>
        <w:ind w:right="-2"/>
        <w:rPr>
          <w:color w:val="000000"/>
          <w:lang w:val="cs-CZ"/>
        </w:rPr>
      </w:pPr>
      <w:r w:rsidRPr="000B21BD">
        <w:rPr>
          <w:color w:val="000000"/>
          <w:lang w:val="cs-CZ"/>
        </w:rPr>
        <w:t xml:space="preserve">Pokud Vám lékař </w:t>
      </w:r>
      <w:r w:rsidR="004038D1">
        <w:rPr>
          <w:color w:val="000000"/>
          <w:lang w:val="cs-CZ"/>
        </w:rPr>
        <w:t>sdělil</w:t>
      </w:r>
      <w:r w:rsidRPr="000B21BD">
        <w:rPr>
          <w:color w:val="000000"/>
          <w:lang w:val="cs-CZ"/>
        </w:rPr>
        <w:t>, že nesnášíte některé cukry,</w:t>
      </w:r>
      <w:r w:rsidR="001D03E5" w:rsidRPr="000B21BD">
        <w:rPr>
          <w:color w:val="000000"/>
          <w:lang w:val="cs-CZ"/>
        </w:rPr>
        <w:t xml:space="preserve"> </w:t>
      </w:r>
      <w:r w:rsidR="0067700A" w:rsidRPr="000B21BD">
        <w:rPr>
          <w:color w:val="000000"/>
          <w:lang w:val="cs-CZ"/>
        </w:rPr>
        <w:t xml:space="preserve">poraďte se se svým lékařem, než začnete tento </w:t>
      </w:r>
      <w:r w:rsidR="001D03E5" w:rsidRPr="000B21BD">
        <w:rPr>
          <w:color w:val="000000"/>
          <w:lang w:val="cs-CZ"/>
        </w:rPr>
        <w:t>lé</w:t>
      </w:r>
      <w:r w:rsidR="004E06EF">
        <w:rPr>
          <w:color w:val="000000"/>
          <w:lang w:val="cs-CZ"/>
        </w:rPr>
        <w:t>čivý přípravek</w:t>
      </w:r>
      <w:r w:rsidR="0067700A" w:rsidRPr="000B21BD">
        <w:rPr>
          <w:color w:val="000000"/>
          <w:lang w:val="cs-CZ"/>
        </w:rPr>
        <w:t xml:space="preserve"> užívat.</w:t>
      </w:r>
    </w:p>
    <w:p w14:paraId="12D17991" w14:textId="77777777" w:rsidR="006A1276" w:rsidRPr="000B21BD" w:rsidRDefault="006A1276" w:rsidP="003C51BA">
      <w:pPr>
        <w:tabs>
          <w:tab w:val="clear" w:pos="567"/>
        </w:tabs>
        <w:spacing w:line="240" w:lineRule="auto"/>
        <w:ind w:right="-2"/>
        <w:rPr>
          <w:color w:val="000000"/>
          <w:lang w:val="cs-CZ"/>
        </w:rPr>
      </w:pPr>
    </w:p>
    <w:p w14:paraId="093172AA" w14:textId="77777777" w:rsidR="001D03E5" w:rsidRPr="000B21BD" w:rsidRDefault="00A035BC" w:rsidP="003C51BA">
      <w:pPr>
        <w:keepNext/>
        <w:spacing w:line="240" w:lineRule="auto"/>
        <w:rPr>
          <w:b/>
          <w:bCs/>
          <w:color w:val="000000"/>
          <w:lang w:val="cs-CZ"/>
        </w:rPr>
      </w:pPr>
      <w:r>
        <w:rPr>
          <w:b/>
          <w:bCs/>
          <w:color w:val="000000"/>
          <w:lang w:val="cs-CZ"/>
        </w:rPr>
        <w:t xml:space="preserve">Přípravek </w:t>
      </w:r>
      <w:r w:rsidR="001D03E5" w:rsidRPr="000B21BD">
        <w:rPr>
          <w:b/>
          <w:bCs/>
          <w:color w:val="000000"/>
          <w:lang w:val="cs-CZ"/>
        </w:rPr>
        <w:t>Adempas obsahuje sodík</w:t>
      </w:r>
    </w:p>
    <w:p w14:paraId="4908A612" w14:textId="77777777" w:rsidR="001D03E5" w:rsidRPr="000B21BD" w:rsidRDefault="001D03E5" w:rsidP="003C51BA">
      <w:pPr>
        <w:keepNext/>
        <w:rPr>
          <w:lang w:val="cs-CZ"/>
        </w:rPr>
      </w:pPr>
      <w:r w:rsidRPr="000B21BD">
        <w:rPr>
          <w:lang w:val="cs-CZ"/>
        </w:rPr>
        <w:t>Tento lé</w:t>
      </w:r>
      <w:r w:rsidR="004E06EF">
        <w:rPr>
          <w:lang w:val="cs-CZ"/>
        </w:rPr>
        <w:t>čivý přípravek</w:t>
      </w:r>
      <w:r w:rsidRPr="000B21BD">
        <w:rPr>
          <w:lang w:val="cs-CZ"/>
        </w:rPr>
        <w:t xml:space="preserve"> obsahuje méně než 1</w:t>
      </w:r>
      <w:r w:rsidR="006222E2" w:rsidRPr="000B21BD">
        <w:rPr>
          <w:lang w:val="cs-CZ"/>
        </w:rPr>
        <w:t> </w:t>
      </w:r>
      <w:r w:rsidRPr="000B21BD">
        <w:rPr>
          <w:lang w:val="cs-CZ"/>
        </w:rPr>
        <w:t>mmol (23</w:t>
      </w:r>
      <w:r w:rsidR="006222E2" w:rsidRPr="000B21BD">
        <w:rPr>
          <w:lang w:val="cs-CZ"/>
        </w:rPr>
        <w:t> </w:t>
      </w:r>
      <w:r w:rsidRPr="000B21BD">
        <w:rPr>
          <w:lang w:val="cs-CZ"/>
        </w:rPr>
        <w:t xml:space="preserve">mg) sodíku v jedné </w:t>
      </w:r>
      <w:r w:rsidR="001E7465" w:rsidRPr="000B21BD">
        <w:rPr>
          <w:lang w:val="cs-CZ"/>
        </w:rPr>
        <w:t>tabletě</w:t>
      </w:r>
      <w:r w:rsidRPr="000B21BD">
        <w:rPr>
          <w:lang w:val="cs-CZ"/>
        </w:rPr>
        <w:t>, to znamená, že je v</w:t>
      </w:r>
      <w:r w:rsidR="006222E2" w:rsidRPr="000B21BD">
        <w:rPr>
          <w:lang w:val="cs-CZ"/>
        </w:rPr>
        <w:t> </w:t>
      </w:r>
      <w:r w:rsidRPr="000B21BD">
        <w:rPr>
          <w:lang w:val="cs-CZ"/>
        </w:rPr>
        <w:t>podstatě „bez sodíku“.</w:t>
      </w:r>
    </w:p>
    <w:p w14:paraId="6BD7D0DC" w14:textId="77777777" w:rsidR="001D03E5" w:rsidRPr="000B21BD" w:rsidRDefault="001D03E5" w:rsidP="003C51BA">
      <w:pPr>
        <w:rPr>
          <w:b/>
          <w:bCs/>
          <w:color w:val="000000"/>
          <w:lang w:val="cs-CZ"/>
        </w:rPr>
      </w:pPr>
    </w:p>
    <w:p w14:paraId="51747D55" w14:textId="77777777" w:rsidR="00D620D6" w:rsidRPr="000B21BD" w:rsidRDefault="00D620D6" w:rsidP="003C51BA">
      <w:pPr>
        <w:rPr>
          <w:b/>
          <w:bCs/>
          <w:color w:val="000000"/>
          <w:lang w:val="cs-CZ"/>
        </w:rPr>
      </w:pPr>
    </w:p>
    <w:p w14:paraId="7CF917FE" w14:textId="77777777" w:rsidR="006A1276" w:rsidRPr="000B21BD" w:rsidRDefault="006A1276" w:rsidP="00537795">
      <w:pPr>
        <w:keepNext/>
        <w:keepLines/>
        <w:tabs>
          <w:tab w:val="clear" w:pos="567"/>
        </w:tabs>
        <w:spacing w:line="240" w:lineRule="auto"/>
        <w:ind w:left="567" w:right="-2" w:hanging="567"/>
        <w:outlineLvl w:val="2"/>
        <w:rPr>
          <w:b/>
          <w:bCs/>
          <w:color w:val="000000"/>
          <w:lang w:val="cs-CZ"/>
        </w:rPr>
      </w:pPr>
      <w:r w:rsidRPr="000B21BD">
        <w:rPr>
          <w:b/>
          <w:bCs/>
          <w:color w:val="000000"/>
          <w:lang w:val="cs-CZ"/>
        </w:rPr>
        <w:t>3.</w:t>
      </w:r>
      <w:r w:rsidRPr="000B21BD">
        <w:rPr>
          <w:b/>
          <w:bCs/>
          <w:color w:val="000000"/>
          <w:lang w:val="cs-CZ"/>
        </w:rPr>
        <w:tab/>
        <w:t>Jak se přípravek Adempas užívá</w:t>
      </w:r>
    </w:p>
    <w:p w14:paraId="7B1A5D9C" w14:textId="77777777" w:rsidR="006A1276" w:rsidRPr="000B21BD" w:rsidRDefault="006A1276" w:rsidP="003C51BA">
      <w:pPr>
        <w:keepNext/>
        <w:keepLines/>
        <w:tabs>
          <w:tab w:val="clear" w:pos="567"/>
        </w:tabs>
        <w:spacing w:line="240" w:lineRule="auto"/>
        <w:ind w:left="567" w:right="-2" w:hanging="567"/>
        <w:rPr>
          <w:color w:val="000000"/>
          <w:lang w:val="cs-CZ"/>
        </w:rPr>
      </w:pPr>
    </w:p>
    <w:p w14:paraId="3D863111" w14:textId="77777777" w:rsidR="006A1276" w:rsidRPr="000B21BD" w:rsidRDefault="006A1276" w:rsidP="003C51BA">
      <w:pPr>
        <w:keepNext/>
        <w:tabs>
          <w:tab w:val="clear" w:pos="567"/>
        </w:tabs>
        <w:spacing w:line="240" w:lineRule="auto"/>
        <w:rPr>
          <w:color w:val="000000"/>
          <w:lang w:val="cs-CZ"/>
        </w:rPr>
      </w:pPr>
      <w:r w:rsidRPr="000B21BD">
        <w:rPr>
          <w:color w:val="000000"/>
          <w:lang w:val="cs-CZ"/>
        </w:rPr>
        <w:t>Vždy užívejte tento přípravek přesně podle pokynů svého lékaře. Pokud si nejste jistý(á), poraďte se se svým lékařem nebo lékárníkem.</w:t>
      </w:r>
    </w:p>
    <w:p w14:paraId="60153BB4" w14:textId="77777777" w:rsidR="006A1276" w:rsidRPr="000B21BD" w:rsidRDefault="006A1276" w:rsidP="003C51BA">
      <w:pPr>
        <w:spacing w:line="240" w:lineRule="auto"/>
        <w:rPr>
          <w:color w:val="000000"/>
          <w:lang w:val="cs-CZ"/>
        </w:rPr>
      </w:pPr>
    </w:p>
    <w:p w14:paraId="29A06320" w14:textId="77777777" w:rsidR="00FC02EE" w:rsidRDefault="00366E07" w:rsidP="003C51BA">
      <w:pPr>
        <w:spacing w:line="240" w:lineRule="auto"/>
        <w:rPr>
          <w:color w:val="000000"/>
          <w:lang w:val="cs-CZ"/>
        </w:rPr>
      </w:pPr>
      <w:r w:rsidRPr="000B21BD">
        <w:rPr>
          <w:color w:val="000000"/>
          <w:lang w:val="cs-CZ"/>
        </w:rPr>
        <w:t>Přípravek</w:t>
      </w:r>
      <w:r w:rsidR="00FC02EE" w:rsidRPr="000B21BD">
        <w:rPr>
          <w:color w:val="000000"/>
          <w:lang w:val="cs-CZ"/>
        </w:rPr>
        <w:t xml:space="preserve"> Adempas </w:t>
      </w:r>
      <w:r w:rsidRPr="000B21BD">
        <w:rPr>
          <w:color w:val="000000"/>
          <w:lang w:val="cs-CZ"/>
        </w:rPr>
        <w:t>je k dispozici ve formě tablet nebo granulí pro perorální suspenzi</w:t>
      </w:r>
      <w:r w:rsidR="00FC02EE" w:rsidRPr="000B21BD">
        <w:rPr>
          <w:color w:val="000000"/>
          <w:lang w:val="cs-CZ"/>
        </w:rPr>
        <w:t>.</w:t>
      </w:r>
    </w:p>
    <w:p w14:paraId="09078A56" w14:textId="77777777" w:rsidR="000D288C" w:rsidRDefault="000D288C" w:rsidP="003C51BA">
      <w:pPr>
        <w:spacing w:line="240" w:lineRule="auto"/>
        <w:rPr>
          <w:color w:val="000000"/>
          <w:lang w:val="cs-CZ"/>
        </w:rPr>
      </w:pPr>
    </w:p>
    <w:p w14:paraId="0152B234" w14:textId="77777777" w:rsidR="000D288C" w:rsidRPr="000B21BD" w:rsidRDefault="00E23EB0" w:rsidP="003C51BA">
      <w:pPr>
        <w:spacing w:line="240" w:lineRule="auto"/>
        <w:rPr>
          <w:color w:val="000000"/>
          <w:lang w:val="cs-CZ"/>
        </w:rPr>
      </w:pPr>
      <w:r>
        <w:rPr>
          <w:color w:val="000000"/>
          <w:lang w:val="cs-CZ"/>
        </w:rPr>
        <w:t xml:space="preserve">Tablety jsou dostupné pro použití u dospělých a </w:t>
      </w:r>
      <w:r w:rsidR="003E4FCC">
        <w:rPr>
          <w:color w:val="000000"/>
          <w:lang w:val="cs-CZ"/>
        </w:rPr>
        <w:t>děti, které váží nejméně 50</w:t>
      </w:r>
      <w:del w:id="147" w:author="Author">
        <w:r w:rsidR="003E4FCC" w:rsidDel="004B75CF">
          <w:rPr>
            <w:color w:val="000000"/>
            <w:lang w:val="cs-CZ"/>
          </w:rPr>
          <w:delText xml:space="preserve"> </w:delText>
        </w:r>
      </w:del>
      <w:ins w:id="148" w:author="Author">
        <w:r w:rsidR="004B75CF">
          <w:rPr>
            <w:color w:val="000000"/>
            <w:lang w:val="cs-CZ"/>
          </w:rPr>
          <w:t> </w:t>
        </w:r>
      </w:ins>
      <w:r w:rsidR="003E4FCC">
        <w:rPr>
          <w:color w:val="000000"/>
          <w:lang w:val="cs-CZ"/>
        </w:rPr>
        <w:t>kg. Granule pro perorální suspenzi</w:t>
      </w:r>
      <w:r w:rsidR="005D6D45">
        <w:rPr>
          <w:color w:val="000000"/>
          <w:lang w:val="cs-CZ"/>
        </w:rPr>
        <w:t xml:space="preserve"> jsou dostupné </w:t>
      </w:r>
      <w:r w:rsidR="005254DB">
        <w:rPr>
          <w:color w:val="000000"/>
          <w:lang w:val="cs-CZ"/>
        </w:rPr>
        <w:t>pro děti, které váží méně než 50</w:t>
      </w:r>
      <w:del w:id="149" w:author="Author">
        <w:r w:rsidR="005254DB" w:rsidDel="004B75CF">
          <w:rPr>
            <w:color w:val="000000"/>
            <w:lang w:val="cs-CZ"/>
          </w:rPr>
          <w:delText xml:space="preserve"> </w:delText>
        </w:r>
      </w:del>
      <w:ins w:id="150" w:author="Author">
        <w:r w:rsidR="004B75CF">
          <w:rPr>
            <w:color w:val="000000"/>
            <w:lang w:val="cs-CZ"/>
          </w:rPr>
          <w:t> </w:t>
        </w:r>
      </w:ins>
      <w:r w:rsidR="005254DB">
        <w:rPr>
          <w:color w:val="000000"/>
          <w:lang w:val="cs-CZ"/>
        </w:rPr>
        <w:t>kg.</w:t>
      </w:r>
    </w:p>
    <w:p w14:paraId="5C8B27C4" w14:textId="77777777" w:rsidR="00FC02EE" w:rsidRPr="000B21BD" w:rsidRDefault="00FC02EE" w:rsidP="003C51BA">
      <w:pPr>
        <w:spacing w:line="240" w:lineRule="auto"/>
        <w:rPr>
          <w:color w:val="000000"/>
          <w:lang w:val="cs-CZ"/>
        </w:rPr>
      </w:pPr>
    </w:p>
    <w:p w14:paraId="618170DB" w14:textId="77777777" w:rsidR="006A1276" w:rsidRPr="000B21BD" w:rsidRDefault="006A1276" w:rsidP="003C51BA">
      <w:pPr>
        <w:spacing w:line="240" w:lineRule="auto"/>
        <w:ind w:right="-2"/>
        <w:rPr>
          <w:color w:val="000000"/>
          <w:lang w:val="cs-CZ"/>
        </w:rPr>
      </w:pPr>
      <w:r w:rsidRPr="000B21BD">
        <w:rPr>
          <w:color w:val="000000"/>
          <w:lang w:val="cs-CZ"/>
        </w:rPr>
        <w:t xml:space="preserve">Léčba </w:t>
      </w:r>
      <w:r w:rsidR="00D06081" w:rsidRPr="000B21BD">
        <w:rPr>
          <w:color w:val="000000"/>
          <w:lang w:val="cs-CZ"/>
        </w:rPr>
        <w:t>má</w:t>
      </w:r>
      <w:r w:rsidRPr="000B21BD">
        <w:rPr>
          <w:color w:val="000000"/>
          <w:lang w:val="cs-CZ"/>
        </w:rPr>
        <w:t xml:space="preserve"> být zahájena pouze lékařem, který má zkušenosti s léčbou </w:t>
      </w:r>
      <w:r w:rsidR="00FC02EE" w:rsidRPr="000B21BD">
        <w:rPr>
          <w:color w:val="000000"/>
          <w:lang w:val="cs-CZ"/>
        </w:rPr>
        <w:t>vysokého krevního tlaku v plicních tepnách</w:t>
      </w:r>
      <w:r w:rsidR="00E70D7C">
        <w:rPr>
          <w:color w:val="000000"/>
          <w:lang w:val="cs-CZ"/>
        </w:rPr>
        <w:t>, a k</w:t>
      </w:r>
      <w:r w:rsidR="00B2607B">
        <w:rPr>
          <w:color w:val="000000"/>
          <w:lang w:val="cs-CZ"/>
        </w:rPr>
        <w:t xml:space="preserve">terý Vás bude </w:t>
      </w:r>
      <w:r w:rsidR="003D7203">
        <w:rPr>
          <w:color w:val="000000"/>
          <w:lang w:val="cs-CZ"/>
        </w:rPr>
        <w:t>sledovat během léčby.</w:t>
      </w:r>
      <w:r w:rsidRPr="000B21BD">
        <w:rPr>
          <w:color w:val="000000"/>
          <w:lang w:val="cs-CZ"/>
        </w:rPr>
        <w:t xml:space="preserve"> Během prvních týdnů léčby </w:t>
      </w:r>
      <w:r w:rsidR="001D74BB">
        <w:rPr>
          <w:color w:val="000000"/>
          <w:lang w:val="cs-CZ"/>
        </w:rPr>
        <w:t>Vám</w:t>
      </w:r>
      <w:r w:rsidR="00D942E4">
        <w:rPr>
          <w:color w:val="000000"/>
          <w:lang w:val="cs-CZ"/>
        </w:rPr>
        <w:t xml:space="preserve"> </w:t>
      </w:r>
      <w:r w:rsidRPr="000B21BD">
        <w:rPr>
          <w:color w:val="000000"/>
          <w:lang w:val="cs-CZ"/>
        </w:rPr>
        <w:t xml:space="preserve">bude lékař měřit krevní </w:t>
      </w:r>
      <w:r w:rsidR="009914C4" w:rsidRPr="000B21BD">
        <w:rPr>
          <w:color w:val="000000"/>
          <w:lang w:val="cs-CZ"/>
        </w:rPr>
        <w:t xml:space="preserve">tlak </w:t>
      </w:r>
      <w:r w:rsidR="00E4725D" w:rsidRPr="000B21BD">
        <w:rPr>
          <w:color w:val="000000"/>
          <w:lang w:val="cs-CZ"/>
        </w:rPr>
        <w:t>v pravidelných intervalech</w:t>
      </w:r>
      <w:r w:rsidRPr="000B21BD">
        <w:rPr>
          <w:color w:val="000000"/>
          <w:lang w:val="cs-CZ"/>
        </w:rPr>
        <w:t>. Přípravek Adempas je k dispozici v různých silách a pomocí pravidelné kontroly krevního tlaku na začátku léčby lékař zajistí, že budete užívat vhodnou dávku.</w:t>
      </w:r>
    </w:p>
    <w:p w14:paraId="3DD36105" w14:textId="77777777" w:rsidR="00AD70F1" w:rsidRPr="000B21BD" w:rsidRDefault="00AD70F1" w:rsidP="003C51BA">
      <w:pPr>
        <w:spacing w:line="240" w:lineRule="auto"/>
        <w:ind w:right="-2"/>
        <w:rPr>
          <w:color w:val="000000"/>
          <w:lang w:val="cs-CZ"/>
        </w:rPr>
      </w:pPr>
    </w:p>
    <w:p w14:paraId="713DC006" w14:textId="77777777" w:rsidR="005A646A" w:rsidRPr="00413D7E" w:rsidRDefault="00527FFB" w:rsidP="00202CA5">
      <w:pPr>
        <w:spacing w:line="240" w:lineRule="auto"/>
        <w:ind w:left="709" w:hanging="709"/>
        <w:rPr>
          <w:b/>
          <w:bCs/>
          <w:lang w:val="cs-CZ"/>
        </w:rPr>
      </w:pPr>
      <w:bookmarkStart w:id="151" w:name="_Hlk158384790"/>
      <w:r w:rsidRPr="00413D7E">
        <w:rPr>
          <w:b/>
          <w:bCs/>
          <w:lang w:val="cs-CZ"/>
        </w:rPr>
        <w:t>Jak zahájit léčbu</w:t>
      </w:r>
    </w:p>
    <w:p w14:paraId="68FCA3C2" w14:textId="77777777" w:rsidR="005A646A" w:rsidRPr="00413D7E" w:rsidRDefault="00BE3707" w:rsidP="00202CA5">
      <w:pPr>
        <w:spacing w:line="240" w:lineRule="auto"/>
        <w:ind w:left="709" w:hanging="709"/>
        <w:rPr>
          <w:lang w:val="cs-CZ"/>
        </w:rPr>
      </w:pPr>
      <w:r w:rsidRPr="000B21BD">
        <w:rPr>
          <w:lang w:val="cs-CZ"/>
        </w:rPr>
        <w:t>L</w:t>
      </w:r>
      <w:r w:rsidR="008A5C32" w:rsidRPr="00413D7E">
        <w:rPr>
          <w:lang w:val="cs-CZ"/>
        </w:rPr>
        <w:t>ékař Vám řekne, jakou dávku přípravku Adempas m</w:t>
      </w:r>
      <w:r w:rsidR="008A5C32" w:rsidRPr="000B21BD">
        <w:rPr>
          <w:lang w:val="cs-CZ"/>
        </w:rPr>
        <w:t>á</w:t>
      </w:r>
      <w:r w:rsidR="008A5C32" w:rsidRPr="00413D7E">
        <w:rPr>
          <w:lang w:val="cs-CZ"/>
        </w:rPr>
        <w:t>te užívat</w:t>
      </w:r>
      <w:r w:rsidR="005A646A" w:rsidRPr="00413D7E">
        <w:rPr>
          <w:lang w:val="cs-CZ"/>
        </w:rPr>
        <w:t>.</w:t>
      </w:r>
    </w:p>
    <w:p w14:paraId="3F2333CD" w14:textId="77777777" w:rsidR="005A646A" w:rsidRPr="00413D7E" w:rsidRDefault="008A5C32" w:rsidP="00301E78">
      <w:pPr>
        <w:pStyle w:val="ListParagraph"/>
        <w:numPr>
          <w:ilvl w:val="0"/>
          <w:numId w:val="24"/>
        </w:numPr>
        <w:tabs>
          <w:tab w:val="clear" w:pos="567"/>
        </w:tabs>
        <w:spacing w:line="240" w:lineRule="auto"/>
        <w:ind w:left="567" w:hanging="567"/>
        <w:rPr>
          <w:lang w:val="cs-CZ"/>
        </w:rPr>
      </w:pPr>
      <w:r w:rsidRPr="000B21BD">
        <w:rPr>
          <w:lang w:val="cs-CZ"/>
        </w:rPr>
        <w:t>Léčba obvykle začíná nízkou dávkou</w:t>
      </w:r>
      <w:r w:rsidR="005A646A" w:rsidRPr="00413D7E">
        <w:rPr>
          <w:lang w:val="cs-CZ"/>
        </w:rPr>
        <w:t>.</w:t>
      </w:r>
    </w:p>
    <w:p w14:paraId="44870FA5" w14:textId="77777777" w:rsidR="005A646A" w:rsidRPr="00413D7E" w:rsidRDefault="00BE3707" w:rsidP="00301E78">
      <w:pPr>
        <w:pStyle w:val="ListParagraph"/>
        <w:numPr>
          <w:ilvl w:val="0"/>
          <w:numId w:val="24"/>
        </w:numPr>
        <w:tabs>
          <w:tab w:val="clear" w:pos="567"/>
        </w:tabs>
        <w:spacing w:line="240" w:lineRule="auto"/>
        <w:ind w:left="567" w:hanging="567"/>
        <w:rPr>
          <w:lang w:val="cs-CZ"/>
        </w:rPr>
      </w:pPr>
      <w:r w:rsidRPr="000B21BD">
        <w:rPr>
          <w:lang w:val="cs-CZ"/>
        </w:rPr>
        <w:t>L</w:t>
      </w:r>
      <w:r w:rsidR="008A5C32" w:rsidRPr="000B21BD">
        <w:rPr>
          <w:lang w:val="cs-CZ"/>
        </w:rPr>
        <w:t>ékař bude dávku pomalu zvyšovat podle toho, jak budete na léčbu reagovat</w:t>
      </w:r>
      <w:r w:rsidR="005A646A" w:rsidRPr="00413D7E">
        <w:rPr>
          <w:lang w:val="cs-CZ"/>
        </w:rPr>
        <w:t>.</w:t>
      </w:r>
    </w:p>
    <w:bookmarkEnd w:id="151"/>
    <w:p w14:paraId="0C70146C" w14:textId="77777777" w:rsidR="005A646A" w:rsidRPr="00413D7E" w:rsidRDefault="00236770" w:rsidP="00301E78">
      <w:pPr>
        <w:pStyle w:val="ListParagraph"/>
        <w:numPr>
          <w:ilvl w:val="0"/>
          <w:numId w:val="24"/>
        </w:numPr>
        <w:tabs>
          <w:tab w:val="clear" w:pos="567"/>
        </w:tabs>
        <w:spacing w:line="240" w:lineRule="auto"/>
        <w:ind w:left="567" w:hanging="567"/>
        <w:rPr>
          <w:color w:val="FF0000"/>
          <w:lang w:val="cs-CZ"/>
        </w:rPr>
      </w:pPr>
      <w:r w:rsidRPr="000B21BD">
        <w:rPr>
          <w:noProof/>
          <w:lang w:val="cs-CZ"/>
        </w:rPr>
        <w:t xml:space="preserve">Během prvních týdnů léčby </w:t>
      </w:r>
      <w:r w:rsidR="00BE3707" w:rsidRPr="000B21BD">
        <w:rPr>
          <w:noProof/>
          <w:lang w:val="cs-CZ"/>
        </w:rPr>
        <w:t>V</w:t>
      </w:r>
      <w:r w:rsidRPr="000B21BD">
        <w:rPr>
          <w:noProof/>
          <w:lang w:val="cs-CZ"/>
        </w:rPr>
        <w:t xml:space="preserve">ám lékař bude muset měřit krevní tlak nejméně jednou </w:t>
      </w:r>
      <w:r w:rsidR="00193CE4">
        <w:rPr>
          <w:noProof/>
          <w:lang w:val="cs-CZ"/>
        </w:rPr>
        <w:t>za</w:t>
      </w:r>
      <w:r w:rsidRPr="000B21BD">
        <w:rPr>
          <w:noProof/>
          <w:lang w:val="cs-CZ"/>
        </w:rPr>
        <w:t xml:space="preserve"> dva týdny. To je nutné k tomu, aby mohl rozhodnout o správné dávce léku</w:t>
      </w:r>
      <w:r w:rsidR="005A646A" w:rsidRPr="00413D7E">
        <w:rPr>
          <w:noProof/>
          <w:lang w:val="cs-CZ"/>
        </w:rPr>
        <w:t>.</w:t>
      </w:r>
    </w:p>
    <w:p w14:paraId="42CC20CA" w14:textId="77777777" w:rsidR="005A646A" w:rsidRPr="00413D7E" w:rsidRDefault="005A646A" w:rsidP="00202CA5">
      <w:pPr>
        <w:numPr>
          <w:ilvl w:val="12"/>
          <w:numId w:val="0"/>
        </w:numPr>
        <w:spacing w:line="240" w:lineRule="auto"/>
        <w:ind w:left="709" w:right="-2" w:hanging="709"/>
        <w:rPr>
          <w:i/>
          <w:noProof/>
          <w:lang w:val="cs-CZ"/>
        </w:rPr>
      </w:pPr>
    </w:p>
    <w:p w14:paraId="2C12D002" w14:textId="77777777" w:rsidR="005A646A" w:rsidRPr="00413D7E" w:rsidRDefault="002F2CAA" w:rsidP="005A646A">
      <w:pPr>
        <w:numPr>
          <w:ilvl w:val="12"/>
          <w:numId w:val="0"/>
        </w:numPr>
        <w:ind w:right="-2"/>
        <w:rPr>
          <w:rStyle w:val="cf01"/>
          <w:rFonts w:ascii="Times New Roman" w:hAnsi="Times New Roman" w:cs="Times New Roman"/>
          <w:b/>
          <w:bCs/>
          <w:sz w:val="22"/>
          <w:szCs w:val="22"/>
          <w:lang w:val="cs-CZ"/>
        </w:rPr>
      </w:pPr>
      <w:r w:rsidRPr="00413D7E">
        <w:rPr>
          <w:rStyle w:val="cf01"/>
          <w:rFonts w:ascii="Times New Roman" w:hAnsi="Times New Roman" w:cs="Times New Roman"/>
          <w:b/>
          <w:bCs/>
          <w:sz w:val="22"/>
          <w:szCs w:val="22"/>
          <w:lang w:val="cs-CZ"/>
        </w:rPr>
        <w:lastRenderedPageBreak/>
        <w:t>Jak se tento přípravek užívá</w:t>
      </w:r>
    </w:p>
    <w:p w14:paraId="68C2A268" w14:textId="77777777" w:rsidR="005A646A" w:rsidRPr="000B21BD" w:rsidRDefault="002F2CAA" w:rsidP="005A646A">
      <w:pPr>
        <w:numPr>
          <w:ilvl w:val="12"/>
          <w:numId w:val="0"/>
        </w:numPr>
        <w:ind w:right="-2"/>
        <w:rPr>
          <w:color w:val="000000"/>
          <w:lang w:val="cs-CZ"/>
        </w:rPr>
      </w:pPr>
      <w:r w:rsidRPr="00413D7E">
        <w:rPr>
          <w:szCs w:val="24"/>
          <w:lang w:val="cs-CZ"/>
        </w:rPr>
        <w:t xml:space="preserve">Přípravek </w:t>
      </w:r>
      <w:r w:rsidR="005A646A" w:rsidRPr="00413D7E">
        <w:rPr>
          <w:szCs w:val="24"/>
          <w:lang w:val="cs-CZ"/>
        </w:rPr>
        <w:t xml:space="preserve">Adempas </w:t>
      </w:r>
      <w:r w:rsidRPr="00413D7E">
        <w:rPr>
          <w:szCs w:val="24"/>
          <w:lang w:val="cs-CZ"/>
        </w:rPr>
        <w:t>je určen k podání</w:t>
      </w:r>
      <w:r w:rsidR="00BE3707" w:rsidRPr="00413D7E">
        <w:rPr>
          <w:szCs w:val="24"/>
          <w:lang w:val="cs-CZ"/>
        </w:rPr>
        <w:t xml:space="preserve"> ústy</w:t>
      </w:r>
      <w:r w:rsidR="005A646A" w:rsidRPr="00413D7E">
        <w:rPr>
          <w:szCs w:val="24"/>
          <w:lang w:val="cs-CZ"/>
        </w:rPr>
        <w:t xml:space="preserve">. </w:t>
      </w:r>
      <w:r w:rsidR="005A646A" w:rsidRPr="000B21BD">
        <w:rPr>
          <w:color w:val="000000"/>
          <w:lang w:val="cs-CZ"/>
        </w:rPr>
        <w:t>Tablety se mají užívat 3krát denně každých 6</w:t>
      </w:r>
      <w:r w:rsidR="00BE3707" w:rsidRPr="000B21BD">
        <w:rPr>
          <w:color w:val="000000"/>
          <w:lang w:val="cs-CZ"/>
        </w:rPr>
        <w:t> </w:t>
      </w:r>
      <w:r w:rsidR="005A646A" w:rsidRPr="000B21BD">
        <w:rPr>
          <w:color w:val="000000"/>
          <w:lang w:val="cs-CZ"/>
        </w:rPr>
        <w:t>až 8 hodin.</w:t>
      </w:r>
    </w:p>
    <w:p w14:paraId="0DDD6D24" w14:textId="77777777" w:rsidR="005A646A" w:rsidRPr="000B21BD" w:rsidRDefault="005A646A" w:rsidP="003C51BA">
      <w:pPr>
        <w:spacing w:line="240" w:lineRule="auto"/>
        <w:ind w:right="-2"/>
        <w:rPr>
          <w:color w:val="000000"/>
          <w:lang w:val="cs-CZ"/>
        </w:rPr>
      </w:pPr>
    </w:p>
    <w:p w14:paraId="02B0AD23" w14:textId="77777777" w:rsidR="00AD70F1" w:rsidRPr="00F915E2" w:rsidRDefault="00AD70F1" w:rsidP="003C51BA">
      <w:pPr>
        <w:keepNext/>
        <w:tabs>
          <w:tab w:val="clear" w:pos="567"/>
        </w:tabs>
        <w:spacing w:line="240" w:lineRule="auto"/>
        <w:rPr>
          <w:i/>
          <w:color w:val="000000"/>
          <w:lang w:val="cs-CZ"/>
          <w:rPrChange w:id="152" w:author="Author">
            <w:rPr>
              <w:i/>
              <w:color w:val="000000"/>
              <w:u w:val="single"/>
              <w:lang w:val="cs-CZ"/>
            </w:rPr>
          </w:rPrChange>
        </w:rPr>
      </w:pPr>
      <w:r w:rsidRPr="00F915E2">
        <w:rPr>
          <w:i/>
          <w:color w:val="000000"/>
          <w:lang w:val="cs-CZ"/>
          <w:rPrChange w:id="153" w:author="Author">
            <w:rPr>
              <w:i/>
              <w:color w:val="000000"/>
              <w:u w:val="single"/>
              <w:lang w:val="cs-CZ"/>
            </w:rPr>
          </w:rPrChange>
        </w:rPr>
        <w:t>Rozdrcené tablety</w:t>
      </w:r>
      <w:ins w:id="154" w:author="Author">
        <w:r w:rsidR="003823CD" w:rsidRPr="00F915E2">
          <w:rPr>
            <w:i/>
            <w:color w:val="000000"/>
            <w:lang w:val="cs-CZ"/>
            <w:rPrChange w:id="155" w:author="Author">
              <w:rPr>
                <w:i/>
                <w:color w:val="000000"/>
                <w:u w:val="single"/>
                <w:lang w:val="cs-CZ"/>
              </w:rPr>
            </w:rPrChange>
          </w:rPr>
          <w:t>:</w:t>
        </w:r>
      </w:ins>
    </w:p>
    <w:p w14:paraId="4EEECDE3" w14:textId="77777777" w:rsidR="00AD70F1" w:rsidRPr="000B21BD" w:rsidRDefault="00AD70F1" w:rsidP="003C51BA">
      <w:pPr>
        <w:keepNext/>
        <w:tabs>
          <w:tab w:val="clear" w:pos="567"/>
        </w:tabs>
        <w:spacing w:line="240" w:lineRule="auto"/>
        <w:rPr>
          <w:noProof/>
          <w:color w:val="000000"/>
          <w:u w:val="single"/>
          <w:lang w:val="cs-CZ"/>
        </w:rPr>
      </w:pPr>
      <w:r w:rsidRPr="000B21BD">
        <w:rPr>
          <w:color w:val="000000"/>
          <w:lang w:val="cs-CZ"/>
        </w:rPr>
        <w:t xml:space="preserve">Pokud máte problémy s polknutím celé tablety, promluvte si se svým lékařem o jiných způsobech užívání přípravku Adempas. Tableta může být rozdrcena a smíchána s vodou nebo </w:t>
      </w:r>
      <w:r w:rsidR="0040136F" w:rsidRPr="000B21BD">
        <w:rPr>
          <w:color w:val="000000"/>
          <w:lang w:val="cs-CZ"/>
        </w:rPr>
        <w:t>měkkým</w:t>
      </w:r>
      <w:r w:rsidRPr="000B21BD">
        <w:rPr>
          <w:color w:val="000000"/>
          <w:lang w:val="cs-CZ"/>
        </w:rPr>
        <w:t xml:space="preserve"> jídlem bezprostředně před jejím užitím.</w:t>
      </w:r>
    </w:p>
    <w:p w14:paraId="3A5D63D2" w14:textId="77777777" w:rsidR="006A1276" w:rsidRPr="000B21BD" w:rsidRDefault="006A1276" w:rsidP="003C51BA">
      <w:pPr>
        <w:spacing w:line="240" w:lineRule="auto"/>
        <w:ind w:right="-2"/>
        <w:rPr>
          <w:noProof/>
          <w:color w:val="000000"/>
          <w:u w:val="single"/>
          <w:lang w:val="cs-CZ"/>
        </w:rPr>
      </w:pPr>
    </w:p>
    <w:p w14:paraId="2BCB3E6A" w14:textId="77777777" w:rsidR="006A1276" w:rsidRPr="000B21BD" w:rsidRDefault="002F2CAA" w:rsidP="003C51BA">
      <w:pPr>
        <w:keepNext/>
        <w:spacing w:line="240" w:lineRule="auto"/>
        <w:ind w:right="-2"/>
        <w:rPr>
          <w:b/>
          <w:noProof/>
          <w:color w:val="000000"/>
          <w:lang w:val="cs-CZ"/>
        </w:rPr>
      </w:pPr>
      <w:r w:rsidRPr="000B21BD">
        <w:rPr>
          <w:b/>
          <w:bCs/>
          <w:color w:val="000000"/>
          <w:lang w:val="cs-CZ"/>
        </w:rPr>
        <w:t>Kolik přípravku se má užívat</w:t>
      </w:r>
    </w:p>
    <w:p w14:paraId="2F263B28" w14:textId="77777777" w:rsidR="006A1276" w:rsidRPr="000B21BD" w:rsidRDefault="006A1276" w:rsidP="003C51BA">
      <w:pPr>
        <w:keepNext/>
        <w:spacing w:line="240" w:lineRule="auto"/>
        <w:ind w:right="-2"/>
        <w:rPr>
          <w:bCs/>
          <w:noProof/>
          <w:color w:val="000000"/>
          <w:lang w:val="cs-CZ"/>
        </w:rPr>
      </w:pPr>
      <w:r w:rsidRPr="000B21BD">
        <w:rPr>
          <w:color w:val="000000"/>
          <w:lang w:val="cs-CZ"/>
        </w:rPr>
        <w:t>Doporučená úvodní dávka je 1mg tableta užívaná 3krát denně po dobu 2</w:t>
      </w:r>
      <w:r w:rsidR="00A65E7D" w:rsidRPr="000B21BD">
        <w:rPr>
          <w:color w:val="000000"/>
          <w:lang w:val="cs-CZ"/>
        </w:rPr>
        <w:t> </w:t>
      </w:r>
      <w:r w:rsidRPr="000B21BD">
        <w:rPr>
          <w:color w:val="000000"/>
          <w:lang w:val="cs-CZ"/>
        </w:rPr>
        <w:t>týdnů.</w:t>
      </w:r>
    </w:p>
    <w:p w14:paraId="68B82E6B" w14:textId="77777777" w:rsidR="006A1276" w:rsidRPr="000B21BD" w:rsidRDefault="006A1276" w:rsidP="003C51BA">
      <w:pPr>
        <w:spacing w:line="240" w:lineRule="auto"/>
        <w:ind w:right="-2"/>
        <w:rPr>
          <w:bCs/>
          <w:color w:val="000000"/>
          <w:lang w:val="cs-CZ"/>
        </w:rPr>
      </w:pPr>
      <w:del w:id="156" w:author="Author">
        <w:r w:rsidRPr="000B21BD" w:rsidDel="00CA2498">
          <w:rPr>
            <w:color w:val="000000"/>
            <w:lang w:val="cs-CZ"/>
          </w:rPr>
          <w:delText xml:space="preserve"> </w:delText>
        </w:r>
      </w:del>
      <w:r w:rsidR="00B464CF">
        <w:rPr>
          <w:color w:val="000000"/>
          <w:lang w:val="cs-CZ"/>
        </w:rPr>
        <w:t>L</w:t>
      </w:r>
      <w:r w:rsidRPr="000B21BD">
        <w:rPr>
          <w:color w:val="000000"/>
          <w:lang w:val="cs-CZ"/>
        </w:rPr>
        <w:t>ékař bude zvyšovat dávku každé 2</w:t>
      </w:r>
      <w:r w:rsidR="00A65E7D" w:rsidRPr="000B21BD">
        <w:rPr>
          <w:color w:val="000000"/>
          <w:lang w:val="cs-CZ"/>
        </w:rPr>
        <w:t> </w:t>
      </w:r>
      <w:r w:rsidRPr="000B21BD">
        <w:rPr>
          <w:color w:val="000000"/>
          <w:lang w:val="cs-CZ"/>
        </w:rPr>
        <w:t>týdny na maximální dávku 2,5</w:t>
      </w:r>
      <w:r w:rsidR="00996DF4" w:rsidRPr="000B21BD">
        <w:rPr>
          <w:color w:val="000000"/>
          <w:lang w:val="cs-CZ"/>
        </w:rPr>
        <w:t> </w:t>
      </w:r>
      <w:r w:rsidRPr="000B21BD">
        <w:rPr>
          <w:color w:val="000000"/>
          <w:lang w:val="cs-CZ"/>
        </w:rPr>
        <w:t>mg 3krát denně (maximální denní dávka 7,5</w:t>
      </w:r>
      <w:r w:rsidR="00996DF4" w:rsidRPr="000B21BD">
        <w:rPr>
          <w:color w:val="000000"/>
          <w:lang w:val="cs-CZ"/>
        </w:rPr>
        <w:t> </w:t>
      </w:r>
      <w:r w:rsidRPr="000B21BD">
        <w:rPr>
          <w:color w:val="000000"/>
          <w:lang w:val="cs-CZ"/>
        </w:rPr>
        <w:t>mg), pokud se u Vás nevyskytn</w:t>
      </w:r>
      <w:r w:rsidR="00F65979" w:rsidRPr="000B21BD">
        <w:rPr>
          <w:color w:val="000000"/>
          <w:lang w:val="cs-CZ"/>
        </w:rPr>
        <w:t>e</w:t>
      </w:r>
      <w:r w:rsidRPr="000B21BD">
        <w:rPr>
          <w:color w:val="000000"/>
          <w:lang w:val="cs-CZ"/>
        </w:rPr>
        <w:t xml:space="preserve"> velmi nízký krevní tlak. V tomto případě Vám lékař předepíše přípravek Adempas v nejvyšší dávce, která pro Vás bude vhodná. </w:t>
      </w:r>
      <w:r w:rsidR="00F65979" w:rsidRPr="000B21BD">
        <w:rPr>
          <w:color w:val="000000"/>
          <w:lang w:val="cs-CZ"/>
        </w:rPr>
        <w:t xml:space="preserve">Tuto </w:t>
      </w:r>
      <w:r w:rsidR="008515FB" w:rsidRPr="000B21BD">
        <w:rPr>
          <w:color w:val="000000"/>
          <w:lang w:val="cs-CZ"/>
        </w:rPr>
        <w:t>nejvhodněj</w:t>
      </w:r>
      <w:r w:rsidR="008B58A9" w:rsidRPr="000B21BD">
        <w:rPr>
          <w:color w:val="000000"/>
          <w:lang w:val="cs-CZ"/>
        </w:rPr>
        <w:t xml:space="preserve">ší </w:t>
      </w:r>
      <w:r w:rsidR="00F65979" w:rsidRPr="000B21BD">
        <w:rPr>
          <w:color w:val="000000"/>
          <w:lang w:val="cs-CZ"/>
        </w:rPr>
        <w:t xml:space="preserve">dávku zvolí lékař. </w:t>
      </w:r>
      <w:r w:rsidR="00E4725D" w:rsidRPr="000B21BD">
        <w:rPr>
          <w:color w:val="000000"/>
          <w:lang w:val="cs-CZ"/>
        </w:rPr>
        <w:t xml:space="preserve">U některých pacientů mohou být dostačující nižší dávky </w:t>
      </w:r>
      <w:r w:rsidR="00C527C3">
        <w:rPr>
          <w:color w:val="000000"/>
          <w:lang w:val="cs-CZ"/>
        </w:rPr>
        <w:t xml:space="preserve">užívané </w:t>
      </w:r>
      <w:r w:rsidR="00F65979" w:rsidRPr="000B21BD">
        <w:rPr>
          <w:color w:val="000000"/>
          <w:lang w:val="cs-CZ"/>
        </w:rPr>
        <w:t>3</w:t>
      </w:r>
      <w:r w:rsidR="00E4725D" w:rsidRPr="000B21BD">
        <w:rPr>
          <w:color w:val="000000"/>
          <w:lang w:val="cs-CZ"/>
        </w:rPr>
        <w:t>krát denně.</w:t>
      </w:r>
    </w:p>
    <w:p w14:paraId="7CD9A43F" w14:textId="77777777" w:rsidR="006A1276" w:rsidRPr="000B21BD" w:rsidRDefault="006A1276" w:rsidP="003C51BA">
      <w:pPr>
        <w:spacing w:line="240" w:lineRule="auto"/>
        <w:ind w:right="-2"/>
        <w:rPr>
          <w:bCs/>
          <w:color w:val="000000"/>
          <w:lang w:val="cs-CZ"/>
        </w:rPr>
      </w:pPr>
    </w:p>
    <w:p w14:paraId="447EFBDF" w14:textId="77777777" w:rsidR="00E4725D" w:rsidRPr="000B21BD" w:rsidDel="000806EE" w:rsidRDefault="00E4725D" w:rsidP="003C51BA">
      <w:pPr>
        <w:spacing w:line="240" w:lineRule="auto"/>
        <w:ind w:right="-2"/>
        <w:rPr>
          <w:del w:id="157" w:author="Author"/>
          <w:color w:val="000000"/>
          <w:lang w:val="cs-CZ"/>
        </w:rPr>
      </w:pPr>
    </w:p>
    <w:p w14:paraId="569184EF" w14:textId="77777777" w:rsidR="00E4725D" w:rsidRPr="00413D7E" w:rsidRDefault="00AA7FED" w:rsidP="003C51BA">
      <w:pPr>
        <w:keepNext/>
        <w:spacing w:line="240" w:lineRule="auto"/>
        <w:ind w:right="-2"/>
        <w:rPr>
          <w:b/>
          <w:bCs/>
          <w:iCs/>
          <w:color w:val="000000"/>
          <w:lang w:val="cs-CZ"/>
        </w:rPr>
      </w:pPr>
      <w:r w:rsidRPr="00413D7E">
        <w:rPr>
          <w:b/>
          <w:bCs/>
          <w:iCs/>
          <w:color w:val="000000"/>
          <w:lang w:val="cs-CZ"/>
        </w:rPr>
        <w:t xml:space="preserve">Pokud je Vám </w:t>
      </w:r>
      <w:r w:rsidR="005118A6" w:rsidRPr="00413D7E">
        <w:rPr>
          <w:b/>
          <w:bCs/>
          <w:iCs/>
          <w:color w:val="000000"/>
          <w:lang w:val="cs-CZ"/>
        </w:rPr>
        <w:t>65 </w:t>
      </w:r>
      <w:r w:rsidR="00E4725D" w:rsidRPr="00413D7E">
        <w:rPr>
          <w:b/>
          <w:bCs/>
          <w:iCs/>
          <w:color w:val="000000"/>
          <w:lang w:val="cs-CZ"/>
        </w:rPr>
        <w:t xml:space="preserve">let </w:t>
      </w:r>
      <w:r w:rsidRPr="00413D7E">
        <w:rPr>
          <w:b/>
          <w:bCs/>
          <w:iCs/>
          <w:color w:val="000000"/>
          <w:lang w:val="cs-CZ"/>
        </w:rPr>
        <w:t>nebo více</w:t>
      </w:r>
    </w:p>
    <w:p w14:paraId="27A5A662" w14:textId="77777777" w:rsidR="00E4725D" w:rsidRPr="000B21BD" w:rsidRDefault="000D4F9F" w:rsidP="003C51BA">
      <w:pPr>
        <w:keepNext/>
        <w:spacing w:line="240" w:lineRule="auto"/>
        <w:ind w:right="-2"/>
        <w:rPr>
          <w:color w:val="000000"/>
          <w:lang w:val="cs-CZ"/>
        </w:rPr>
      </w:pPr>
      <w:r w:rsidRPr="000B21BD">
        <w:rPr>
          <w:color w:val="000000"/>
          <w:lang w:val="cs-CZ"/>
        </w:rPr>
        <w:t>M</w:t>
      </w:r>
      <w:r w:rsidR="003C36D8" w:rsidRPr="000B21BD">
        <w:rPr>
          <w:color w:val="000000"/>
          <w:lang w:val="cs-CZ"/>
        </w:rPr>
        <w:t xml:space="preserve">ůže </w:t>
      </w:r>
      <w:r w:rsidRPr="000B21BD">
        <w:rPr>
          <w:color w:val="000000"/>
          <w:lang w:val="cs-CZ"/>
        </w:rPr>
        <w:t xml:space="preserve">u Vás </w:t>
      </w:r>
      <w:r w:rsidR="003C36D8" w:rsidRPr="000B21BD">
        <w:rPr>
          <w:color w:val="000000"/>
          <w:lang w:val="cs-CZ"/>
        </w:rPr>
        <w:t xml:space="preserve">existovat </w:t>
      </w:r>
      <w:r w:rsidR="003E1052" w:rsidRPr="000B21BD">
        <w:rPr>
          <w:color w:val="000000"/>
          <w:lang w:val="cs-CZ"/>
        </w:rPr>
        <w:t xml:space="preserve">vyšší </w:t>
      </w:r>
      <w:r w:rsidR="003C36D8" w:rsidRPr="000B21BD">
        <w:rPr>
          <w:color w:val="000000"/>
          <w:lang w:val="cs-CZ"/>
        </w:rPr>
        <w:t xml:space="preserve">riziko nízkého krevního tlaku. </w:t>
      </w:r>
      <w:r w:rsidR="00BE3707" w:rsidRPr="000B21BD">
        <w:rPr>
          <w:color w:val="000000"/>
          <w:lang w:val="cs-CZ"/>
        </w:rPr>
        <w:t>L</w:t>
      </w:r>
      <w:r w:rsidRPr="000B21BD">
        <w:rPr>
          <w:color w:val="000000"/>
          <w:lang w:val="cs-CZ"/>
        </w:rPr>
        <w:t>ékař může dávku upravit.</w:t>
      </w:r>
    </w:p>
    <w:p w14:paraId="18ECC41D" w14:textId="77777777" w:rsidR="00E4725D" w:rsidRPr="000B21BD" w:rsidRDefault="00E4725D" w:rsidP="003C51BA">
      <w:pPr>
        <w:spacing w:line="240" w:lineRule="auto"/>
        <w:ind w:right="-2"/>
        <w:rPr>
          <w:color w:val="000000"/>
          <w:lang w:val="cs-CZ"/>
        </w:rPr>
      </w:pPr>
    </w:p>
    <w:p w14:paraId="4E2C3D17" w14:textId="77777777" w:rsidR="00E4725D" w:rsidRPr="00413D7E" w:rsidRDefault="0066028B" w:rsidP="003C51BA">
      <w:pPr>
        <w:keepNext/>
        <w:spacing w:line="240" w:lineRule="auto"/>
        <w:ind w:right="-2"/>
        <w:rPr>
          <w:b/>
          <w:bCs/>
          <w:iCs/>
          <w:color w:val="000000"/>
          <w:lang w:val="cs-CZ"/>
        </w:rPr>
      </w:pPr>
      <w:r w:rsidRPr="000B21BD">
        <w:rPr>
          <w:b/>
          <w:bCs/>
          <w:iCs/>
          <w:color w:val="000000"/>
          <w:lang w:val="cs-CZ"/>
        </w:rPr>
        <w:t>Pokud kouříte</w:t>
      </w:r>
    </w:p>
    <w:p w14:paraId="123069CF" w14:textId="77777777" w:rsidR="00E4725D" w:rsidRPr="000B21BD" w:rsidRDefault="002D0F03" w:rsidP="003C51BA">
      <w:pPr>
        <w:keepNext/>
        <w:spacing w:line="240" w:lineRule="auto"/>
        <w:ind w:right="-2"/>
        <w:rPr>
          <w:color w:val="000000"/>
          <w:lang w:val="cs-CZ"/>
        </w:rPr>
      </w:pPr>
      <w:r w:rsidRPr="00413D7E">
        <w:rPr>
          <w:b/>
          <w:bCs/>
          <w:color w:val="000000"/>
          <w:lang w:val="cs-CZ"/>
        </w:rPr>
        <w:t>Pokud kouříte, doporučuje se přestat kouřit</w:t>
      </w:r>
      <w:ins w:id="158" w:author="Author">
        <w:r w:rsidR="00B332C8">
          <w:rPr>
            <w:b/>
            <w:bCs/>
            <w:color w:val="000000"/>
            <w:lang w:val="cs-CZ"/>
          </w:rPr>
          <w:t>,</w:t>
        </w:r>
      </w:ins>
      <w:r w:rsidRPr="00413D7E">
        <w:rPr>
          <w:b/>
          <w:bCs/>
          <w:color w:val="000000"/>
          <w:lang w:val="cs-CZ"/>
        </w:rPr>
        <w:t xml:space="preserve"> než začnete s léčbou</w:t>
      </w:r>
      <w:r>
        <w:rPr>
          <w:color w:val="000000"/>
          <w:lang w:val="cs-CZ"/>
        </w:rPr>
        <w:t xml:space="preserve">, protože kouření může snížit účinnost těchto tablet. </w:t>
      </w:r>
      <w:r w:rsidR="00E230C4" w:rsidRPr="000B21BD">
        <w:rPr>
          <w:color w:val="000000"/>
          <w:lang w:val="cs-CZ"/>
        </w:rPr>
        <w:t>Informujte</w:t>
      </w:r>
      <w:r w:rsidR="003C36D8" w:rsidRPr="000B21BD">
        <w:rPr>
          <w:color w:val="000000"/>
          <w:lang w:val="cs-CZ"/>
        </w:rPr>
        <w:t xml:space="preserve"> lékaře, pokud </w:t>
      </w:r>
      <w:r w:rsidR="001551C2">
        <w:rPr>
          <w:color w:val="000000"/>
          <w:lang w:val="cs-CZ"/>
        </w:rPr>
        <w:t>kouříte</w:t>
      </w:r>
      <w:r w:rsidR="003C36D8" w:rsidRPr="000B21BD">
        <w:rPr>
          <w:color w:val="000000"/>
          <w:lang w:val="cs-CZ"/>
        </w:rPr>
        <w:t xml:space="preserve"> nebo přestanete kouřit během léčby</w:t>
      </w:r>
      <w:r w:rsidR="0052421C">
        <w:rPr>
          <w:color w:val="000000"/>
          <w:lang w:val="cs-CZ"/>
        </w:rPr>
        <w:t>.</w:t>
      </w:r>
      <w:r w:rsidR="003C36D8" w:rsidRPr="000B21BD">
        <w:rPr>
          <w:color w:val="000000"/>
          <w:lang w:val="cs-CZ"/>
        </w:rPr>
        <w:t xml:space="preserve"> </w:t>
      </w:r>
      <w:r w:rsidR="00E230C4" w:rsidRPr="000B21BD">
        <w:rPr>
          <w:color w:val="000000"/>
          <w:lang w:val="cs-CZ"/>
        </w:rPr>
        <w:t>Lékař</w:t>
      </w:r>
      <w:r w:rsidR="0078758E" w:rsidRPr="000B21BD">
        <w:rPr>
          <w:color w:val="000000"/>
          <w:lang w:val="cs-CZ"/>
        </w:rPr>
        <w:t xml:space="preserve"> může </w:t>
      </w:r>
      <w:r w:rsidR="00E230C4" w:rsidRPr="000B21BD">
        <w:rPr>
          <w:color w:val="000000"/>
          <w:lang w:val="cs-CZ"/>
        </w:rPr>
        <w:t>Vaši dávku upravit</w:t>
      </w:r>
      <w:r w:rsidR="0078758E" w:rsidRPr="000B21BD">
        <w:rPr>
          <w:color w:val="000000"/>
          <w:lang w:val="cs-CZ"/>
        </w:rPr>
        <w:t>.</w:t>
      </w:r>
    </w:p>
    <w:p w14:paraId="6657E47E" w14:textId="77777777" w:rsidR="006A1276" w:rsidRPr="000B21BD" w:rsidRDefault="006A1276" w:rsidP="003C51BA">
      <w:pPr>
        <w:tabs>
          <w:tab w:val="clear" w:pos="567"/>
        </w:tabs>
        <w:spacing w:line="240" w:lineRule="auto"/>
        <w:rPr>
          <w:color w:val="000000"/>
          <w:lang w:val="cs-CZ"/>
        </w:rPr>
      </w:pPr>
    </w:p>
    <w:p w14:paraId="54E59BC0" w14:textId="77777777" w:rsidR="006A1276" w:rsidRPr="000B21BD" w:rsidRDefault="00C40E7C" w:rsidP="003C51BA">
      <w:pPr>
        <w:keepNext/>
        <w:keepLines/>
        <w:tabs>
          <w:tab w:val="clear" w:pos="567"/>
        </w:tabs>
        <w:spacing w:line="240" w:lineRule="auto"/>
        <w:rPr>
          <w:color w:val="000000"/>
          <w:lang w:val="cs-CZ"/>
        </w:rPr>
      </w:pPr>
      <w:r w:rsidRPr="000B21BD">
        <w:rPr>
          <w:b/>
          <w:bCs/>
          <w:color w:val="000000"/>
          <w:lang w:val="cs-CZ"/>
        </w:rPr>
        <w:t xml:space="preserve">Jestliže </w:t>
      </w:r>
      <w:r w:rsidR="006A1276" w:rsidRPr="000B21BD">
        <w:rPr>
          <w:b/>
          <w:bCs/>
          <w:color w:val="000000"/>
          <w:lang w:val="cs-CZ"/>
        </w:rPr>
        <w:t>jste užil(a) více přípravku Adempas, než jste měl(a)</w:t>
      </w:r>
    </w:p>
    <w:p w14:paraId="0794F6C3" w14:textId="77777777" w:rsidR="006A1276" w:rsidRPr="000B21BD" w:rsidRDefault="006A1276" w:rsidP="003C51BA">
      <w:pPr>
        <w:spacing w:line="240" w:lineRule="auto"/>
        <w:rPr>
          <w:color w:val="000000"/>
          <w:lang w:val="cs-CZ"/>
        </w:rPr>
      </w:pPr>
      <w:r w:rsidRPr="000B21BD">
        <w:rPr>
          <w:color w:val="000000"/>
          <w:lang w:val="cs-CZ"/>
        </w:rPr>
        <w:t xml:space="preserve">Jestliže jste užil(a) více </w:t>
      </w:r>
      <w:r w:rsidR="007C013D" w:rsidRPr="000B21BD">
        <w:rPr>
          <w:color w:val="000000"/>
          <w:lang w:val="cs-CZ"/>
        </w:rPr>
        <w:t>přípravku Adempas</w:t>
      </w:r>
      <w:r w:rsidRPr="000B21BD">
        <w:rPr>
          <w:color w:val="000000"/>
          <w:lang w:val="cs-CZ"/>
        </w:rPr>
        <w:t>, než jste měl(a)</w:t>
      </w:r>
      <w:r w:rsidR="007C013D" w:rsidRPr="000B21BD">
        <w:rPr>
          <w:color w:val="000000"/>
          <w:lang w:val="cs-CZ"/>
        </w:rPr>
        <w:t>,</w:t>
      </w:r>
      <w:r w:rsidRPr="000B21BD">
        <w:rPr>
          <w:color w:val="000000"/>
          <w:lang w:val="cs-CZ"/>
        </w:rPr>
        <w:t xml:space="preserve"> a objeví se u Vás nežádoucí účinky (viz bod</w:t>
      </w:r>
      <w:r w:rsidR="00D70FC8" w:rsidRPr="000B21BD">
        <w:rPr>
          <w:color w:val="000000"/>
          <w:lang w:val="cs-CZ"/>
        </w:rPr>
        <w:t> </w:t>
      </w:r>
      <w:r w:rsidRPr="000B21BD">
        <w:rPr>
          <w:color w:val="000000"/>
          <w:lang w:val="cs-CZ"/>
        </w:rPr>
        <w:t>4), kontaktujte prosím svého lékaře. Pokud Váš krevní tlak klesne (což</w:t>
      </w:r>
      <w:ins w:id="159" w:author="Author">
        <w:r w:rsidR="002669B5">
          <w:rPr>
            <w:color w:val="000000"/>
            <w:lang w:val="cs-CZ"/>
          </w:rPr>
          <w:t xml:space="preserve"> Vám</w:t>
        </w:r>
      </w:ins>
      <w:r w:rsidRPr="000B21BD">
        <w:rPr>
          <w:color w:val="000000"/>
          <w:lang w:val="cs-CZ"/>
        </w:rPr>
        <w:t xml:space="preserve"> může způsobit závratě), </w:t>
      </w:r>
      <w:del w:id="160" w:author="Author">
        <w:r w:rsidRPr="000B21BD" w:rsidDel="00FA5BE5">
          <w:rPr>
            <w:color w:val="000000"/>
            <w:lang w:val="cs-CZ"/>
          </w:rPr>
          <w:delText xml:space="preserve">pak </w:delText>
        </w:r>
      </w:del>
      <w:r w:rsidRPr="000B21BD">
        <w:rPr>
          <w:color w:val="000000"/>
          <w:lang w:val="cs-CZ"/>
        </w:rPr>
        <w:t>je nutné okamžitě kontaktovat lékaře.</w:t>
      </w:r>
    </w:p>
    <w:p w14:paraId="78CB3A6D" w14:textId="77777777" w:rsidR="006A1276" w:rsidRPr="000B21BD" w:rsidRDefault="006A1276" w:rsidP="003C51BA">
      <w:pPr>
        <w:tabs>
          <w:tab w:val="clear" w:pos="567"/>
          <w:tab w:val="left" w:pos="0"/>
        </w:tabs>
        <w:spacing w:line="240" w:lineRule="auto"/>
        <w:rPr>
          <w:color w:val="000000"/>
          <w:lang w:val="cs-CZ"/>
        </w:rPr>
      </w:pPr>
    </w:p>
    <w:p w14:paraId="278D7284" w14:textId="77777777" w:rsidR="006A1276" w:rsidRPr="000B21BD" w:rsidRDefault="006A1276" w:rsidP="003C51BA">
      <w:pPr>
        <w:keepNext/>
        <w:keepLines/>
        <w:tabs>
          <w:tab w:val="clear" w:pos="567"/>
        </w:tabs>
        <w:spacing w:line="240" w:lineRule="auto"/>
        <w:rPr>
          <w:color w:val="000000"/>
          <w:lang w:val="cs-CZ"/>
        </w:rPr>
      </w:pPr>
      <w:r w:rsidRPr="000B21BD">
        <w:rPr>
          <w:b/>
          <w:bCs/>
          <w:color w:val="000000"/>
          <w:lang w:val="cs-CZ"/>
        </w:rPr>
        <w:t>Jestliže jste zapomněl(a) užít přípravek Adempas</w:t>
      </w:r>
    </w:p>
    <w:p w14:paraId="786F02CC" w14:textId="77777777" w:rsidR="006A1276" w:rsidRPr="000B21BD" w:rsidRDefault="00030C88" w:rsidP="003C51BA">
      <w:pPr>
        <w:pStyle w:val="BayerBodyTextFull"/>
        <w:spacing w:before="0" w:after="0"/>
        <w:rPr>
          <w:bCs/>
          <w:color w:val="000000"/>
          <w:sz w:val="22"/>
          <w:szCs w:val="22"/>
          <w:lang w:val="cs-CZ"/>
        </w:rPr>
      </w:pPr>
      <w:r>
        <w:rPr>
          <w:color w:val="000000"/>
          <w:sz w:val="22"/>
          <w:szCs w:val="22"/>
          <w:lang w:val="cs-CZ"/>
        </w:rPr>
        <w:t>Nezdvojnásobujte následující</w:t>
      </w:r>
      <w:r w:rsidR="004C68DD">
        <w:rPr>
          <w:color w:val="000000"/>
          <w:sz w:val="22"/>
          <w:szCs w:val="22"/>
          <w:lang w:val="cs-CZ"/>
        </w:rPr>
        <w:t xml:space="preserve"> </w:t>
      </w:r>
      <w:r w:rsidR="00B35A30">
        <w:rPr>
          <w:color w:val="000000"/>
          <w:sz w:val="22"/>
          <w:szCs w:val="22"/>
          <w:lang w:val="cs-CZ"/>
        </w:rPr>
        <w:t>dávku</w:t>
      </w:r>
      <w:r w:rsidR="006A1276" w:rsidRPr="000B21BD">
        <w:rPr>
          <w:color w:val="000000"/>
          <w:sz w:val="22"/>
          <w:szCs w:val="22"/>
          <w:lang w:val="cs-CZ"/>
        </w:rPr>
        <w:t xml:space="preserve">, abyste nahradil(a) vynechanou </w:t>
      </w:r>
      <w:r w:rsidR="002A20C8">
        <w:rPr>
          <w:color w:val="000000"/>
          <w:sz w:val="22"/>
          <w:szCs w:val="22"/>
          <w:lang w:val="cs-CZ"/>
        </w:rPr>
        <w:t>dávku</w:t>
      </w:r>
      <w:r w:rsidR="006A1276" w:rsidRPr="000B21BD">
        <w:rPr>
          <w:color w:val="000000"/>
          <w:sz w:val="22"/>
          <w:szCs w:val="22"/>
          <w:lang w:val="cs-CZ"/>
        </w:rPr>
        <w:t xml:space="preserve">. Jestliže jste zapomněl(a) užít </w:t>
      </w:r>
      <w:r w:rsidR="00235609">
        <w:rPr>
          <w:color w:val="000000"/>
          <w:sz w:val="22"/>
          <w:szCs w:val="22"/>
          <w:lang w:val="cs-CZ"/>
        </w:rPr>
        <w:t>dávku</w:t>
      </w:r>
      <w:r w:rsidR="006A1276" w:rsidRPr="000B21BD">
        <w:rPr>
          <w:color w:val="000000"/>
          <w:sz w:val="22"/>
          <w:szCs w:val="22"/>
          <w:lang w:val="cs-CZ"/>
        </w:rPr>
        <w:t xml:space="preserve">, pokračujte </w:t>
      </w:r>
      <w:r w:rsidR="0073152A" w:rsidRPr="000B21BD">
        <w:rPr>
          <w:color w:val="000000"/>
          <w:sz w:val="22"/>
          <w:szCs w:val="22"/>
          <w:lang w:val="cs-CZ"/>
        </w:rPr>
        <w:t>s </w:t>
      </w:r>
      <w:r w:rsidR="006A1276" w:rsidRPr="000B21BD">
        <w:rPr>
          <w:color w:val="000000"/>
          <w:sz w:val="22"/>
          <w:szCs w:val="22"/>
          <w:lang w:val="cs-CZ"/>
        </w:rPr>
        <w:t xml:space="preserve">další </w:t>
      </w:r>
      <w:r w:rsidR="0070295F">
        <w:rPr>
          <w:color w:val="000000"/>
          <w:sz w:val="22"/>
          <w:szCs w:val="22"/>
          <w:lang w:val="cs-CZ"/>
        </w:rPr>
        <w:t>dávkou</w:t>
      </w:r>
      <w:r w:rsidR="0073152A" w:rsidRPr="000B21BD">
        <w:rPr>
          <w:color w:val="000000"/>
          <w:sz w:val="22"/>
          <w:szCs w:val="22"/>
          <w:lang w:val="cs-CZ"/>
        </w:rPr>
        <w:t xml:space="preserve"> </w:t>
      </w:r>
      <w:r w:rsidR="006A1276" w:rsidRPr="000B21BD">
        <w:rPr>
          <w:color w:val="000000"/>
          <w:sz w:val="22"/>
          <w:szCs w:val="22"/>
          <w:lang w:val="cs-CZ"/>
        </w:rPr>
        <w:t>podle plánu.</w:t>
      </w:r>
    </w:p>
    <w:p w14:paraId="55CB4BF0" w14:textId="77777777" w:rsidR="006A1276" w:rsidRPr="000B21BD" w:rsidRDefault="006A1276" w:rsidP="003C51BA">
      <w:pPr>
        <w:pStyle w:val="BayerBodyTextFull"/>
        <w:spacing w:before="0" w:after="0"/>
        <w:rPr>
          <w:rFonts w:eastAsia="SimSun"/>
          <w:color w:val="000000"/>
          <w:sz w:val="22"/>
          <w:szCs w:val="22"/>
          <w:lang w:val="cs-CZ" w:eastAsia="zh-CN" w:bidi="th-TH"/>
        </w:rPr>
      </w:pPr>
    </w:p>
    <w:p w14:paraId="732D0B87" w14:textId="77777777" w:rsidR="006A1276" w:rsidRPr="000B21BD" w:rsidRDefault="006A1276" w:rsidP="00201CB0">
      <w:pPr>
        <w:keepNext/>
        <w:rPr>
          <w:b/>
          <w:lang w:val="cs-CZ"/>
        </w:rPr>
      </w:pPr>
      <w:r w:rsidRPr="000B21BD">
        <w:rPr>
          <w:b/>
          <w:lang w:val="cs-CZ"/>
        </w:rPr>
        <w:t>Jestliže jste přestal(a) užívat přípravek Adempas</w:t>
      </w:r>
    </w:p>
    <w:p w14:paraId="222035FA" w14:textId="77777777" w:rsidR="006A1276" w:rsidRPr="000B21BD" w:rsidRDefault="006A1276" w:rsidP="003C51BA">
      <w:pPr>
        <w:spacing w:line="240" w:lineRule="auto"/>
        <w:rPr>
          <w:color w:val="000000"/>
          <w:lang w:val="cs-CZ" w:bidi="he-IL"/>
        </w:rPr>
      </w:pPr>
      <w:r w:rsidRPr="000B21BD">
        <w:rPr>
          <w:color w:val="000000"/>
          <w:lang w:val="cs-CZ"/>
        </w:rPr>
        <w:t xml:space="preserve">Nepřestávejte užívat </w:t>
      </w:r>
      <w:r w:rsidR="003C36D8" w:rsidRPr="000B21BD">
        <w:rPr>
          <w:color w:val="000000"/>
          <w:lang w:val="cs-CZ"/>
        </w:rPr>
        <w:t xml:space="preserve">tento léčivý </w:t>
      </w:r>
      <w:r w:rsidRPr="000B21BD">
        <w:rPr>
          <w:color w:val="000000"/>
          <w:lang w:val="cs-CZ"/>
        </w:rPr>
        <w:t>přípravek bez porady se svým lékařem</w:t>
      </w:r>
      <w:del w:id="161" w:author="Author">
        <w:r w:rsidR="000678CD" w:rsidDel="00FA5BE5">
          <w:rPr>
            <w:color w:val="000000"/>
            <w:lang w:val="cs-CZ"/>
          </w:rPr>
          <w:delText>.</w:delText>
        </w:r>
      </w:del>
      <w:r w:rsidR="00FA44B2">
        <w:rPr>
          <w:color w:val="000000"/>
          <w:lang w:val="cs-CZ"/>
        </w:rPr>
        <w:t>.</w:t>
      </w:r>
      <w:r w:rsidR="00964C04">
        <w:rPr>
          <w:color w:val="000000"/>
          <w:lang w:val="cs-CZ"/>
        </w:rPr>
        <w:t xml:space="preserve"> Pokud přestanete tento lék užívat, </w:t>
      </w:r>
      <w:r w:rsidR="00FA44B2">
        <w:rPr>
          <w:color w:val="000000"/>
          <w:lang w:val="cs-CZ"/>
        </w:rPr>
        <w:t>Vaše onemocnění se může z</w:t>
      </w:r>
      <w:r w:rsidR="00B859A6">
        <w:rPr>
          <w:color w:val="000000"/>
          <w:lang w:val="cs-CZ"/>
        </w:rPr>
        <w:t>h</w:t>
      </w:r>
      <w:r w:rsidR="00FA44B2">
        <w:rPr>
          <w:color w:val="000000"/>
          <w:lang w:val="cs-CZ"/>
        </w:rPr>
        <w:t>oršit</w:t>
      </w:r>
      <w:r w:rsidRPr="000B21BD">
        <w:rPr>
          <w:color w:val="000000"/>
          <w:lang w:val="cs-CZ"/>
        </w:rPr>
        <w:t xml:space="preserve"> Pokud </w:t>
      </w:r>
      <w:r w:rsidR="004C68DD">
        <w:rPr>
          <w:color w:val="000000"/>
          <w:lang w:val="cs-CZ"/>
        </w:rPr>
        <w:t>jste</w:t>
      </w:r>
      <w:r w:rsidR="00C80B42">
        <w:rPr>
          <w:color w:val="000000"/>
          <w:lang w:val="cs-CZ"/>
        </w:rPr>
        <w:t xml:space="preserve"> tento lék </w:t>
      </w:r>
      <w:r w:rsidR="009A097A">
        <w:rPr>
          <w:color w:val="000000"/>
          <w:lang w:val="cs-CZ"/>
        </w:rPr>
        <w:t>ne</w:t>
      </w:r>
      <w:r w:rsidR="00C80B42">
        <w:rPr>
          <w:color w:val="000000"/>
          <w:lang w:val="cs-CZ"/>
        </w:rPr>
        <w:t>užíva</w:t>
      </w:r>
      <w:r w:rsidR="005B1B82">
        <w:rPr>
          <w:color w:val="000000"/>
          <w:lang w:val="cs-CZ"/>
        </w:rPr>
        <w:t>l(a)</w:t>
      </w:r>
      <w:r w:rsidR="00C80B42">
        <w:rPr>
          <w:color w:val="000000"/>
          <w:lang w:val="cs-CZ"/>
        </w:rPr>
        <w:t xml:space="preserve"> </w:t>
      </w:r>
      <w:r w:rsidRPr="000B21BD">
        <w:rPr>
          <w:color w:val="000000"/>
          <w:lang w:val="cs-CZ"/>
        </w:rPr>
        <w:t>3</w:t>
      </w:r>
      <w:r w:rsidR="00D70FC8" w:rsidRPr="000B21BD">
        <w:rPr>
          <w:color w:val="000000"/>
          <w:lang w:val="cs-CZ"/>
        </w:rPr>
        <w:t> </w:t>
      </w:r>
      <w:r w:rsidRPr="000B21BD">
        <w:rPr>
          <w:color w:val="000000"/>
          <w:lang w:val="cs-CZ"/>
        </w:rPr>
        <w:t>dny nebo déle,</w:t>
      </w:r>
      <w:del w:id="162" w:author="Author">
        <w:r w:rsidR="008968AF" w:rsidDel="00FA5BE5">
          <w:rPr>
            <w:color w:val="000000"/>
            <w:lang w:val="cs-CZ"/>
          </w:rPr>
          <w:delText>.</w:delText>
        </w:r>
      </w:del>
      <w:r w:rsidR="008968AF">
        <w:rPr>
          <w:color w:val="000000"/>
          <w:lang w:val="cs-CZ"/>
        </w:rPr>
        <w:t xml:space="preserve"> </w:t>
      </w:r>
      <w:r w:rsidRPr="000B21BD">
        <w:rPr>
          <w:color w:val="000000"/>
          <w:lang w:val="cs-CZ"/>
        </w:rPr>
        <w:t>informujte prosím svého lékaře</w:t>
      </w:r>
      <w:r w:rsidR="007C013D" w:rsidRPr="000B21BD">
        <w:rPr>
          <w:color w:val="000000"/>
          <w:lang w:val="cs-CZ"/>
        </w:rPr>
        <w:t>, než užívání znovu zahájíte</w:t>
      </w:r>
      <w:r w:rsidRPr="000B21BD">
        <w:rPr>
          <w:color w:val="000000"/>
          <w:lang w:val="cs-CZ"/>
        </w:rPr>
        <w:t>.</w:t>
      </w:r>
    </w:p>
    <w:p w14:paraId="48C37C14" w14:textId="77777777" w:rsidR="006A1276" w:rsidRPr="000B21BD" w:rsidRDefault="006A1276" w:rsidP="003C51BA">
      <w:pPr>
        <w:pStyle w:val="BayerBodyTextFull"/>
        <w:spacing w:before="0" w:after="0"/>
        <w:rPr>
          <w:rFonts w:eastAsia="SimSun"/>
          <w:color w:val="000000"/>
          <w:sz w:val="22"/>
          <w:szCs w:val="22"/>
          <w:lang w:val="cs-CZ" w:eastAsia="zh-CN" w:bidi="th-TH"/>
        </w:rPr>
      </w:pPr>
    </w:p>
    <w:p w14:paraId="0E7BF751" w14:textId="77777777" w:rsidR="00D23E52" w:rsidRPr="000B21BD" w:rsidRDefault="00D23E52" w:rsidP="003C51BA">
      <w:pPr>
        <w:pStyle w:val="BayerBodyTextFull"/>
        <w:keepNext/>
        <w:spacing w:before="0" w:after="0"/>
        <w:rPr>
          <w:b/>
          <w:color w:val="000000"/>
          <w:sz w:val="22"/>
          <w:szCs w:val="22"/>
          <w:lang w:val="cs-CZ"/>
        </w:rPr>
      </w:pPr>
      <w:r w:rsidRPr="000B21BD">
        <w:rPr>
          <w:b/>
          <w:color w:val="000000"/>
          <w:sz w:val="22"/>
          <w:szCs w:val="22"/>
          <w:lang w:val="cs-CZ"/>
        </w:rPr>
        <w:t xml:space="preserve">Jestliže </w:t>
      </w:r>
      <w:r w:rsidR="005A2855" w:rsidRPr="000B21BD">
        <w:rPr>
          <w:b/>
          <w:color w:val="000000"/>
          <w:sz w:val="22"/>
          <w:szCs w:val="22"/>
          <w:lang w:val="cs-CZ"/>
        </w:rPr>
        <w:t xml:space="preserve">přecházíte </w:t>
      </w:r>
      <w:r w:rsidR="006B3629">
        <w:rPr>
          <w:b/>
          <w:color w:val="000000"/>
          <w:sz w:val="22"/>
          <w:szCs w:val="22"/>
          <w:lang w:val="cs-CZ"/>
        </w:rPr>
        <w:t>z</w:t>
      </w:r>
      <w:r w:rsidR="0054046B" w:rsidRPr="000B21BD">
        <w:rPr>
          <w:b/>
          <w:color w:val="000000"/>
          <w:sz w:val="22"/>
          <w:szCs w:val="22"/>
          <w:lang w:val="cs-CZ"/>
        </w:rPr>
        <w:t xml:space="preserve"> léčb</w:t>
      </w:r>
      <w:r w:rsidR="005A2855" w:rsidRPr="000B21BD">
        <w:rPr>
          <w:b/>
          <w:color w:val="000000"/>
          <w:sz w:val="22"/>
          <w:szCs w:val="22"/>
          <w:lang w:val="cs-CZ"/>
        </w:rPr>
        <w:t>y</w:t>
      </w:r>
      <w:r w:rsidR="009A59B2" w:rsidRPr="000B21BD">
        <w:rPr>
          <w:b/>
          <w:color w:val="000000"/>
          <w:sz w:val="22"/>
          <w:szCs w:val="22"/>
          <w:lang w:val="cs-CZ"/>
        </w:rPr>
        <w:t xml:space="preserve"> </w:t>
      </w:r>
      <w:r w:rsidR="003D431C" w:rsidRPr="000B21BD">
        <w:rPr>
          <w:b/>
          <w:color w:val="000000"/>
          <w:sz w:val="22"/>
          <w:szCs w:val="22"/>
          <w:lang w:val="cs-CZ"/>
        </w:rPr>
        <w:t xml:space="preserve">přípravkem Adempas </w:t>
      </w:r>
      <w:r w:rsidR="005A2855" w:rsidRPr="000B21BD">
        <w:rPr>
          <w:b/>
          <w:color w:val="000000"/>
          <w:sz w:val="22"/>
          <w:szCs w:val="22"/>
          <w:lang w:val="cs-CZ"/>
        </w:rPr>
        <w:t>k</w:t>
      </w:r>
      <w:r w:rsidR="003D431C" w:rsidRPr="000B21BD">
        <w:rPr>
          <w:b/>
          <w:color w:val="000000"/>
          <w:sz w:val="22"/>
          <w:szCs w:val="22"/>
          <w:lang w:val="cs-CZ"/>
        </w:rPr>
        <w:t> </w:t>
      </w:r>
      <w:r w:rsidRPr="000B21BD">
        <w:rPr>
          <w:b/>
          <w:color w:val="000000"/>
          <w:sz w:val="22"/>
          <w:szCs w:val="22"/>
          <w:lang w:val="cs-CZ"/>
        </w:rPr>
        <w:t>sildenafil</w:t>
      </w:r>
      <w:r w:rsidR="005A2855" w:rsidRPr="000B21BD">
        <w:rPr>
          <w:b/>
          <w:color w:val="000000"/>
          <w:sz w:val="22"/>
          <w:szCs w:val="22"/>
          <w:lang w:val="cs-CZ"/>
        </w:rPr>
        <w:t>u</w:t>
      </w:r>
      <w:r w:rsidRPr="000B21BD">
        <w:rPr>
          <w:b/>
          <w:color w:val="000000"/>
          <w:sz w:val="22"/>
          <w:szCs w:val="22"/>
          <w:lang w:val="cs-CZ"/>
        </w:rPr>
        <w:t xml:space="preserve"> nebo tadalafil</w:t>
      </w:r>
      <w:r w:rsidR="005A2855" w:rsidRPr="000B21BD">
        <w:rPr>
          <w:b/>
          <w:color w:val="000000"/>
          <w:sz w:val="22"/>
          <w:szCs w:val="22"/>
          <w:lang w:val="cs-CZ"/>
        </w:rPr>
        <w:t>u a naopak</w:t>
      </w:r>
    </w:p>
    <w:p w14:paraId="44CB8F0E" w14:textId="77777777" w:rsidR="007C013D" w:rsidRPr="000B21BD" w:rsidRDefault="006D5864" w:rsidP="003C51BA">
      <w:pPr>
        <w:pStyle w:val="BayerBodyTextFull"/>
        <w:keepNext/>
        <w:spacing w:before="0" w:after="0"/>
        <w:rPr>
          <w:bCs/>
          <w:color w:val="000000"/>
          <w:sz w:val="22"/>
          <w:szCs w:val="22"/>
          <w:lang w:val="cs-CZ"/>
        </w:rPr>
      </w:pPr>
      <w:r w:rsidRPr="000B21BD">
        <w:rPr>
          <w:bCs/>
          <w:color w:val="000000"/>
          <w:sz w:val="22"/>
          <w:szCs w:val="22"/>
          <w:lang w:val="cs-CZ"/>
        </w:rPr>
        <w:t xml:space="preserve">Aby se předešlo vzájemnému </w:t>
      </w:r>
      <w:r w:rsidR="006B3629">
        <w:rPr>
          <w:bCs/>
          <w:color w:val="000000"/>
          <w:sz w:val="22"/>
          <w:szCs w:val="22"/>
          <w:lang w:val="cs-CZ"/>
        </w:rPr>
        <w:t>ovlivnění</w:t>
      </w:r>
      <w:r w:rsidRPr="000B21BD">
        <w:rPr>
          <w:bCs/>
          <w:color w:val="000000"/>
          <w:sz w:val="22"/>
          <w:szCs w:val="22"/>
          <w:lang w:val="cs-CZ"/>
        </w:rPr>
        <w:t xml:space="preserve"> léků, </w:t>
      </w:r>
      <w:r w:rsidR="003C6358">
        <w:rPr>
          <w:bCs/>
          <w:color w:val="000000"/>
          <w:sz w:val="22"/>
          <w:szCs w:val="22"/>
          <w:lang w:val="cs-CZ"/>
        </w:rPr>
        <w:t xml:space="preserve">nesmíte </w:t>
      </w:r>
      <w:r w:rsidR="00607363">
        <w:rPr>
          <w:bCs/>
          <w:color w:val="000000"/>
          <w:sz w:val="22"/>
          <w:szCs w:val="22"/>
          <w:lang w:val="cs-CZ"/>
        </w:rPr>
        <w:t xml:space="preserve">přípravek </w:t>
      </w:r>
      <w:r w:rsidR="003C6358">
        <w:rPr>
          <w:bCs/>
          <w:color w:val="000000"/>
          <w:sz w:val="22"/>
          <w:szCs w:val="22"/>
          <w:lang w:val="cs-CZ"/>
        </w:rPr>
        <w:t>Adempas</w:t>
      </w:r>
      <w:r w:rsidR="00C03ABD">
        <w:rPr>
          <w:bCs/>
          <w:color w:val="000000"/>
          <w:sz w:val="22"/>
          <w:szCs w:val="22"/>
          <w:lang w:val="cs-CZ"/>
        </w:rPr>
        <w:t xml:space="preserve"> a inhibitory</w:t>
      </w:r>
      <w:r w:rsidR="00607363">
        <w:rPr>
          <w:bCs/>
          <w:color w:val="000000"/>
          <w:sz w:val="22"/>
          <w:szCs w:val="22"/>
          <w:lang w:val="cs-CZ"/>
        </w:rPr>
        <w:t xml:space="preserve"> </w:t>
      </w:r>
      <w:r w:rsidR="00BF3257">
        <w:rPr>
          <w:bCs/>
          <w:color w:val="000000"/>
          <w:sz w:val="22"/>
          <w:szCs w:val="22"/>
          <w:lang w:val="cs-CZ"/>
        </w:rPr>
        <w:t xml:space="preserve">PDE-5 </w:t>
      </w:r>
      <w:del w:id="163" w:author="Author">
        <w:r w:rsidR="00C03ABD" w:rsidDel="002463FE">
          <w:rPr>
            <w:bCs/>
            <w:color w:val="000000"/>
            <w:sz w:val="22"/>
            <w:szCs w:val="22"/>
            <w:lang w:val="cs-CZ"/>
          </w:rPr>
          <w:delText xml:space="preserve"> </w:delText>
        </w:r>
      </w:del>
      <w:r w:rsidR="00C03ABD">
        <w:rPr>
          <w:bCs/>
          <w:color w:val="000000"/>
          <w:sz w:val="22"/>
          <w:szCs w:val="22"/>
          <w:lang w:val="cs-CZ"/>
        </w:rPr>
        <w:t>(sildenafil, tadalafil)</w:t>
      </w:r>
      <w:r w:rsidR="00D01B0D">
        <w:rPr>
          <w:bCs/>
          <w:color w:val="000000"/>
          <w:sz w:val="22"/>
          <w:szCs w:val="22"/>
          <w:lang w:val="cs-CZ"/>
        </w:rPr>
        <w:t xml:space="preserve"> </w:t>
      </w:r>
      <w:r w:rsidR="00BF3257">
        <w:rPr>
          <w:bCs/>
          <w:color w:val="000000"/>
          <w:sz w:val="22"/>
          <w:szCs w:val="22"/>
          <w:lang w:val="cs-CZ"/>
        </w:rPr>
        <w:t xml:space="preserve">užívat </w:t>
      </w:r>
      <w:r w:rsidR="00D01B0D">
        <w:rPr>
          <w:bCs/>
          <w:color w:val="000000"/>
          <w:sz w:val="22"/>
          <w:szCs w:val="22"/>
          <w:lang w:val="cs-CZ"/>
        </w:rPr>
        <w:t>současně.</w:t>
      </w:r>
    </w:p>
    <w:p w14:paraId="503BE181" w14:textId="77777777" w:rsidR="005646A4" w:rsidRPr="00413D7E" w:rsidRDefault="00124505" w:rsidP="00301E78">
      <w:pPr>
        <w:pStyle w:val="BayerBodyTextFull"/>
        <w:keepNext/>
        <w:numPr>
          <w:ilvl w:val="0"/>
          <w:numId w:val="29"/>
        </w:numPr>
        <w:spacing w:before="0" w:after="0"/>
        <w:ind w:left="567" w:hanging="567"/>
        <w:rPr>
          <w:bCs/>
          <w:color w:val="000000"/>
          <w:sz w:val="22"/>
          <w:szCs w:val="22"/>
          <w:lang w:val="cs-CZ"/>
        </w:rPr>
      </w:pPr>
      <w:r w:rsidRPr="000B21BD">
        <w:rPr>
          <w:bCs/>
          <w:color w:val="000000"/>
          <w:sz w:val="22"/>
          <w:szCs w:val="22"/>
          <w:lang w:val="cs-CZ"/>
        </w:rPr>
        <w:t>Pokud přecházíte</w:t>
      </w:r>
      <w:r w:rsidR="005646A4" w:rsidRPr="00413D7E">
        <w:rPr>
          <w:bCs/>
          <w:color w:val="000000"/>
          <w:sz w:val="22"/>
          <w:szCs w:val="22"/>
          <w:lang w:val="cs-CZ"/>
        </w:rPr>
        <w:t xml:space="preserve"> na přípravek Adempas</w:t>
      </w:r>
    </w:p>
    <w:p w14:paraId="2446EE67" w14:textId="77777777" w:rsidR="005646A4" w:rsidRPr="00F35348" w:rsidRDefault="005467ED" w:rsidP="00301E78">
      <w:pPr>
        <w:pStyle w:val="BayerBodyTextFull"/>
        <w:keepNext/>
        <w:numPr>
          <w:ilvl w:val="0"/>
          <w:numId w:val="30"/>
        </w:numPr>
        <w:spacing w:before="0" w:after="0"/>
        <w:ind w:left="1134" w:hanging="567"/>
        <w:rPr>
          <w:ins w:id="164" w:author="Author"/>
          <w:bCs/>
          <w:color w:val="000000"/>
          <w:sz w:val="22"/>
          <w:szCs w:val="22"/>
          <w:lang w:val="cs-CZ"/>
        </w:rPr>
      </w:pPr>
      <w:del w:id="165" w:author="Author">
        <w:r w:rsidRPr="00F35348" w:rsidDel="00A01166">
          <w:rPr>
            <w:bCs/>
            <w:color w:val="000000"/>
            <w:sz w:val="22"/>
            <w:szCs w:val="22"/>
            <w:lang w:val="cs-CZ"/>
          </w:rPr>
          <w:delText>N</w:delText>
        </w:r>
      </w:del>
      <w:ins w:id="166" w:author="Author">
        <w:r w:rsidR="000975A5">
          <w:rPr>
            <w:bCs/>
            <w:color w:val="000000"/>
            <w:sz w:val="22"/>
            <w:szCs w:val="22"/>
            <w:lang w:val="cs-CZ"/>
          </w:rPr>
          <w:t>n</w:t>
        </w:r>
      </w:ins>
      <w:r w:rsidRPr="00F35348">
        <w:rPr>
          <w:bCs/>
          <w:color w:val="000000"/>
          <w:sz w:val="22"/>
          <w:szCs w:val="22"/>
          <w:lang w:val="cs-CZ"/>
        </w:rPr>
        <w:t>ezač</w:t>
      </w:r>
      <w:r w:rsidR="00981C61" w:rsidRPr="00F35348">
        <w:rPr>
          <w:bCs/>
          <w:color w:val="000000"/>
          <w:sz w:val="22"/>
          <w:szCs w:val="22"/>
          <w:lang w:val="cs-CZ"/>
        </w:rPr>
        <w:t>ínejte užívat</w:t>
      </w:r>
      <w:r w:rsidR="00C93795" w:rsidRPr="00F35348">
        <w:rPr>
          <w:bCs/>
          <w:color w:val="000000"/>
          <w:sz w:val="22"/>
          <w:szCs w:val="22"/>
          <w:lang w:val="cs-CZ"/>
        </w:rPr>
        <w:t xml:space="preserve"> přípravek </w:t>
      </w:r>
      <w:r w:rsidR="005646A4" w:rsidRPr="00F35348">
        <w:rPr>
          <w:bCs/>
          <w:color w:val="000000"/>
          <w:sz w:val="22"/>
          <w:szCs w:val="22"/>
          <w:lang w:val="cs-CZ"/>
        </w:rPr>
        <w:t xml:space="preserve">Adempas </w:t>
      </w:r>
      <w:r w:rsidR="006B0E2C" w:rsidRPr="00F35348">
        <w:rPr>
          <w:bCs/>
          <w:color w:val="000000"/>
          <w:sz w:val="22"/>
          <w:szCs w:val="22"/>
          <w:lang w:val="cs-CZ"/>
        </w:rPr>
        <w:t>nejméně</w:t>
      </w:r>
      <w:r w:rsidR="00C93795" w:rsidRPr="00F35348">
        <w:rPr>
          <w:bCs/>
          <w:color w:val="000000"/>
          <w:sz w:val="22"/>
          <w:szCs w:val="22"/>
          <w:lang w:val="cs-CZ"/>
        </w:rPr>
        <w:t xml:space="preserve"> </w:t>
      </w:r>
      <w:r w:rsidR="005646A4" w:rsidRPr="00F35348">
        <w:rPr>
          <w:bCs/>
          <w:color w:val="000000"/>
          <w:sz w:val="22"/>
          <w:szCs w:val="22"/>
          <w:lang w:val="cs-CZ"/>
        </w:rPr>
        <w:t xml:space="preserve">24 hodin </w:t>
      </w:r>
      <w:r w:rsidR="00B25FF0" w:rsidRPr="00F35348">
        <w:rPr>
          <w:bCs/>
          <w:color w:val="000000"/>
          <w:sz w:val="22"/>
          <w:szCs w:val="22"/>
          <w:lang w:val="cs-CZ"/>
        </w:rPr>
        <w:t xml:space="preserve">po </w:t>
      </w:r>
      <w:r w:rsidR="00C93795" w:rsidRPr="00F35348">
        <w:rPr>
          <w:bCs/>
          <w:color w:val="000000"/>
          <w:sz w:val="22"/>
          <w:szCs w:val="22"/>
          <w:lang w:val="cs-CZ"/>
        </w:rPr>
        <w:t xml:space="preserve">poslední dávce </w:t>
      </w:r>
      <w:r w:rsidR="005646A4" w:rsidRPr="00F35348">
        <w:rPr>
          <w:bCs/>
          <w:color w:val="000000"/>
          <w:sz w:val="22"/>
          <w:szCs w:val="22"/>
          <w:lang w:val="cs-CZ"/>
        </w:rPr>
        <w:t>sildenafilu</w:t>
      </w:r>
      <w:r w:rsidR="00B7720B" w:rsidRPr="00F35348">
        <w:rPr>
          <w:bCs/>
          <w:color w:val="000000"/>
          <w:sz w:val="22"/>
          <w:szCs w:val="22"/>
          <w:lang w:val="cs-CZ"/>
        </w:rPr>
        <w:t xml:space="preserve"> a </w:t>
      </w:r>
      <w:r w:rsidR="00155573" w:rsidRPr="00F35348">
        <w:rPr>
          <w:bCs/>
          <w:color w:val="000000"/>
          <w:sz w:val="22"/>
          <w:szCs w:val="22"/>
          <w:lang w:val="cs-CZ"/>
        </w:rPr>
        <w:t xml:space="preserve">nejméně 48 hodin po poslední dávce </w:t>
      </w:r>
      <w:r w:rsidR="00B421E0" w:rsidRPr="00F35348">
        <w:rPr>
          <w:bCs/>
          <w:color w:val="000000"/>
          <w:sz w:val="22"/>
          <w:szCs w:val="22"/>
          <w:lang w:val="cs-CZ"/>
        </w:rPr>
        <w:t>tadalafilu</w:t>
      </w:r>
      <w:ins w:id="167" w:author="Author">
        <w:r w:rsidR="007852A0" w:rsidRPr="007852A0">
          <w:rPr>
            <w:bCs/>
            <w:color w:val="000000"/>
            <w:sz w:val="22"/>
            <w:szCs w:val="22"/>
            <w:lang w:val="cs-CZ"/>
          </w:rPr>
          <w:t xml:space="preserve">, pokud jste </w:t>
        </w:r>
        <w:r w:rsidR="007852A0" w:rsidRPr="00F915E2">
          <w:rPr>
            <w:b/>
            <w:color w:val="000000"/>
            <w:sz w:val="22"/>
            <w:szCs w:val="22"/>
            <w:lang w:val="cs-CZ"/>
            <w:rPrChange w:id="168" w:author="Author">
              <w:rPr>
                <w:bCs/>
                <w:color w:val="000000"/>
                <w:sz w:val="22"/>
                <w:szCs w:val="22"/>
                <w:lang w:val="cs-CZ"/>
              </w:rPr>
            </w:rPrChange>
          </w:rPr>
          <w:t>dospělí</w:t>
        </w:r>
      </w:ins>
      <w:r w:rsidR="005646A4" w:rsidRPr="00F35348">
        <w:rPr>
          <w:bCs/>
          <w:color w:val="000000"/>
          <w:sz w:val="22"/>
          <w:szCs w:val="22"/>
          <w:lang w:val="cs-CZ"/>
        </w:rPr>
        <w:t>.</w:t>
      </w:r>
    </w:p>
    <w:p w14:paraId="5034A568" w14:textId="77777777" w:rsidR="00F91C7F" w:rsidRDefault="00BF4EB9" w:rsidP="00BC6A4A">
      <w:pPr>
        <w:pStyle w:val="BayerBodyTextFull"/>
        <w:keepNext/>
        <w:numPr>
          <w:ilvl w:val="0"/>
          <w:numId w:val="30"/>
        </w:numPr>
        <w:spacing w:before="0" w:after="0"/>
        <w:ind w:left="1134" w:hanging="567"/>
        <w:rPr>
          <w:ins w:id="169" w:author="Author"/>
          <w:color w:val="000000"/>
          <w:sz w:val="22"/>
          <w:szCs w:val="22"/>
          <w:lang w:val="cs-CZ"/>
        </w:rPr>
      </w:pPr>
      <w:ins w:id="170" w:author="Author">
        <w:r w:rsidRPr="00BC6A4A">
          <w:rPr>
            <w:color w:val="000000"/>
            <w:sz w:val="22"/>
            <w:szCs w:val="22"/>
            <w:lang w:val="cs-CZ"/>
          </w:rPr>
          <w:t>nezačínejte užívat přípravek Adempas dříve než 24 hodin po poslední dáv</w:t>
        </w:r>
        <w:r w:rsidR="00F24809">
          <w:rPr>
            <w:color w:val="000000"/>
            <w:sz w:val="22"/>
            <w:szCs w:val="22"/>
            <w:lang w:val="cs-CZ"/>
          </w:rPr>
          <w:t>ce</w:t>
        </w:r>
        <w:r w:rsidRPr="00BC6A4A">
          <w:rPr>
            <w:color w:val="000000"/>
            <w:sz w:val="22"/>
            <w:szCs w:val="22"/>
            <w:lang w:val="cs-CZ"/>
          </w:rPr>
          <w:t xml:space="preserve"> sildenafilu a nejméně 72 hodin </w:t>
        </w:r>
        <w:r w:rsidR="00037128" w:rsidRPr="00F35348">
          <w:rPr>
            <w:bCs/>
            <w:color w:val="000000"/>
            <w:sz w:val="22"/>
            <w:szCs w:val="22"/>
            <w:lang w:val="cs-CZ"/>
          </w:rPr>
          <w:t xml:space="preserve">po poslední dávce </w:t>
        </w:r>
        <w:r w:rsidRPr="00BC6A4A">
          <w:rPr>
            <w:color w:val="000000"/>
            <w:sz w:val="22"/>
            <w:szCs w:val="22"/>
            <w:lang w:val="cs-CZ"/>
          </w:rPr>
          <w:t>tadalafilu</w:t>
        </w:r>
        <w:r w:rsidR="00BC6A4A">
          <w:rPr>
            <w:color w:val="000000"/>
            <w:sz w:val="22"/>
            <w:szCs w:val="22"/>
            <w:lang w:val="cs-CZ"/>
          </w:rPr>
          <w:t xml:space="preserve">, </w:t>
        </w:r>
        <w:r w:rsidR="00BC6A4A" w:rsidRPr="007852A0">
          <w:rPr>
            <w:bCs/>
            <w:color w:val="000000"/>
            <w:sz w:val="22"/>
            <w:szCs w:val="22"/>
            <w:lang w:val="cs-CZ"/>
          </w:rPr>
          <w:t xml:space="preserve">pokud jste </w:t>
        </w:r>
        <w:r w:rsidR="00BC6A4A" w:rsidRPr="00F915E2">
          <w:rPr>
            <w:b/>
            <w:color w:val="000000"/>
            <w:sz w:val="22"/>
            <w:szCs w:val="22"/>
            <w:lang w:val="cs-CZ"/>
            <w:rPrChange w:id="171" w:author="Author">
              <w:rPr>
                <w:bCs/>
                <w:color w:val="000000"/>
                <w:sz w:val="22"/>
                <w:szCs w:val="22"/>
                <w:lang w:val="cs-CZ"/>
              </w:rPr>
            </w:rPrChange>
          </w:rPr>
          <w:t>dítě</w:t>
        </w:r>
        <w:r w:rsidRPr="00BC6A4A">
          <w:rPr>
            <w:color w:val="000000"/>
            <w:sz w:val="22"/>
            <w:szCs w:val="22"/>
            <w:lang w:val="cs-CZ"/>
          </w:rPr>
          <w:t>.</w:t>
        </w:r>
      </w:ins>
    </w:p>
    <w:p w14:paraId="0EBA6545" w14:textId="77777777" w:rsidR="008C1C18" w:rsidRPr="00BC6A4A" w:rsidRDefault="008C1C18" w:rsidP="00F915E2">
      <w:pPr>
        <w:pStyle w:val="BayerBodyTextFull"/>
        <w:keepNext/>
        <w:spacing w:before="0" w:after="0"/>
        <w:ind w:left="567"/>
        <w:rPr>
          <w:color w:val="000000"/>
          <w:sz w:val="22"/>
          <w:szCs w:val="22"/>
          <w:lang w:val="cs-CZ"/>
        </w:rPr>
        <w:pPrChange w:id="172" w:author="Author">
          <w:pPr>
            <w:pStyle w:val="BayerBodyTextFull"/>
            <w:keepNext/>
            <w:numPr>
              <w:numId w:val="30"/>
            </w:numPr>
            <w:spacing w:before="0" w:after="0"/>
            <w:ind w:left="1134" w:hanging="567"/>
          </w:pPr>
        </w:pPrChange>
      </w:pPr>
    </w:p>
    <w:p w14:paraId="1FCBBD6B" w14:textId="77777777" w:rsidR="005646A4" w:rsidRPr="00413D7E" w:rsidRDefault="00124505" w:rsidP="00301E78">
      <w:pPr>
        <w:pStyle w:val="BayerBodyTextFull"/>
        <w:keepNext/>
        <w:numPr>
          <w:ilvl w:val="0"/>
          <w:numId w:val="31"/>
        </w:numPr>
        <w:spacing w:before="0" w:after="0"/>
        <w:ind w:left="567" w:hanging="567"/>
        <w:rPr>
          <w:bCs/>
          <w:color w:val="000000"/>
          <w:sz w:val="22"/>
          <w:szCs w:val="22"/>
          <w:lang w:val="cs-CZ"/>
        </w:rPr>
      </w:pPr>
      <w:r w:rsidRPr="000B21BD">
        <w:rPr>
          <w:bCs/>
          <w:color w:val="000000"/>
          <w:sz w:val="22"/>
          <w:szCs w:val="22"/>
          <w:lang w:val="cs-CZ"/>
        </w:rPr>
        <w:t>Pokud přecházíte</w:t>
      </w:r>
      <w:r w:rsidR="005646A4" w:rsidRPr="00413D7E">
        <w:rPr>
          <w:bCs/>
          <w:color w:val="000000"/>
          <w:sz w:val="22"/>
          <w:szCs w:val="22"/>
          <w:lang w:val="cs-CZ"/>
        </w:rPr>
        <w:t xml:space="preserve"> z přípravku Adempas</w:t>
      </w:r>
    </w:p>
    <w:p w14:paraId="662E71EF" w14:textId="77777777" w:rsidR="005646A4" w:rsidRPr="000B21BD" w:rsidRDefault="005646A4" w:rsidP="00301E78">
      <w:pPr>
        <w:pStyle w:val="BayerBodyTextFull"/>
        <w:keepNext/>
        <w:numPr>
          <w:ilvl w:val="0"/>
          <w:numId w:val="32"/>
        </w:numPr>
        <w:spacing w:before="0" w:after="0"/>
        <w:ind w:left="1134" w:hanging="567"/>
        <w:rPr>
          <w:bCs/>
          <w:color w:val="000000"/>
          <w:sz w:val="22"/>
          <w:szCs w:val="22"/>
          <w:lang w:val="cs-CZ"/>
        </w:rPr>
      </w:pPr>
      <w:r w:rsidRPr="000B21BD">
        <w:rPr>
          <w:bCs/>
          <w:color w:val="000000"/>
          <w:sz w:val="22"/>
          <w:szCs w:val="22"/>
          <w:lang w:val="cs-CZ"/>
        </w:rPr>
        <w:t xml:space="preserve">Přípravek Adempas přestaňte užívat nejméně 24 hodin předtím, než začnete užívat </w:t>
      </w:r>
      <w:r w:rsidR="008C2EFA" w:rsidRPr="000B21BD">
        <w:rPr>
          <w:bCs/>
          <w:color w:val="000000"/>
          <w:sz w:val="22"/>
          <w:szCs w:val="22"/>
          <w:lang w:val="cs-CZ"/>
        </w:rPr>
        <w:t>sildenafil nebo tadalafil</w:t>
      </w:r>
      <w:ins w:id="173" w:author="Author">
        <w:r w:rsidR="007A63B4">
          <w:rPr>
            <w:bCs/>
            <w:color w:val="000000"/>
            <w:sz w:val="22"/>
            <w:szCs w:val="22"/>
            <w:lang w:val="cs-CZ"/>
          </w:rPr>
          <w:t>,</w:t>
        </w:r>
        <w:r w:rsidR="007A63B4" w:rsidRPr="007A63B4">
          <w:rPr>
            <w:bCs/>
            <w:color w:val="000000"/>
            <w:sz w:val="22"/>
            <w:szCs w:val="22"/>
            <w:lang w:val="cs-CZ"/>
          </w:rPr>
          <w:t xml:space="preserve"> ať už jste dospělý nebo dítě</w:t>
        </w:r>
      </w:ins>
      <w:r w:rsidR="005F2F7E">
        <w:rPr>
          <w:bCs/>
          <w:color w:val="000000"/>
          <w:sz w:val="22"/>
          <w:szCs w:val="22"/>
          <w:lang w:val="cs-CZ"/>
        </w:rPr>
        <w:t>.</w:t>
      </w:r>
    </w:p>
    <w:p w14:paraId="1ED5C348" w14:textId="77777777" w:rsidR="00532B16" w:rsidRPr="000B21BD" w:rsidDel="009C7486" w:rsidRDefault="00532B16" w:rsidP="003C51BA">
      <w:pPr>
        <w:pStyle w:val="BayerBodyTextFull"/>
        <w:spacing w:before="0" w:after="0"/>
        <w:rPr>
          <w:del w:id="174" w:author="Author"/>
          <w:color w:val="000000"/>
          <w:sz w:val="22"/>
          <w:szCs w:val="22"/>
          <w:lang w:val="cs-CZ"/>
        </w:rPr>
      </w:pPr>
    </w:p>
    <w:p w14:paraId="09B15263" w14:textId="77777777" w:rsidR="00690124" w:rsidRPr="000B21BD" w:rsidRDefault="00690124" w:rsidP="003C51BA">
      <w:pPr>
        <w:pStyle w:val="BayerBodyTextFull"/>
        <w:spacing w:before="0" w:after="0"/>
        <w:rPr>
          <w:color w:val="000000"/>
          <w:sz w:val="22"/>
          <w:szCs w:val="22"/>
          <w:lang w:val="cs-CZ"/>
        </w:rPr>
      </w:pPr>
    </w:p>
    <w:p w14:paraId="72B26067" w14:textId="77777777" w:rsidR="006A1276" w:rsidRPr="000B21BD" w:rsidRDefault="006A1276" w:rsidP="003C51BA">
      <w:pPr>
        <w:pStyle w:val="BayerBodyTextFull"/>
        <w:spacing w:before="0" w:after="0"/>
        <w:rPr>
          <w:rFonts w:eastAsia="SimSun"/>
          <w:color w:val="000000"/>
          <w:sz w:val="22"/>
          <w:szCs w:val="22"/>
          <w:lang w:val="cs-CZ"/>
        </w:rPr>
      </w:pPr>
      <w:r w:rsidRPr="000B21BD">
        <w:rPr>
          <w:color w:val="000000"/>
          <w:sz w:val="22"/>
          <w:szCs w:val="22"/>
          <w:lang w:val="cs-CZ"/>
        </w:rPr>
        <w:t xml:space="preserve">Máte-li jakékoli další otázky </w:t>
      </w:r>
      <w:r w:rsidR="00B76439" w:rsidRPr="000B21BD">
        <w:rPr>
          <w:color w:val="000000"/>
          <w:sz w:val="22"/>
          <w:szCs w:val="22"/>
          <w:lang w:val="cs-CZ"/>
        </w:rPr>
        <w:t xml:space="preserve">týkající se </w:t>
      </w:r>
      <w:r w:rsidRPr="000B21BD">
        <w:rPr>
          <w:color w:val="000000"/>
          <w:sz w:val="22"/>
          <w:szCs w:val="22"/>
          <w:lang w:val="cs-CZ"/>
        </w:rPr>
        <w:t>užívání tohoto přípravku, zeptejte se svého lékaře nebo lékárníka.</w:t>
      </w:r>
    </w:p>
    <w:p w14:paraId="40293159" w14:textId="77777777" w:rsidR="006A1276" w:rsidRPr="000B21BD" w:rsidRDefault="006A1276" w:rsidP="003C51BA">
      <w:pPr>
        <w:tabs>
          <w:tab w:val="clear" w:pos="567"/>
        </w:tabs>
        <w:autoSpaceDE w:val="0"/>
        <w:autoSpaceDN w:val="0"/>
        <w:adjustRightInd w:val="0"/>
        <w:spacing w:line="240" w:lineRule="auto"/>
        <w:rPr>
          <w:bCs/>
          <w:color w:val="000000"/>
          <w:lang w:val="cs-CZ" w:eastAsia="de-DE"/>
        </w:rPr>
      </w:pPr>
    </w:p>
    <w:p w14:paraId="07570CC3" w14:textId="77777777" w:rsidR="006A1276" w:rsidRPr="000B21BD" w:rsidRDefault="006A1276" w:rsidP="003C51BA">
      <w:pPr>
        <w:tabs>
          <w:tab w:val="clear" w:pos="567"/>
        </w:tabs>
        <w:spacing w:line="240" w:lineRule="auto"/>
        <w:rPr>
          <w:color w:val="000000"/>
          <w:lang w:val="cs-CZ"/>
        </w:rPr>
      </w:pPr>
    </w:p>
    <w:p w14:paraId="319137C2" w14:textId="77777777" w:rsidR="006A1276" w:rsidRPr="000B21BD" w:rsidRDefault="006A1276" w:rsidP="00537795">
      <w:pPr>
        <w:keepNext/>
        <w:keepLines/>
        <w:tabs>
          <w:tab w:val="clear" w:pos="567"/>
        </w:tabs>
        <w:spacing w:line="240" w:lineRule="auto"/>
        <w:outlineLvl w:val="2"/>
        <w:rPr>
          <w:color w:val="000000"/>
          <w:lang w:val="cs-CZ"/>
        </w:rPr>
      </w:pPr>
      <w:r w:rsidRPr="000B21BD">
        <w:rPr>
          <w:b/>
          <w:bCs/>
          <w:color w:val="000000"/>
          <w:lang w:val="cs-CZ"/>
        </w:rPr>
        <w:lastRenderedPageBreak/>
        <w:t>4.</w:t>
      </w:r>
      <w:r w:rsidRPr="000B21BD">
        <w:rPr>
          <w:b/>
          <w:bCs/>
          <w:color w:val="000000"/>
          <w:lang w:val="cs-CZ"/>
        </w:rPr>
        <w:tab/>
        <w:t>Možné nežádoucí účinky</w:t>
      </w:r>
    </w:p>
    <w:p w14:paraId="2B14D9AE" w14:textId="77777777" w:rsidR="006A1276" w:rsidRPr="000B21BD" w:rsidRDefault="006A1276" w:rsidP="003C51BA">
      <w:pPr>
        <w:keepNext/>
        <w:keepLines/>
        <w:tabs>
          <w:tab w:val="clear" w:pos="567"/>
        </w:tabs>
        <w:spacing w:line="240" w:lineRule="auto"/>
        <w:ind w:right="-29"/>
        <w:rPr>
          <w:color w:val="000000"/>
          <w:lang w:val="cs-CZ"/>
        </w:rPr>
      </w:pPr>
    </w:p>
    <w:p w14:paraId="59EFB7A2" w14:textId="77777777" w:rsidR="006A1276" w:rsidRPr="000B21BD" w:rsidRDefault="006A1276" w:rsidP="003C51BA">
      <w:pPr>
        <w:keepNext/>
        <w:keepLines/>
        <w:tabs>
          <w:tab w:val="clear" w:pos="567"/>
        </w:tabs>
        <w:spacing w:line="240" w:lineRule="auto"/>
        <w:ind w:right="-29"/>
        <w:rPr>
          <w:color w:val="000000"/>
          <w:lang w:val="cs-CZ"/>
        </w:rPr>
      </w:pPr>
      <w:r w:rsidRPr="000B21BD">
        <w:rPr>
          <w:color w:val="000000"/>
          <w:lang w:val="cs-CZ"/>
        </w:rPr>
        <w:t>Podobně jako všechny léky může mít i</w:t>
      </w:r>
      <w:r w:rsidR="006222E2" w:rsidRPr="000B21BD">
        <w:rPr>
          <w:color w:val="000000"/>
          <w:lang w:val="cs-CZ"/>
        </w:rPr>
        <w:t> </w:t>
      </w:r>
      <w:r w:rsidRPr="000B21BD">
        <w:rPr>
          <w:color w:val="000000"/>
          <w:lang w:val="cs-CZ"/>
        </w:rPr>
        <w:t>tento přípravek nežádoucí účinky, které se ale nemusí vyskytnout u</w:t>
      </w:r>
      <w:r w:rsidR="006222E2" w:rsidRPr="000B21BD">
        <w:rPr>
          <w:color w:val="000000"/>
          <w:lang w:val="cs-CZ"/>
        </w:rPr>
        <w:t> </w:t>
      </w:r>
      <w:r w:rsidRPr="000B21BD">
        <w:rPr>
          <w:color w:val="000000"/>
          <w:lang w:val="cs-CZ"/>
        </w:rPr>
        <w:t>každého.</w:t>
      </w:r>
    </w:p>
    <w:p w14:paraId="5C64B05F" w14:textId="77777777" w:rsidR="006A1276" w:rsidRPr="000B21BD" w:rsidRDefault="006A1276" w:rsidP="003C51BA">
      <w:pPr>
        <w:rPr>
          <w:color w:val="000000"/>
          <w:lang w:val="cs-CZ"/>
        </w:rPr>
      </w:pPr>
    </w:p>
    <w:p w14:paraId="1DCF0348" w14:textId="77777777" w:rsidR="006A1276" w:rsidRPr="000B21BD" w:rsidRDefault="006A1276" w:rsidP="003C51BA">
      <w:pPr>
        <w:pStyle w:val="BayerBodyTextFull"/>
        <w:keepNext/>
        <w:spacing w:before="0" w:after="0"/>
        <w:rPr>
          <w:color w:val="000000"/>
          <w:sz w:val="22"/>
          <w:szCs w:val="22"/>
          <w:lang w:val="cs-CZ"/>
        </w:rPr>
      </w:pPr>
      <w:r w:rsidRPr="000B21BD">
        <w:rPr>
          <w:b/>
          <w:color w:val="000000"/>
          <w:sz w:val="22"/>
          <w:szCs w:val="22"/>
          <w:lang w:val="cs-CZ"/>
        </w:rPr>
        <w:t>Nej</w:t>
      </w:r>
      <w:r w:rsidRPr="000B21BD">
        <w:rPr>
          <w:b/>
          <w:bCs/>
          <w:color w:val="000000"/>
          <w:sz w:val="22"/>
          <w:szCs w:val="22"/>
          <w:lang w:val="cs-CZ"/>
        </w:rPr>
        <w:t>závažnějšími</w:t>
      </w:r>
      <w:r w:rsidR="00785B90" w:rsidRPr="000B21BD">
        <w:rPr>
          <w:b/>
          <w:bCs/>
          <w:color w:val="000000"/>
          <w:sz w:val="22"/>
          <w:szCs w:val="22"/>
          <w:lang w:val="cs-CZ"/>
        </w:rPr>
        <w:t xml:space="preserve"> </w:t>
      </w:r>
      <w:r w:rsidRPr="000B21BD">
        <w:rPr>
          <w:color w:val="000000"/>
          <w:sz w:val="22"/>
          <w:szCs w:val="22"/>
          <w:lang w:val="cs-CZ"/>
        </w:rPr>
        <w:t xml:space="preserve">nežádoucími účinky </w:t>
      </w:r>
      <w:r w:rsidR="00371A91" w:rsidRPr="000B21BD">
        <w:rPr>
          <w:b/>
          <w:bCs/>
          <w:color w:val="000000"/>
          <w:sz w:val="22"/>
          <w:szCs w:val="22"/>
          <w:lang w:val="cs-CZ"/>
        </w:rPr>
        <w:t>u dospělých</w:t>
      </w:r>
      <w:r w:rsidR="00371A91" w:rsidRPr="000B21BD">
        <w:rPr>
          <w:color w:val="000000"/>
          <w:sz w:val="22"/>
          <w:szCs w:val="22"/>
          <w:lang w:val="cs-CZ"/>
        </w:rPr>
        <w:t xml:space="preserve"> </w:t>
      </w:r>
      <w:r w:rsidRPr="000B21BD">
        <w:rPr>
          <w:color w:val="000000"/>
          <w:sz w:val="22"/>
          <w:szCs w:val="22"/>
          <w:lang w:val="cs-CZ"/>
        </w:rPr>
        <w:t>jsou:</w:t>
      </w:r>
    </w:p>
    <w:p w14:paraId="29BDA1AC" w14:textId="77777777" w:rsidR="006A1276" w:rsidRPr="000B21BD" w:rsidRDefault="006A1276" w:rsidP="00413D7E">
      <w:pPr>
        <w:keepNext/>
        <w:numPr>
          <w:ilvl w:val="0"/>
          <w:numId w:val="1"/>
        </w:numPr>
        <w:spacing w:line="240" w:lineRule="auto"/>
        <w:ind w:left="567" w:hanging="567"/>
        <w:rPr>
          <w:color w:val="000000"/>
          <w:lang w:val="cs-CZ"/>
        </w:rPr>
      </w:pPr>
      <w:r w:rsidRPr="000B21BD">
        <w:rPr>
          <w:b/>
          <w:bCs/>
          <w:color w:val="000000"/>
          <w:lang w:val="cs-CZ"/>
        </w:rPr>
        <w:t>vykašlávání krve</w:t>
      </w:r>
      <w:r w:rsidRPr="000B21BD">
        <w:rPr>
          <w:color w:val="000000"/>
          <w:lang w:val="cs-CZ"/>
        </w:rPr>
        <w:t xml:space="preserve"> </w:t>
      </w:r>
      <w:r w:rsidR="001D03E5" w:rsidRPr="000B21BD">
        <w:rPr>
          <w:color w:val="000000"/>
          <w:lang w:val="cs-CZ"/>
        </w:rPr>
        <w:t xml:space="preserve">(hemoptýza) </w:t>
      </w:r>
      <w:r w:rsidRPr="000B21BD">
        <w:rPr>
          <w:color w:val="000000"/>
          <w:lang w:val="cs-CZ"/>
        </w:rPr>
        <w:t>(čast</w:t>
      </w:r>
      <w:r w:rsidR="00F33EB5" w:rsidRPr="000B21BD">
        <w:rPr>
          <w:color w:val="000000"/>
          <w:lang w:val="cs-CZ"/>
        </w:rPr>
        <w:t>é</w:t>
      </w:r>
      <w:r w:rsidR="001D03E5" w:rsidRPr="000B21BD">
        <w:rPr>
          <w:color w:val="000000"/>
          <w:lang w:val="cs-CZ"/>
        </w:rPr>
        <w:t>, může postihnout až 1 osobu z 10</w:t>
      </w:r>
      <w:r w:rsidRPr="000B21BD">
        <w:rPr>
          <w:color w:val="000000"/>
          <w:lang w:val="cs-CZ"/>
        </w:rPr>
        <w:t>)</w:t>
      </w:r>
      <w:r w:rsidR="00AD70F1" w:rsidRPr="000B21BD">
        <w:rPr>
          <w:color w:val="000000"/>
          <w:lang w:val="cs-CZ"/>
        </w:rPr>
        <w:t>,</w:t>
      </w:r>
    </w:p>
    <w:p w14:paraId="6AF00605" w14:textId="77777777" w:rsidR="006A1276" w:rsidRPr="000B21BD" w:rsidRDefault="006A1276" w:rsidP="00413D7E">
      <w:pPr>
        <w:keepNext/>
        <w:numPr>
          <w:ilvl w:val="0"/>
          <w:numId w:val="1"/>
        </w:numPr>
        <w:spacing w:line="240" w:lineRule="auto"/>
        <w:ind w:left="567" w:hanging="567"/>
        <w:rPr>
          <w:color w:val="000000"/>
          <w:lang w:val="cs-CZ"/>
        </w:rPr>
      </w:pPr>
      <w:r w:rsidRPr="000B21BD">
        <w:rPr>
          <w:b/>
          <w:bCs/>
          <w:color w:val="000000"/>
          <w:lang w:val="cs-CZ"/>
        </w:rPr>
        <w:t>akutní krvácení z</w:t>
      </w:r>
      <w:r w:rsidR="00F867B4" w:rsidRPr="000B21BD">
        <w:rPr>
          <w:b/>
          <w:bCs/>
          <w:color w:val="000000"/>
          <w:lang w:val="cs-CZ"/>
        </w:rPr>
        <w:t> </w:t>
      </w:r>
      <w:r w:rsidRPr="000B21BD">
        <w:rPr>
          <w:b/>
          <w:bCs/>
          <w:color w:val="000000"/>
          <w:lang w:val="cs-CZ"/>
        </w:rPr>
        <w:t>plic</w:t>
      </w:r>
      <w:r w:rsidR="001D03E5" w:rsidRPr="000B21BD">
        <w:rPr>
          <w:color w:val="000000"/>
          <w:lang w:val="cs-CZ"/>
        </w:rPr>
        <w:t xml:space="preserve"> (plicní krvácení)</w:t>
      </w:r>
      <w:r w:rsidR="00F33EB5" w:rsidRPr="000B21BD">
        <w:rPr>
          <w:color w:val="000000"/>
          <w:lang w:val="cs-CZ"/>
        </w:rPr>
        <w:t>, které</w:t>
      </w:r>
      <w:r w:rsidR="00F867B4" w:rsidRPr="000B21BD">
        <w:rPr>
          <w:color w:val="000000"/>
          <w:lang w:val="cs-CZ"/>
        </w:rPr>
        <w:t xml:space="preserve"> může způsobit vykašlávání krve</w:t>
      </w:r>
      <w:r w:rsidR="00AD70F1" w:rsidRPr="000B21BD">
        <w:rPr>
          <w:color w:val="000000"/>
          <w:lang w:val="cs-CZ"/>
        </w:rPr>
        <w:t xml:space="preserve">, </w:t>
      </w:r>
      <w:r w:rsidR="007B3C75">
        <w:rPr>
          <w:color w:val="000000"/>
          <w:lang w:val="cs-CZ"/>
        </w:rPr>
        <w:t xml:space="preserve">a může </w:t>
      </w:r>
      <w:r w:rsidR="00F5016F">
        <w:rPr>
          <w:color w:val="000000"/>
          <w:lang w:val="cs-CZ"/>
        </w:rPr>
        <w:t>vést k</w:t>
      </w:r>
      <w:r w:rsidR="00956D13">
        <w:rPr>
          <w:color w:val="000000"/>
          <w:lang w:val="cs-CZ"/>
        </w:rPr>
        <w:t> </w:t>
      </w:r>
      <w:r w:rsidR="00991C7B">
        <w:rPr>
          <w:color w:val="000000"/>
          <w:lang w:val="cs-CZ"/>
        </w:rPr>
        <w:t>úmrtí</w:t>
      </w:r>
      <w:r w:rsidR="00956D13">
        <w:rPr>
          <w:color w:val="000000"/>
          <w:lang w:val="cs-CZ"/>
        </w:rPr>
        <w:t xml:space="preserve"> </w:t>
      </w:r>
      <w:r w:rsidRPr="000B21BD">
        <w:rPr>
          <w:color w:val="000000"/>
          <w:lang w:val="cs-CZ"/>
        </w:rPr>
        <w:t>(méně čast</w:t>
      </w:r>
      <w:r w:rsidR="00A513D3" w:rsidRPr="000B21BD">
        <w:rPr>
          <w:color w:val="000000"/>
          <w:lang w:val="cs-CZ"/>
        </w:rPr>
        <w:t>é</w:t>
      </w:r>
      <w:r w:rsidR="001D03E5" w:rsidRPr="000B21BD">
        <w:rPr>
          <w:color w:val="000000"/>
          <w:lang w:val="cs-CZ"/>
        </w:rPr>
        <w:t>, může postihnout až 1 osobu ze 100</w:t>
      </w:r>
      <w:r w:rsidRPr="000B21BD">
        <w:rPr>
          <w:color w:val="000000"/>
          <w:lang w:val="cs-CZ"/>
        </w:rPr>
        <w:t>).</w:t>
      </w:r>
    </w:p>
    <w:p w14:paraId="1523D30C" w14:textId="77777777" w:rsidR="006A1276" w:rsidRPr="000B21BD" w:rsidRDefault="006A1276" w:rsidP="003C51BA">
      <w:pPr>
        <w:pStyle w:val="BayerBodyTextFull"/>
        <w:keepNext/>
        <w:spacing w:before="0" w:after="0"/>
        <w:ind w:left="50"/>
        <w:rPr>
          <w:color w:val="000000"/>
          <w:sz w:val="22"/>
          <w:szCs w:val="22"/>
          <w:lang w:val="cs-CZ"/>
        </w:rPr>
      </w:pPr>
      <w:r w:rsidRPr="000B21BD">
        <w:rPr>
          <w:color w:val="000000"/>
          <w:sz w:val="22"/>
          <w:szCs w:val="22"/>
          <w:lang w:val="cs-CZ"/>
        </w:rPr>
        <w:t xml:space="preserve">Pokud se objeví, </w:t>
      </w:r>
      <w:r w:rsidRPr="000B21BD">
        <w:rPr>
          <w:b/>
          <w:bCs/>
          <w:color w:val="000000"/>
          <w:sz w:val="22"/>
          <w:szCs w:val="22"/>
          <w:lang w:val="cs-CZ"/>
        </w:rPr>
        <w:t>kontaktujte ihned svého lékaře</w:t>
      </w:r>
      <w:r w:rsidRPr="000B21BD">
        <w:rPr>
          <w:bCs/>
          <w:color w:val="000000"/>
          <w:sz w:val="22"/>
          <w:szCs w:val="22"/>
          <w:lang w:val="cs-CZ"/>
        </w:rPr>
        <w:t>, protože</w:t>
      </w:r>
      <w:r w:rsidRPr="000B21BD">
        <w:rPr>
          <w:color w:val="000000"/>
          <w:sz w:val="22"/>
          <w:szCs w:val="22"/>
          <w:lang w:val="cs-CZ"/>
        </w:rPr>
        <w:t xml:space="preserve"> může být nutná akutní léčba.</w:t>
      </w:r>
    </w:p>
    <w:p w14:paraId="1A643620" w14:textId="77777777" w:rsidR="006A1276" w:rsidRPr="000B21BD" w:rsidRDefault="006A1276" w:rsidP="003C51BA">
      <w:pPr>
        <w:pStyle w:val="BayerBodyTextFull"/>
        <w:spacing w:before="0" w:after="0"/>
        <w:rPr>
          <w:color w:val="000000"/>
          <w:sz w:val="22"/>
          <w:szCs w:val="22"/>
          <w:lang w:val="cs-CZ"/>
        </w:rPr>
      </w:pPr>
    </w:p>
    <w:p w14:paraId="117D1709" w14:textId="77777777" w:rsidR="006A1276" w:rsidRPr="000B21BD" w:rsidRDefault="006A1276" w:rsidP="003C51BA">
      <w:pPr>
        <w:keepNext/>
        <w:spacing w:line="240" w:lineRule="auto"/>
        <w:rPr>
          <w:b/>
          <w:bCs/>
          <w:color w:val="000000"/>
          <w:lang w:val="cs-CZ"/>
        </w:rPr>
      </w:pPr>
      <w:r w:rsidRPr="000B21BD">
        <w:rPr>
          <w:b/>
          <w:bCs/>
          <w:color w:val="000000"/>
          <w:lang w:val="cs-CZ"/>
        </w:rPr>
        <w:t>Celkový seznam možných nežádoucích účinků</w:t>
      </w:r>
      <w:r w:rsidR="00E42183" w:rsidRPr="000B21BD">
        <w:rPr>
          <w:b/>
          <w:bCs/>
          <w:color w:val="000000"/>
          <w:lang w:val="cs-CZ"/>
        </w:rPr>
        <w:t xml:space="preserve"> (u dospělých pacientů)</w:t>
      </w:r>
    </w:p>
    <w:p w14:paraId="06E96A99" w14:textId="77777777" w:rsidR="006A1276" w:rsidRPr="000B21BD" w:rsidRDefault="006A1276" w:rsidP="003C51BA">
      <w:pPr>
        <w:keepNext/>
        <w:spacing w:line="240" w:lineRule="auto"/>
        <w:rPr>
          <w:b/>
          <w:bCs/>
          <w:color w:val="000000"/>
          <w:lang w:val="cs-CZ"/>
        </w:rPr>
      </w:pPr>
    </w:p>
    <w:p w14:paraId="43AB1725" w14:textId="77777777" w:rsidR="006A1276" w:rsidRPr="000B21BD" w:rsidRDefault="006A1276" w:rsidP="003C51BA">
      <w:pPr>
        <w:keepNext/>
        <w:keepLines/>
        <w:spacing w:line="240" w:lineRule="auto"/>
        <w:rPr>
          <w:iCs/>
          <w:color w:val="000000"/>
          <w:lang w:val="cs-CZ"/>
        </w:rPr>
      </w:pPr>
      <w:r w:rsidRPr="000B21BD">
        <w:rPr>
          <w:b/>
          <w:bCs/>
          <w:color w:val="000000"/>
          <w:lang w:val="cs-CZ"/>
        </w:rPr>
        <w:t xml:space="preserve">Velmi časté: </w:t>
      </w:r>
      <w:r w:rsidRPr="000B21BD">
        <w:rPr>
          <w:color w:val="000000"/>
          <w:lang w:val="cs-CZ"/>
        </w:rPr>
        <w:t>mohou postihnout více než 1</w:t>
      </w:r>
      <w:r w:rsidR="00017A46" w:rsidRPr="000B21BD">
        <w:rPr>
          <w:color w:val="000000"/>
          <w:lang w:val="cs-CZ"/>
        </w:rPr>
        <w:t> </w:t>
      </w:r>
      <w:r w:rsidRPr="000B21BD">
        <w:rPr>
          <w:color w:val="000000"/>
          <w:lang w:val="cs-CZ"/>
        </w:rPr>
        <w:t>osobu z</w:t>
      </w:r>
      <w:r w:rsidR="00017A46" w:rsidRPr="000B21BD">
        <w:rPr>
          <w:color w:val="000000"/>
          <w:lang w:val="cs-CZ"/>
        </w:rPr>
        <w:t> </w:t>
      </w:r>
      <w:r w:rsidRPr="000B21BD">
        <w:rPr>
          <w:color w:val="000000"/>
          <w:lang w:val="cs-CZ"/>
        </w:rPr>
        <w:t>10</w:t>
      </w:r>
    </w:p>
    <w:p w14:paraId="15A3BCB0" w14:textId="77777777" w:rsidR="006A1276" w:rsidRPr="004E039F" w:rsidRDefault="006A1276" w:rsidP="004E039F">
      <w:pPr>
        <w:keepNext/>
        <w:keepLines/>
        <w:numPr>
          <w:ilvl w:val="0"/>
          <w:numId w:val="1"/>
        </w:numPr>
        <w:spacing w:line="240" w:lineRule="auto"/>
        <w:rPr>
          <w:color w:val="000000"/>
          <w:lang w:val="cs-CZ"/>
        </w:rPr>
      </w:pPr>
      <w:r w:rsidRPr="004E039F">
        <w:rPr>
          <w:color w:val="000000"/>
          <w:lang w:val="cs-CZ"/>
        </w:rPr>
        <w:t>závra</w:t>
      </w:r>
      <w:r w:rsidR="00AF4707">
        <w:rPr>
          <w:color w:val="000000"/>
          <w:lang w:val="cs-CZ"/>
        </w:rPr>
        <w:t>ť</w:t>
      </w:r>
    </w:p>
    <w:p w14:paraId="458A6209" w14:textId="77777777" w:rsidR="00F35A90" w:rsidRDefault="00F35A90" w:rsidP="003C51BA">
      <w:pPr>
        <w:keepNext/>
        <w:numPr>
          <w:ilvl w:val="0"/>
          <w:numId w:val="2"/>
        </w:numPr>
        <w:spacing w:line="240" w:lineRule="auto"/>
        <w:rPr>
          <w:color w:val="000000"/>
          <w:lang w:val="cs-CZ"/>
        </w:rPr>
      </w:pPr>
      <w:r>
        <w:rPr>
          <w:color w:val="000000"/>
          <w:lang w:val="cs-CZ"/>
        </w:rPr>
        <w:t>bolesti hlavy</w:t>
      </w:r>
    </w:p>
    <w:p w14:paraId="68DFD2A7" w14:textId="77777777" w:rsidR="006A1276" w:rsidRPr="000B21BD" w:rsidRDefault="006A1276" w:rsidP="003C51BA">
      <w:pPr>
        <w:keepNext/>
        <w:numPr>
          <w:ilvl w:val="0"/>
          <w:numId w:val="2"/>
        </w:numPr>
        <w:spacing w:line="240" w:lineRule="auto"/>
        <w:rPr>
          <w:color w:val="000000"/>
          <w:lang w:val="cs-CZ"/>
        </w:rPr>
      </w:pPr>
      <w:r w:rsidRPr="000B21BD">
        <w:rPr>
          <w:color w:val="000000"/>
          <w:lang w:val="cs-CZ"/>
        </w:rPr>
        <w:t>porucha trávení</w:t>
      </w:r>
      <w:r w:rsidR="001D03E5" w:rsidRPr="000B21BD">
        <w:rPr>
          <w:color w:val="000000"/>
          <w:lang w:val="cs-CZ"/>
        </w:rPr>
        <w:t xml:space="preserve"> (dyspepsie)</w:t>
      </w:r>
    </w:p>
    <w:p w14:paraId="6DA13345" w14:textId="77777777" w:rsidR="00F35A90" w:rsidRPr="000B21BD" w:rsidRDefault="00F35A90" w:rsidP="00F35A90">
      <w:pPr>
        <w:keepNext/>
        <w:numPr>
          <w:ilvl w:val="0"/>
          <w:numId w:val="2"/>
        </w:numPr>
        <w:spacing w:line="240" w:lineRule="auto"/>
        <w:rPr>
          <w:color w:val="000000"/>
          <w:lang w:val="cs-CZ"/>
        </w:rPr>
      </w:pPr>
      <w:r w:rsidRPr="000B21BD">
        <w:rPr>
          <w:color w:val="000000"/>
          <w:lang w:val="cs-CZ"/>
        </w:rPr>
        <w:t>průjem</w:t>
      </w:r>
    </w:p>
    <w:p w14:paraId="5C38DFC4" w14:textId="77777777" w:rsidR="003C0D6B" w:rsidRDefault="004341F7" w:rsidP="003C0D6B">
      <w:pPr>
        <w:keepNext/>
        <w:numPr>
          <w:ilvl w:val="0"/>
          <w:numId w:val="2"/>
        </w:numPr>
        <w:spacing w:line="240" w:lineRule="auto"/>
        <w:rPr>
          <w:color w:val="000000"/>
          <w:lang w:val="cs-CZ"/>
        </w:rPr>
      </w:pPr>
      <w:r w:rsidRPr="000B21BD">
        <w:rPr>
          <w:color w:val="000000"/>
          <w:lang w:val="cs-CZ"/>
        </w:rPr>
        <w:t>pocit na</w:t>
      </w:r>
      <w:r w:rsidR="005B7FE0" w:rsidRPr="000B21BD">
        <w:rPr>
          <w:color w:val="000000"/>
          <w:lang w:val="cs-CZ"/>
        </w:rPr>
        <w:t xml:space="preserve"> zvracení</w:t>
      </w:r>
      <w:r w:rsidR="001D03E5" w:rsidRPr="000B21BD">
        <w:rPr>
          <w:color w:val="000000"/>
          <w:lang w:val="cs-CZ"/>
        </w:rPr>
        <w:t xml:space="preserve"> (nauzea)</w:t>
      </w:r>
      <w:r w:rsidR="003C0D6B" w:rsidRPr="003C0D6B">
        <w:rPr>
          <w:color w:val="000000"/>
          <w:lang w:val="cs-CZ"/>
        </w:rPr>
        <w:t xml:space="preserve"> </w:t>
      </w:r>
    </w:p>
    <w:p w14:paraId="0CED4C3B" w14:textId="77777777" w:rsidR="00980074" w:rsidRDefault="00980074" w:rsidP="003C0D6B">
      <w:pPr>
        <w:keepNext/>
        <w:numPr>
          <w:ilvl w:val="0"/>
          <w:numId w:val="2"/>
        </w:numPr>
        <w:spacing w:line="240" w:lineRule="auto"/>
        <w:rPr>
          <w:color w:val="000000"/>
          <w:lang w:val="cs-CZ"/>
        </w:rPr>
      </w:pPr>
      <w:r>
        <w:rPr>
          <w:color w:val="000000"/>
          <w:lang w:val="cs-CZ"/>
        </w:rPr>
        <w:t>zvracení</w:t>
      </w:r>
    </w:p>
    <w:p w14:paraId="069227BD" w14:textId="77777777" w:rsidR="003C0D6B" w:rsidRPr="000B21BD" w:rsidRDefault="003C0D6B" w:rsidP="003C0D6B">
      <w:pPr>
        <w:keepNext/>
        <w:numPr>
          <w:ilvl w:val="0"/>
          <w:numId w:val="2"/>
        </w:numPr>
        <w:spacing w:line="240" w:lineRule="auto"/>
        <w:rPr>
          <w:color w:val="000000"/>
          <w:lang w:val="cs-CZ"/>
        </w:rPr>
      </w:pPr>
      <w:r w:rsidRPr="000B21BD">
        <w:rPr>
          <w:color w:val="000000"/>
          <w:lang w:val="cs-CZ"/>
        </w:rPr>
        <w:t>otok končetin (periferní edém)</w:t>
      </w:r>
    </w:p>
    <w:p w14:paraId="300B28E5" w14:textId="77777777" w:rsidR="006A1276" w:rsidRPr="000B21BD" w:rsidRDefault="006A1276" w:rsidP="003C51BA">
      <w:pPr>
        <w:spacing w:line="240" w:lineRule="auto"/>
        <w:rPr>
          <w:color w:val="000000"/>
          <w:lang w:val="cs-CZ"/>
        </w:rPr>
      </w:pPr>
    </w:p>
    <w:p w14:paraId="372CAB9D" w14:textId="77777777" w:rsidR="006A1276" w:rsidRPr="000B21BD" w:rsidRDefault="006A1276" w:rsidP="003C51BA">
      <w:pPr>
        <w:keepNext/>
        <w:keepLines/>
        <w:spacing w:line="240" w:lineRule="auto"/>
        <w:rPr>
          <w:iCs/>
          <w:color w:val="000000"/>
          <w:lang w:val="cs-CZ"/>
        </w:rPr>
      </w:pPr>
      <w:r w:rsidRPr="000B21BD">
        <w:rPr>
          <w:b/>
          <w:bCs/>
          <w:color w:val="000000"/>
          <w:lang w:val="cs-CZ"/>
        </w:rPr>
        <w:t xml:space="preserve">Časté: </w:t>
      </w:r>
      <w:r w:rsidRPr="000B21BD">
        <w:rPr>
          <w:color w:val="000000"/>
          <w:lang w:val="cs-CZ"/>
        </w:rPr>
        <w:t>mohou postihnout až 1</w:t>
      </w:r>
      <w:r w:rsidR="00017A46" w:rsidRPr="000B21BD">
        <w:rPr>
          <w:color w:val="000000"/>
          <w:lang w:val="cs-CZ"/>
        </w:rPr>
        <w:t> </w:t>
      </w:r>
      <w:r w:rsidRPr="000B21BD">
        <w:rPr>
          <w:color w:val="000000"/>
          <w:lang w:val="cs-CZ"/>
        </w:rPr>
        <w:t>osobu z</w:t>
      </w:r>
      <w:r w:rsidR="00017A46" w:rsidRPr="000B21BD">
        <w:rPr>
          <w:color w:val="000000"/>
          <w:lang w:val="cs-CZ"/>
        </w:rPr>
        <w:t> </w:t>
      </w:r>
      <w:r w:rsidRPr="000B21BD">
        <w:rPr>
          <w:color w:val="000000"/>
          <w:lang w:val="cs-CZ"/>
        </w:rPr>
        <w:t>10</w:t>
      </w:r>
    </w:p>
    <w:p w14:paraId="47C07862" w14:textId="77777777" w:rsidR="0057098D" w:rsidRPr="000B21BD" w:rsidRDefault="0057098D" w:rsidP="0057098D">
      <w:pPr>
        <w:keepNext/>
        <w:keepLines/>
        <w:numPr>
          <w:ilvl w:val="0"/>
          <w:numId w:val="2"/>
        </w:numPr>
        <w:spacing w:line="240" w:lineRule="auto"/>
        <w:ind w:left="567" w:hanging="567"/>
        <w:rPr>
          <w:color w:val="000000"/>
          <w:lang w:val="cs-CZ"/>
        </w:rPr>
      </w:pPr>
      <w:r w:rsidRPr="000B21BD">
        <w:rPr>
          <w:color w:val="000000"/>
          <w:lang w:val="cs-CZ"/>
        </w:rPr>
        <w:t>zánět trávicího systému (gastroenteritis)</w:t>
      </w:r>
    </w:p>
    <w:p w14:paraId="3DD712FB" w14:textId="77777777" w:rsidR="006A1276" w:rsidRPr="000B21BD" w:rsidRDefault="006A1276" w:rsidP="003C51BA">
      <w:pPr>
        <w:numPr>
          <w:ilvl w:val="0"/>
          <w:numId w:val="2"/>
        </w:numPr>
        <w:spacing w:line="240" w:lineRule="auto"/>
        <w:ind w:left="567" w:hanging="567"/>
        <w:rPr>
          <w:color w:val="000000"/>
          <w:lang w:val="cs-CZ"/>
        </w:rPr>
      </w:pPr>
      <w:r w:rsidRPr="000B21BD">
        <w:rPr>
          <w:color w:val="000000"/>
          <w:lang w:val="cs-CZ"/>
        </w:rPr>
        <w:t xml:space="preserve">snížení počtu červených krvinek </w:t>
      </w:r>
      <w:r w:rsidR="0082502D" w:rsidRPr="000B21BD">
        <w:rPr>
          <w:color w:val="000000"/>
          <w:lang w:val="cs-CZ"/>
        </w:rPr>
        <w:t xml:space="preserve">(anémie) </w:t>
      </w:r>
      <w:r w:rsidRPr="000B21BD">
        <w:rPr>
          <w:color w:val="000000"/>
          <w:lang w:val="cs-CZ"/>
        </w:rPr>
        <w:t>projevují</w:t>
      </w:r>
      <w:r w:rsidR="0056202C">
        <w:rPr>
          <w:color w:val="000000"/>
          <w:lang w:val="cs-CZ"/>
        </w:rPr>
        <w:t>cí</w:t>
      </w:r>
      <w:r w:rsidRPr="000B21BD">
        <w:rPr>
          <w:color w:val="000000"/>
          <w:lang w:val="cs-CZ"/>
        </w:rPr>
        <w:t xml:space="preserve"> se </w:t>
      </w:r>
      <w:r w:rsidR="00B97942">
        <w:rPr>
          <w:color w:val="000000"/>
          <w:lang w:val="cs-CZ"/>
        </w:rPr>
        <w:t xml:space="preserve">příznaky </w:t>
      </w:r>
      <w:r w:rsidRPr="000B21BD">
        <w:rPr>
          <w:color w:val="000000"/>
          <w:lang w:val="cs-CZ"/>
        </w:rPr>
        <w:t>jako</w:t>
      </w:r>
      <w:r w:rsidR="00B97942">
        <w:rPr>
          <w:color w:val="000000"/>
          <w:lang w:val="cs-CZ"/>
        </w:rPr>
        <w:t xml:space="preserve"> je</w:t>
      </w:r>
      <w:r w:rsidRPr="000B21BD">
        <w:rPr>
          <w:color w:val="000000"/>
          <w:lang w:val="cs-CZ"/>
        </w:rPr>
        <w:t xml:space="preserve"> bledá kůže, slabost nebo dušnost</w:t>
      </w:r>
    </w:p>
    <w:p w14:paraId="7EFFF6AE" w14:textId="77777777" w:rsidR="006A1276" w:rsidRPr="000B21BD" w:rsidRDefault="006A1276" w:rsidP="003C51BA">
      <w:pPr>
        <w:numPr>
          <w:ilvl w:val="0"/>
          <w:numId w:val="2"/>
        </w:numPr>
        <w:spacing w:line="240" w:lineRule="auto"/>
        <w:ind w:left="567" w:hanging="567"/>
        <w:rPr>
          <w:color w:val="000000"/>
          <w:lang w:val="cs-CZ"/>
        </w:rPr>
      </w:pPr>
      <w:r w:rsidRPr="000B21BD">
        <w:rPr>
          <w:color w:val="000000"/>
          <w:lang w:val="cs-CZ"/>
        </w:rPr>
        <w:t xml:space="preserve">pocit nepravidelného, </w:t>
      </w:r>
      <w:r w:rsidR="009914C4" w:rsidRPr="000B21BD">
        <w:rPr>
          <w:color w:val="000000"/>
          <w:lang w:val="cs-CZ"/>
        </w:rPr>
        <w:t>silného</w:t>
      </w:r>
      <w:r w:rsidRPr="000B21BD">
        <w:rPr>
          <w:color w:val="000000"/>
          <w:lang w:val="cs-CZ"/>
        </w:rPr>
        <w:t xml:space="preserve"> nebo rychlého srdečního tepu</w:t>
      </w:r>
      <w:r w:rsidR="00A62098" w:rsidRPr="000B21BD">
        <w:rPr>
          <w:color w:val="000000"/>
          <w:lang w:val="cs-CZ"/>
        </w:rPr>
        <w:t xml:space="preserve"> (palpitace)</w:t>
      </w:r>
    </w:p>
    <w:p w14:paraId="3CA766B3" w14:textId="77777777" w:rsidR="006A1276" w:rsidRPr="000B21BD" w:rsidRDefault="006A1276" w:rsidP="003C51BA">
      <w:pPr>
        <w:numPr>
          <w:ilvl w:val="0"/>
          <w:numId w:val="2"/>
        </w:numPr>
        <w:spacing w:line="240" w:lineRule="auto"/>
        <w:ind w:left="567" w:hanging="567"/>
        <w:rPr>
          <w:color w:val="000000"/>
          <w:lang w:val="cs-CZ"/>
        </w:rPr>
      </w:pPr>
      <w:r w:rsidRPr="000B21BD">
        <w:rPr>
          <w:color w:val="000000"/>
          <w:lang w:val="cs-CZ"/>
        </w:rPr>
        <w:t>nízký krevní tlak</w:t>
      </w:r>
      <w:r w:rsidR="000177AD" w:rsidRPr="000B21BD">
        <w:rPr>
          <w:color w:val="000000"/>
          <w:lang w:val="cs-CZ"/>
        </w:rPr>
        <w:t xml:space="preserve"> (hypotenze)</w:t>
      </w:r>
    </w:p>
    <w:p w14:paraId="7D1BB3AB" w14:textId="77777777" w:rsidR="001F118D" w:rsidRDefault="006A1276" w:rsidP="003C31AA">
      <w:pPr>
        <w:numPr>
          <w:ilvl w:val="0"/>
          <w:numId w:val="2"/>
        </w:numPr>
        <w:spacing w:line="240" w:lineRule="auto"/>
        <w:ind w:left="567" w:hanging="567"/>
        <w:rPr>
          <w:color w:val="000000"/>
          <w:lang w:val="cs-CZ"/>
        </w:rPr>
      </w:pPr>
      <w:r w:rsidRPr="000B21BD">
        <w:rPr>
          <w:color w:val="000000"/>
          <w:lang w:val="cs-CZ"/>
        </w:rPr>
        <w:t>krvácení z</w:t>
      </w:r>
      <w:r w:rsidR="000177AD" w:rsidRPr="000B21BD">
        <w:rPr>
          <w:color w:val="000000"/>
          <w:lang w:val="cs-CZ"/>
        </w:rPr>
        <w:t> </w:t>
      </w:r>
      <w:r w:rsidRPr="000B21BD">
        <w:rPr>
          <w:color w:val="000000"/>
          <w:lang w:val="cs-CZ"/>
        </w:rPr>
        <w:t>nosu</w:t>
      </w:r>
      <w:r w:rsidR="000177AD" w:rsidRPr="000B21BD">
        <w:rPr>
          <w:color w:val="000000"/>
          <w:lang w:val="cs-CZ"/>
        </w:rPr>
        <w:t xml:space="preserve"> (epistaxe)</w:t>
      </w:r>
    </w:p>
    <w:p w14:paraId="2AC8B4BD" w14:textId="77777777" w:rsidR="003C31AA" w:rsidRPr="000B21BD" w:rsidRDefault="003C31AA" w:rsidP="003C31AA">
      <w:pPr>
        <w:numPr>
          <w:ilvl w:val="0"/>
          <w:numId w:val="2"/>
        </w:numPr>
        <w:spacing w:line="240" w:lineRule="auto"/>
        <w:ind w:left="567" w:hanging="567"/>
        <w:rPr>
          <w:color w:val="000000"/>
          <w:lang w:val="cs-CZ"/>
        </w:rPr>
      </w:pPr>
      <w:r w:rsidRPr="000B21BD">
        <w:rPr>
          <w:color w:val="000000"/>
          <w:lang w:val="cs-CZ"/>
        </w:rPr>
        <w:t>obtížné dýchání nosem (nosní kongesce)</w:t>
      </w:r>
    </w:p>
    <w:p w14:paraId="70CA75D2" w14:textId="77777777" w:rsidR="00D602E9" w:rsidRPr="000B21BD" w:rsidRDefault="00D602E9" w:rsidP="00D602E9">
      <w:pPr>
        <w:keepNext/>
        <w:keepLines/>
        <w:numPr>
          <w:ilvl w:val="0"/>
          <w:numId w:val="2"/>
        </w:numPr>
        <w:spacing w:line="240" w:lineRule="auto"/>
        <w:ind w:left="567" w:hanging="567"/>
        <w:rPr>
          <w:color w:val="000000"/>
          <w:lang w:val="cs-CZ"/>
        </w:rPr>
      </w:pPr>
      <w:r w:rsidRPr="000B21BD">
        <w:rPr>
          <w:color w:val="000000"/>
          <w:lang w:val="cs-CZ"/>
        </w:rPr>
        <w:t>zánět žaludku (gastriti</w:t>
      </w:r>
      <w:r w:rsidR="00B97942">
        <w:rPr>
          <w:color w:val="000000"/>
          <w:lang w:val="cs-CZ"/>
        </w:rPr>
        <w:t>da</w:t>
      </w:r>
      <w:r w:rsidRPr="000B21BD">
        <w:rPr>
          <w:color w:val="000000"/>
          <w:lang w:val="cs-CZ"/>
        </w:rPr>
        <w:t>)</w:t>
      </w:r>
    </w:p>
    <w:p w14:paraId="2216FE37" w14:textId="77777777" w:rsidR="001F118D" w:rsidRPr="000B21BD" w:rsidRDefault="001F118D" w:rsidP="001F118D">
      <w:pPr>
        <w:numPr>
          <w:ilvl w:val="0"/>
          <w:numId w:val="2"/>
        </w:numPr>
        <w:spacing w:line="240" w:lineRule="auto"/>
        <w:ind w:left="567" w:hanging="567"/>
        <w:rPr>
          <w:color w:val="000000"/>
          <w:lang w:val="cs-CZ"/>
        </w:rPr>
      </w:pPr>
      <w:r w:rsidRPr="000B21BD">
        <w:rPr>
          <w:color w:val="000000"/>
          <w:lang w:val="cs-CZ"/>
        </w:rPr>
        <w:t>pálení žáhy (gastroesofageální reflux</w:t>
      </w:r>
      <w:r w:rsidR="004C7648">
        <w:rPr>
          <w:color w:val="000000"/>
          <w:lang w:val="cs-CZ"/>
        </w:rPr>
        <w:t>ní choroba</w:t>
      </w:r>
      <w:r w:rsidRPr="000B21BD">
        <w:rPr>
          <w:color w:val="000000"/>
          <w:lang w:val="cs-CZ"/>
        </w:rPr>
        <w:t>)</w:t>
      </w:r>
    </w:p>
    <w:p w14:paraId="67234072" w14:textId="77777777" w:rsidR="00353CBD" w:rsidRDefault="00353CBD" w:rsidP="00353CBD">
      <w:pPr>
        <w:numPr>
          <w:ilvl w:val="0"/>
          <w:numId w:val="1"/>
        </w:numPr>
        <w:spacing w:line="240" w:lineRule="auto"/>
        <w:ind w:left="567" w:hanging="567"/>
        <w:rPr>
          <w:color w:val="000000"/>
          <w:lang w:val="cs-CZ"/>
        </w:rPr>
      </w:pPr>
      <w:r w:rsidRPr="000B21BD">
        <w:rPr>
          <w:color w:val="000000"/>
          <w:lang w:val="cs-CZ"/>
        </w:rPr>
        <w:t>problémy s polykáním (dysfagie)</w:t>
      </w:r>
      <w:r w:rsidRPr="00353CBD">
        <w:rPr>
          <w:color w:val="000000"/>
          <w:lang w:val="cs-CZ"/>
        </w:rPr>
        <w:t xml:space="preserve"> </w:t>
      </w:r>
    </w:p>
    <w:p w14:paraId="4E6C45A8" w14:textId="77777777" w:rsidR="00353CBD" w:rsidRPr="000B21BD" w:rsidRDefault="00353CBD" w:rsidP="00353CBD">
      <w:pPr>
        <w:numPr>
          <w:ilvl w:val="0"/>
          <w:numId w:val="1"/>
        </w:numPr>
        <w:spacing w:line="240" w:lineRule="auto"/>
        <w:ind w:left="567" w:hanging="567"/>
        <w:rPr>
          <w:color w:val="000000"/>
          <w:lang w:val="cs-CZ"/>
        </w:rPr>
      </w:pPr>
      <w:r w:rsidRPr="000B21BD">
        <w:rPr>
          <w:color w:val="000000"/>
          <w:lang w:val="cs-CZ"/>
        </w:rPr>
        <w:t>bolest žaludku, střeva nebo břicha (gastrointestinální bolest, bolest břicha)</w:t>
      </w:r>
    </w:p>
    <w:p w14:paraId="2AB91B9E" w14:textId="77777777" w:rsidR="00D409F6" w:rsidRPr="000B21BD" w:rsidRDefault="00D409F6" w:rsidP="00D409F6">
      <w:pPr>
        <w:numPr>
          <w:ilvl w:val="0"/>
          <w:numId w:val="2"/>
        </w:numPr>
        <w:spacing w:line="240" w:lineRule="auto"/>
        <w:ind w:left="567" w:hanging="567"/>
        <w:rPr>
          <w:color w:val="000000"/>
          <w:lang w:val="cs-CZ"/>
        </w:rPr>
      </w:pPr>
      <w:r w:rsidRPr="000B21BD">
        <w:rPr>
          <w:color w:val="000000"/>
          <w:lang w:val="cs-CZ"/>
        </w:rPr>
        <w:t>zácpa</w:t>
      </w:r>
    </w:p>
    <w:p w14:paraId="1A655138" w14:textId="77777777" w:rsidR="00D409F6" w:rsidRPr="000B21BD" w:rsidRDefault="00D409F6" w:rsidP="00D409F6">
      <w:pPr>
        <w:numPr>
          <w:ilvl w:val="0"/>
          <w:numId w:val="2"/>
        </w:numPr>
        <w:spacing w:line="240" w:lineRule="auto"/>
        <w:ind w:left="567" w:hanging="567"/>
        <w:rPr>
          <w:color w:val="000000"/>
          <w:lang w:val="cs-CZ"/>
        </w:rPr>
      </w:pPr>
      <w:r w:rsidRPr="000B21BD">
        <w:rPr>
          <w:color w:val="000000"/>
          <w:lang w:val="cs-CZ"/>
        </w:rPr>
        <w:t>nadýmání (břišní distenze)</w:t>
      </w:r>
    </w:p>
    <w:p w14:paraId="3BE99C7F" w14:textId="77777777" w:rsidR="006A1276" w:rsidRPr="000B21BD" w:rsidRDefault="006A1276" w:rsidP="003C51BA">
      <w:pPr>
        <w:pStyle w:val="Default"/>
        <w:rPr>
          <w:bCs/>
          <w:sz w:val="22"/>
          <w:szCs w:val="22"/>
          <w:u w:val="single"/>
          <w:lang w:val="cs-CZ"/>
        </w:rPr>
      </w:pPr>
    </w:p>
    <w:p w14:paraId="0C259519" w14:textId="77777777" w:rsidR="00371A91" w:rsidRPr="000B21BD" w:rsidRDefault="00371A91" w:rsidP="003C51BA">
      <w:pPr>
        <w:pStyle w:val="Default"/>
        <w:rPr>
          <w:b/>
          <w:sz w:val="22"/>
          <w:szCs w:val="22"/>
          <w:lang w:val="cs-CZ"/>
        </w:rPr>
      </w:pPr>
      <w:r w:rsidRPr="000B21BD">
        <w:rPr>
          <w:b/>
          <w:sz w:val="22"/>
          <w:szCs w:val="22"/>
          <w:lang w:val="cs-CZ"/>
        </w:rPr>
        <w:t>Nežádoucí účinky u dětí</w:t>
      </w:r>
    </w:p>
    <w:p w14:paraId="18D59535" w14:textId="77777777" w:rsidR="00371A91" w:rsidRPr="000B21BD" w:rsidRDefault="00842F1D" w:rsidP="003C51BA">
      <w:pPr>
        <w:pStyle w:val="Default"/>
        <w:rPr>
          <w:bCs/>
          <w:sz w:val="22"/>
          <w:szCs w:val="22"/>
          <w:lang w:val="cs-CZ"/>
        </w:rPr>
      </w:pPr>
      <w:r w:rsidRPr="000B21BD">
        <w:rPr>
          <w:bCs/>
          <w:sz w:val="22"/>
          <w:szCs w:val="22"/>
          <w:lang w:val="cs-CZ"/>
        </w:rPr>
        <w:t>Obecně byly nežádoucí účinky pozorované u </w:t>
      </w:r>
      <w:r w:rsidRPr="000B21BD">
        <w:rPr>
          <w:b/>
          <w:sz w:val="22"/>
          <w:szCs w:val="22"/>
          <w:lang w:val="cs-CZ"/>
        </w:rPr>
        <w:t xml:space="preserve">dětí ve věku 6 až </w:t>
      </w:r>
      <w:r w:rsidR="008138F2" w:rsidRPr="000B21BD">
        <w:rPr>
          <w:b/>
          <w:sz w:val="22"/>
          <w:szCs w:val="22"/>
          <w:lang w:val="cs-CZ"/>
        </w:rPr>
        <w:t>méně než 18 </w:t>
      </w:r>
      <w:r w:rsidRPr="000B21BD">
        <w:rPr>
          <w:b/>
          <w:sz w:val="22"/>
          <w:szCs w:val="22"/>
          <w:lang w:val="cs-CZ"/>
        </w:rPr>
        <w:t>let</w:t>
      </w:r>
      <w:r w:rsidRPr="000B21BD">
        <w:rPr>
          <w:bCs/>
          <w:sz w:val="22"/>
          <w:szCs w:val="22"/>
          <w:lang w:val="cs-CZ"/>
        </w:rPr>
        <w:t xml:space="preserve"> léčených přípravkem Adempas podobné nežádoucím účinkům pozorovaným u dospělých. </w:t>
      </w:r>
      <w:r w:rsidRPr="000B21BD">
        <w:rPr>
          <w:b/>
          <w:sz w:val="22"/>
          <w:szCs w:val="22"/>
          <w:lang w:val="cs-CZ"/>
        </w:rPr>
        <w:t>Nejčastějšími</w:t>
      </w:r>
      <w:r w:rsidRPr="000B21BD">
        <w:rPr>
          <w:bCs/>
          <w:sz w:val="22"/>
          <w:szCs w:val="22"/>
          <w:lang w:val="cs-CZ"/>
        </w:rPr>
        <w:t xml:space="preserve"> nežádoucími účinky </w:t>
      </w:r>
      <w:r w:rsidRPr="000B21BD">
        <w:rPr>
          <w:b/>
          <w:sz w:val="22"/>
          <w:szCs w:val="22"/>
          <w:lang w:val="cs-CZ"/>
        </w:rPr>
        <w:t>u dětí</w:t>
      </w:r>
      <w:r w:rsidRPr="000B21BD">
        <w:rPr>
          <w:bCs/>
          <w:sz w:val="22"/>
          <w:szCs w:val="22"/>
          <w:lang w:val="cs-CZ"/>
        </w:rPr>
        <w:t xml:space="preserve"> byly:</w:t>
      </w:r>
    </w:p>
    <w:p w14:paraId="54C9E3C6" w14:textId="77777777" w:rsidR="00842F1D" w:rsidRPr="000B21BD" w:rsidRDefault="00842F1D" w:rsidP="00301E78">
      <w:pPr>
        <w:pStyle w:val="Default"/>
        <w:numPr>
          <w:ilvl w:val="0"/>
          <w:numId w:val="18"/>
        </w:numPr>
        <w:ind w:left="567" w:hanging="567"/>
        <w:rPr>
          <w:bCs/>
          <w:sz w:val="22"/>
          <w:szCs w:val="22"/>
          <w:lang w:val="cs-CZ"/>
        </w:rPr>
      </w:pPr>
      <w:r w:rsidRPr="000B21BD">
        <w:rPr>
          <w:b/>
          <w:sz w:val="22"/>
          <w:szCs w:val="22"/>
          <w:lang w:val="cs-CZ"/>
        </w:rPr>
        <w:t>nízký krevní tlak</w:t>
      </w:r>
      <w:r w:rsidRPr="000B21BD">
        <w:rPr>
          <w:bCs/>
          <w:sz w:val="22"/>
          <w:szCs w:val="22"/>
          <w:lang w:val="cs-CZ"/>
        </w:rPr>
        <w:t xml:space="preserve"> (hypotenze) (</w:t>
      </w:r>
      <w:r w:rsidR="004D37E3" w:rsidRPr="00F915E2">
        <w:rPr>
          <w:bCs/>
          <w:sz w:val="22"/>
          <w:szCs w:val="22"/>
          <w:lang w:val="cs-CZ"/>
          <w:rPrChange w:id="175" w:author="Author">
            <w:rPr>
              <w:b/>
              <w:sz w:val="22"/>
              <w:szCs w:val="22"/>
              <w:lang w:val="cs-CZ"/>
            </w:rPr>
          </w:rPrChange>
        </w:rPr>
        <w:t>velmi čast</w:t>
      </w:r>
      <w:r w:rsidR="003B4EB7" w:rsidRPr="00F915E2">
        <w:rPr>
          <w:bCs/>
          <w:sz w:val="22"/>
          <w:szCs w:val="22"/>
          <w:lang w:val="cs-CZ"/>
          <w:rPrChange w:id="176" w:author="Author">
            <w:rPr>
              <w:b/>
              <w:sz w:val="22"/>
              <w:szCs w:val="22"/>
              <w:lang w:val="cs-CZ"/>
            </w:rPr>
          </w:rPrChange>
        </w:rPr>
        <w:t>ý</w:t>
      </w:r>
      <w:r w:rsidR="004D37E3" w:rsidRPr="007B72E6">
        <w:rPr>
          <w:bCs/>
          <w:sz w:val="22"/>
          <w:szCs w:val="22"/>
          <w:lang w:val="cs-CZ"/>
        </w:rPr>
        <w:t>:</w:t>
      </w:r>
      <w:r w:rsidR="004D37E3" w:rsidRPr="000B21BD">
        <w:rPr>
          <w:bCs/>
          <w:sz w:val="22"/>
          <w:szCs w:val="22"/>
          <w:lang w:val="cs-CZ"/>
        </w:rPr>
        <w:t xml:space="preserve"> </w:t>
      </w:r>
      <w:r w:rsidRPr="000B21BD">
        <w:rPr>
          <w:bCs/>
          <w:sz w:val="22"/>
          <w:szCs w:val="22"/>
          <w:lang w:val="cs-CZ"/>
        </w:rPr>
        <w:t>může postihnout více než 1 osobu z 10)</w:t>
      </w:r>
    </w:p>
    <w:p w14:paraId="603414BE" w14:textId="77777777" w:rsidR="00842F1D" w:rsidRPr="000B21BD" w:rsidRDefault="00842F1D" w:rsidP="00301E78">
      <w:pPr>
        <w:pStyle w:val="Default"/>
        <w:numPr>
          <w:ilvl w:val="0"/>
          <w:numId w:val="18"/>
        </w:numPr>
        <w:ind w:left="567" w:hanging="567"/>
        <w:rPr>
          <w:bCs/>
          <w:sz w:val="22"/>
          <w:szCs w:val="22"/>
          <w:lang w:val="cs-CZ"/>
        </w:rPr>
      </w:pPr>
      <w:r w:rsidRPr="000B21BD">
        <w:rPr>
          <w:b/>
          <w:sz w:val="22"/>
          <w:szCs w:val="22"/>
          <w:lang w:val="cs-CZ"/>
        </w:rPr>
        <w:t>bolest hlavy</w:t>
      </w:r>
      <w:r w:rsidRPr="000B21BD">
        <w:rPr>
          <w:bCs/>
          <w:sz w:val="22"/>
          <w:szCs w:val="22"/>
          <w:lang w:val="cs-CZ"/>
        </w:rPr>
        <w:t xml:space="preserve"> (</w:t>
      </w:r>
      <w:r w:rsidR="004D37E3" w:rsidRPr="00F915E2">
        <w:rPr>
          <w:bCs/>
          <w:sz w:val="22"/>
          <w:szCs w:val="22"/>
          <w:lang w:val="cs-CZ"/>
          <w:rPrChange w:id="177" w:author="Author">
            <w:rPr>
              <w:b/>
              <w:sz w:val="22"/>
              <w:szCs w:val="22"/>
              <w:lang w:val="cs-CZ"/>
            </w:rPr>
          </w:rPrChange>
        </w:rPr>
        <w:t>čast</w:t>
      </w:r>
      <w:r w:rsidR="003B4EB7" w:rsidRPr="00F915E2">
        <w:rPr>
          <w:bCs/>
          <w:sz w:val="22"/>
          <w:szCs w:val="22"/>
          <w:lang w:val="cs-CZ"/>
          <w:rPrChange w:id="178" w:author="Author">
            <w:rPr>
              <w:b/>
              <w:sz w:val="22"/>
              <w:szCs w:val="22"/>
              <w:lang w:val="cs-CZ"/>
            </w:rPr>
          </w:rPrChange>
        </w:rPr>
        <w:t>á</w:t>
      </w:r>
      <w:r w:rsidR="004D37E3" w:rsidRPr="007B72E6">
        <w:rPr>
          <w:bCs/>
          <w:sz w:val="22"/>
          <w:szCs w:val="22"/>
          <w:lang w:val="cs-CZ"/>
        </w:rPr>
        <w:t>:</w:t>
      </w:r>
      <w:r w:rsidR="004D37E3" w:rsidRPr="000B21BD">
        <w:rPr>
          <w:bCs/>
          <w:sz w:val="22"/>
          <w:szCs w:val="22"/>
          <w:lang w:val="cs-CZ"/>
        </w:rPr>
        <w:t xml:space="preserve"> </w:t>
      </w:r>
      <w:r w:rsidRPr="000B21BD">
        <w:rPr>
          <w:bCs/>
          <w:sz w:val="22"/>
          <w:szCs w:val="22"/>
          <w:lang w:val="cs-CZ"/>
        </w:rPr>
        <w:t>může postihnout až 1 osobu z 10)</w:t>
      </w:r>
    </w:p>
    <w:p w14:paraId="490CB9DB" w14:textId="77777777" w:rsidR="00371A91" w:rsidRPr="000B21BD" w:rsidRDefault="00371A91" w:rsidP="003C51BA">
      <w:pPr>
        <w:pStyle w:val="Default"/>
        <w:rPr>
          <w:bCs/>
          <w:sz w:val="22"/>
          <w:szCs w:val="22"/>
          <w:u w:val="single"/>
          <w:lang w:val="cs-CZ"/>
        </w:rPr>
      </w:pPr>
    </w:p>
    <w:p w14:paraId="0842D191" w14:textId="77777777" w:rsidR="006A1276" w:rsidRPr="000B21BD" w:rsidRDefault="006A1276" w:rsidP="003C51BA">
      <w:pPr>
        <w:pStyle w:val="Default"/>
        <w:keepNext/>
        <w:rPr>
          <w:b/>
          <w:sz w:val="22"/>
          <w:szCs w:val="22"/>
          <w:lang w:val="cs-CZ"/>
        </w:rPr>
      </w:pPr>
      <w:r w:rsidRPr="000B21BD">
        <w:rPr>
          <w:b/>
          <w:bCs/>
          <w:sz w:val="22"/>
          <w:szCs w:val="22"/>
          <w:lang w:val="cs-CZ"/>
        </w:rPr>
        <w:t>Hlášení nežádoucích účinků</w:t>
      </w:r>
    </w:p>
    <w:p w14:paraId="066E5456" w14:textId="77777777" w:rsidR="006A1276" w:rsidRPr="000B21BD" w:rsidRDefault="006A1276" w:rsidP="003C51BA">
      <w:pPr>
        <w:keepNext/>
        <w:spacing w:line="240" w:lineRule="auto"/>
        <w:rPr>
          <w:color w:val="000000"/>
          <w:lang w:val="cs-CZ"/>
        </w:rPr>
      </w:pPr>
      <w:r w:rsidRPr="000B21BD">
        <w:rPr>
          <w:color w:val="000000"/>
          <w:lang w:val="cs-CZ"/>
        </w:rPr>
        <w:t>Pokud se u</w:t>
      </w:r>
      <w:r w:rsidR="006222E2" w:rsidRPr="000B21BD">
        <w:rPr>
          <w:color w:val="000000"/>
          <w:lang w:val="cs-CZ"/>
        </w:rPr>
        <w:t> </w:t>
      </w:r>
      <w:r w:rsidRPr="000B21BD">
        <w:rPr>
          <w:color w:val="000000"/>
          <w:lang w:val="cs-CZ"/>
        </w:rPr>
        <w:t>Vás vyskytne kterýkoli z</w:t>
      </w:r>
      <w:r w:rsidR="006222E2" w:rsidRPr="000B21BD">
        <w:rPr>
          <w:color w:val="000000"/>
          <w:lang w:val="cs-CZ"/>
        </w:rPr>
        <w:t> </w:t>
      </w:r>
      <w:r w:rsidRPr="000B21BD">
        <w:rPr>
          <w:color w:val="000000"/>
          <w:lang w:val="cs-CZ"/>
        </w:rPr>
        <w:t>nežádoucích účinků, sdělte to svému lékaři nebo lékárníkovi. Stejně postupujte v</w:t>
      </w:r>
      <w:r w:rsidR="00017A46" w:rsidRPr="000B21BD">
        <w:rPr>
          <w:color w:val="000000"/>
          <w:lang w:val="cs-CZ"/>
        </w:rPr>
        <w:t> </w:t>
      </w:r>
      <w:r w:rsidRPr="000B21BD">
        <w:rPr>
          <w:color w:val="000000"/>
          <w:lang w:val="cs-CZ"/>
        </w:rPr>
        <w:t>případě jakýchkoli nežádoucích účinků, které nejsou uvedeny v</w:t>
      </w:r>
      <w:r w:rsidR="00017A46" w:rsidRPr="000B21BD">
        <w:rPr>
          <w:color w:val="000000"/>
          <w:lang w:val="cs-CZ"/>
        </w:rPr>
        <w:t> </w:t>
      </w:r>
      <w:r w:rsidRPr="000B21BD">
        <w:rPr>
          <w:color w:val="000000"/>
          <w:lang w:val="cs-CZ"/>
        </w:rPr>
        <w:t xml:space="preserve">této příbalové informaci. Nežádoucí účinky můžete hlásit také přímo </w:t>
      </w:r>
      <w:r w:rsidRPr="000B21BD">
        <w:rPr>
          <w:rFonts w:eastAsia="Verdana" w:cs="Verdana"/>
          <w:szCs w:val="18"/>
          <w:highlight w:val="lightGray"/>
          <w:lang w:val="cs-CZ" w:eastAsia="cs-CZ"/>
        </w:rPr>
        <w:t xml:space="preserve">prostřednictvím národního systému hlášení nežádoucích účinků uvedeného </w:t>
      </w:r>
      <w:r w:rsidR="00772FBD" w:rsidRPr="00353963">
        <w:rPr>
          <w:noProof/>
          <w:szCs w:val="24"/>
          <w:highlight w:val="lightGray"/>
          <w:lang w:val="cs-CZ"/>
        </w:rPr>
        <w:t>v </w:t>
      </w:r>
      <w:hyperlink r:id="rId21" w:history="1">
        <w:r w:rsidR="00772FBD" w:rsidRPr="00353963">
          <w:rPr>
            <w:rStyle w:val="Hyperlink"/>
            <w:highlight w:val="lightGray"/>
            <w:lang w:val="cs-CZ"/>
          </w:rPr>
          <w:t>Dodatku V</w:t>
        </w:r>
      </w:hyperlink>
      <w:r w:rsidRPr="000B21BD">
        <w:rPr>
          <w:color w:val="000000"/>
          <w:lang w:val="cs-CZ"/>
        </w:rPr>
        <w:t>. Nahlášením nežádoucích účinků můžete přispět k</w:t>
      </w:r>
      <w:r w:rsidR="00017A46" w:rsidRPr="000B21BD">
        <w:rPr>
          <w:color w:val="000000"/>
          <w:lang w:val="cs-CZ"/>
        </w:rPr>
        <w:t> </w:t>
      </w:r>
      <w:r w:rsidRPr="000B21BD">
        <w:rPr>
          <w:color w:val="000000"/>
          <w:lang w:val="cs-CZ"/>
        </w:rPr>
        <w:t>získání více informací o</w:t>
      </w:r>
      <w:r w:rsidR="006222E2" w:rsidRPr="000B21BD">
        <w:rPr>
          <w:color w:val="000000"/>
          <w:lang w:val="cs-CZ"/>
        </w:rPr>
        <w:t> </w:t>
      </w:r>
      <w:r w:rsidRPr="000B21BD">
        <w:rPr>
          <w:color w:val="000000"/>
          <w:lang w:val="cs-CZ"/>
        </w:rPr>
        <w:t>bezpečnosti tohoto přípravku.</w:t>
      </w:r>
    </w:p>
    <w:p w14:paraId="51A6249C" w14:textId="77777777" w:rsidR="006A1276" w:rsidRDefault="006A1276" w:rsidP="003C51BA">
      <w:pPr>
        <w:tabs>
          <w:tab w:val="clear" w:pos="567"/>
        </w:tabs>
        <w:spacing w:line="240" w:lineRule="auto"/>
        <w:ind w:right="-2"/>
        <w:rPr>
          <w:ins w:id="179" w:author="Author"/>
          <w:color w:val="000000"/>
          <w:lang w:val="cs-CZ"/>
        </w:rPr>
      </w:pPr>
    </w:p>
    <w:p w14:paraId="6DD74571" w14:textId="77777777" w:rsidR="001C08E4" w:rsidRPr="000B21BD" w:rsidRDefault="001C08E4" w:rsidP="003C51BA">
      <w:pPr>
        <w:tabs>
          <w:tab w:val="clear" w:pos="567"/>
        </w:tabs>
        <w:spacing w:line="240" w:lineRule="auto"/>
        <w:ind w:right="-2"/>
        <w:rPr>
          <w:color w:val="000000"/>
          <w:lang w:val="cs-CZ"/>
        </w:rPr>
      </w:pPr>
    </w:p>
    <w:p w14:paraId="768FF8E8" w14:textId="77777777" w:rsidR="006A1276" w:rsidRPr="000B21BD" w:rsidRDefault="006A1276" w:rsidP="00537795">
      <w:pPr>
        <w:keepNext/>
        <w:keepLines/>
        <w:tabs>
          <w:tab w:val="clear" w:pos="567"/>
        </w:tabs>
        <w:spacing w:line="240" w:lineRule="auto"/>
        <w:ind w:left="567" w:right="-2" w:hanging="567"/>
        <w:outlineLvl w:val="2"/>
        <w:rPr>
          <w:color w:val="000000"/>
          <w:lang w:val="cs-CZ"/>
        </w:rPr>
      </w:pPr>
      <w:r w:rsidRPr="000B21BD">
        <w:rPr>
          <w:b/>
          <w:bCs/>
          <w:color w:val="000000"/>
          <w:lang w:val="cs-CZ"/>
        </w:rPr>
        <w:lastRenderedPageBreak/>
        <w:t>5.</w:t>
      </w:r>
      <w:r w:rsidRPr="000B21BD">
        <w:rPr>
          <w:b/>
          <w:bCs/>
          <w:color w:val="000000"/>
          <w:lang w:val="cs-CZ"/>
        </w:rPr>
        <w:tab/>
        <w:t xml:space="preserve">Jak přípravek </w:t>
      </w:r>
      <w:r w:rsidR="00996DF4" w:rsidRPr="000B21BD">
        <w:rPr>
          <w:b/>
          <w:bCs/>
          <w:color w:val="000000"/>
          <w:lang w:val="cs-CZ"/>
        </w:rPr>
        <w:t>A</w:t>
      </w:r>
      <w:r w:rsidRPr="000B21BD">
        <w:rPr>
          <w:b/>
          <w:bCs/>
          <w:color w:val="000000"/>
          <w:lang w:val="cs-CZ"/>
        </w:rPr>
        <w:t>dempas uchovávat</w:t>
      </w:r>
    </w:p>
    <w:p w14:paraId="0C4CDC0A" w14:textId="77777777" w:rsidR="006A1276" w:rsidRPr="000B21BD" w:rsidRDefault="006A1276" w:rsidP="003C51BA">
      <w:pPr>
        <w:keepNext/>
        <w:keepLines/>
        <w:spacing w:line="240" w:lineRule="auto"/>
        <w:rPr>
          <w:b/>
          <w:bCs/>
          <w:color w:val="000000"/>
          <w:lang w:val="cs-CZ"/>
        </w:rPr>
      </w:pPr>
    </w:p>
    <w:p w14:paraId="7BA21391" w14:textId="77777777" w:rsidR="006A1276" w:rsidRPr="000B21BD" w:rsidRDefault="006A1276" w:rsidP="003C51BA">
      <w:pPr>
        <w:keepNext/>
        <w:keepLines/>
        <w:spacing w:line="240" w:lineRule="auto"/>
        <w:rPr>
          <w:color w:val="000000"/>
          <w:lang w:val="cs-CZ"/>
        </w:rPr>
      </w:pPr>
      <w:r w:rsidRPr="000B21BD">
        <w:rPr>
          <w:color w:val="000000"/>
          <w:lang w:val="cs-CZ"/>
        </w:rPr>
        <w:t>Uchovávejte tento přípravek mimo dohled a</w:t>
      </w:r>
      <w:r w:rsidR="006222E2" w:rsidRPr="000B21BD">
        <w:rPr>
          <w:color w:val="000000"/>
          <w:lang w:val="cs-CZ"/>
        </w:rPr>
        <w:t> </w:t>
      </w:r>
      <w:r w:rsidRPr="000B21BD">
        <w:rPr>
          <w:color w:val="000000"/>
          <w:lang w:val="cs-CZ"/>
        </w:rPr>
        <w:t>dosah dětí.</w:t>
      </w:r>
    </w:p>
    <w:p w14:paraId="13D59AC3" w14:textId="77777777" w:rsidR="00E4725D" w:rsidRPr="000B21BD" w:rsidRDefault="00E4725D" w:rsidP="003C51BA">
      <w:pPr>
        <w:keepNext/>
        <w:keepLines/>
        <w:spacing w:line="240" w:lineRule="auto"/>
        <w:rPr>
          <w:color w:val="000000"/>
          <w:lang w:val="cs-CZ"/>
        </w:rPr>
      </w:pPr>
    </w:p>
    <w:p w14:paraId="049EF2B3" w14:textId="77777777" w:rsidR="00E4725D" w:rsidRPr="000B21BD" w:rsidRDefault="00E4725D" w:rsidP="003C51BA">
      <w:pPr>
        <w:keepNext/>
        <w:keepLines/>
        <w:spacing w:line="240" w:lineRule="auto"/>
        <w:rPr>
          <w:color w:val="000000"/>
          <w:lang w:val="cs-CZ"/>
        </w:rPr>
      </w:pPr>
      <w:r w:rsidRPr="000B21BD">
        <w:rPr>
          <w:color w:val="000000"/>
          <w:lang w:val="cs-CZ"/>
        </w:rPr>
        <w:t>Tento přípravek nevyžaduje žádné zvláštní podmínky uchovávání.</w:t>
      </w:r>
    </w:p>
    <w:p w14:paraId="60D177EB" w14:textId="77777777" w:rsidR="006A1276" w:rsidRPr="000B21BD" w:rsidRDefault="006A1276" w:rsidP="003C51BA">
      <w:pPr>
        <w:spacing w:line="240" w:lineRule="auto"/>
        <w:rPr>
          <w:b/>
          <w:bCs/>
          <w:color w:val="000000"/>
          <w:lang w:val="cs-CZ"/>
        </w:rPr>
      </w:pPr>
    </w:p>
    <w:p w14:paraId="5EF269BB" w14:textId="77777777" w:rsidR="006A1276" w:rsidRPr="000B21BD" w:rsidRDefault="006A1276" w:rsidP="003C51BA">
      <w:pPr>
        <w:spacing w:line="240" w:lineRule="auto"/>
        <w:rPr>
          <w:color w:val="000000"/>
          <w:lang w:val="cs-CZ"/>
        </w:rPr>
      </w:pPr>
      <w:r w:rsidRPr="000B21BD">
        <w:rPr>
          <w:color w:val="000000"/>
          <w:lang w:val="cs-CZ"/>
        </w:rPr>
        <w:t>Ne</w:t>
      </w:r>
      <w:r w:rsidR="00FC7319">
        <w:rPr>
          <w:color w:val="000000"/>
          <w:lang w:val="cs-CZ"/>
        </w:rPr>
        <w:t>po</w:t>
      </w:r>
      <w:r w:rsidRPr="000B21BD">
        <w:rPr>
          <w:color w:val="000000"/>
          <w:lang w:val="cs-CZ"/>
        </w:rPr>
        <w:t>užívejte tento přípravek po uplynutí doby použitelnosti uvedené na</w:t>
      </w:r>
      <w:r w:rsidR="00F867B4" w:rsidRPr="000B21BD">
        <w:rPr>
          <w:color w:val="000000"/>
          <w:lang w:val="cs-CZ"/>
        </w:rPr>
        <w:t xml:space="preserve"> blistru a</w:t>
      </w:r>
      <w:r w:rsidR="006222E2" w:rsidRPr="000B21BD">
        <w:rPr>
          <w:color w:val="000000"/>
          <w:lang w:val="cs-CZ"/>
        </w:rPr>
        <w:t> </w:t>
      </w:r>
      <w:r w:rsidRPr="000B21BD">
        <w:rPr>
          <w:color w:val="000000"/>
          <w:lang w:val="cs-CZ"/>
        </w:rPr>
        <w:t xml:space="preserve">krabičce za </w:t>
      </w:r>
      <w:r w:rsidR="0082502D" w:rsidRPr="000B21BD">
        <w:rPr>
          <w:color w:val="000000"/>
          <w:lang w:val="cs-CZ"/>
        </w:rPr>
        <w:t>„EXP“</w:t>
      </w:r>
      <w:r w:rsidRPr="000B21BD">
        <w:rPr>
          <w:color w:val="000000"/>
          <w:lang w:val="cs-CZ"/>
        </w:rPr>
        <w:t>. Doba použitelnosti se vztahuje k</w:t>
      </w:r>
      <w:r w:rsidR="00017A46" w:rsidRPr="000B21BD">
        <w:rPr>
          <w:color w:val="000000"/>
          <w:lang w:val="cs-CZ"/>
        </w:rPr>
        <w:t> </w:t>
      </w:r>
      <w:r w:rsidRPr="000B21BD">
        <w:rPr>
          <w:color w:val="000000"/>
          <w:lang w:val="cs-CZ"/>
        </w:rPr>
        <w:t>poslednímu dni uvedeného měsíce.</w:t>
      </w:r>
    </w:p>
    <w:p w14:paraId="14CF1256" w14:textId="77777777" w:rsidR="006A1276" w:rsidRPr="000B21BD" w:rsidRDefault="006A1276" w:rsidP="003C51BA">
      <w:pPr>
        <w:spacing w:line="240" w:lineRule="auto"/>
        <w:rPr>
          <w:color w:val="000000"/>
          <w:lang w:val="cs-CZ"/>
        </w:rPr>
      </w:pPr>
    </w:p>
    <w:p w14:paraId="66FF3A31" w14:textId="77777777" w:rsidR="006A1276" w:rsidRPr="000B21BD" w:rsidRDefault="006A1276" w:rsidP="003C51BA">
      <w:pPr>
        <w:spacing w:line="240" w:lineRule="auto"/>
        <w:rPr>
          <w:color w:val="000000"/>
          <w:lang w:val="cs-CZ"/>
        </w:rPr>
      </w:pPr>
      <w:r w:rsidRPr="000B21BD">
        <w:rPr>
          <w:color w:val="000000"/>
          <w:lang w:val="cs-CZ"/>
        </w:rPr>
        <w:t>Nevyhazujte žádné léčivé přípravky do odpadních vod nebo domácího odpadu. Zeptejte se svého lékárníka, jak naložit s</w:t>
      </w:r>
      <w:r w:rsidR="006222E2" w:rsidRPr="000B21BD">
        <w:rPr>
          <w:color w:val="000000"/>
          <w:lang w:val="cs-CZ"/>
        </w:rPr>
        <w:t> </w:t>
      </w:r>
      <w:r w:rsidRPr="000B21BD">
        <w:rPr>
          <w:color w:val="000000"/>
          <w:lang w:val="cs-CZ"/>
        </w:rPr>
        <w:t>přípravky, které již nepoužíváte. Tato opatření pomáhají chránit životní prostředí.</w:t>
      </w:r>
    </w:p>
    <w:p w14:paraId="6868588B" w14:textId="77777777" w:rsidR="006A1276" w:rsidRPr="000B21BD" w:rsidRDefault="006A1276" w:rsidP="003C51BA">
      <w:pPr>
        <w:tabs>
          <w:tab w:val="clear" w:pos="567"/>
        </w:tabs>
        <w:spacing w:line="240" w:lineRule="auto"/>
        <w:ind w:right="-2"/>
        <w:rPr>
          <w:color w:val="000000"/>
          <w:lang w:val="cs-CZ"/>
        </w:rPr>
      </w:pPr>
    </w:p>
    <w:p w14:paraId="0619B82C" w14:textId="77777777" w:rsidR="006A1276" w:rsidRPr="000B21BD" w:rsidRDefault="006A1276" w:rsidP="003C51BA">
      <w:pPr>
        <w:tabs>
          <w:tab w:val="clear" w:pos="567"/>
        </w:tabs>
        <w:spacing w:line="240" w:lineRule="auto"/>
        <w:ind w:right="-2"/>
        <w:rPr>
          <w:color w:val="000000"/>
          <w:lang w:val="cs-CZ"/>
        </w:rPr>
      </w:pPr>
    </w:p>
    <w:p w14:paraId="23BB2423" w14:textId="77777777" w:rsidR="006A1276" w:rsidRPr="000B21BD" w:rsidRDefault="006A1276" w:rsidP="00537795">
      <w:pPr>
        <w:keepNext/>
        <w:keepLines/>
        <w:tabs>
          <w:tab w:val="clear" w:pos="567"/>
        </w:tabs>
        <w:spacing w:line="240" w:lineRule="auto"/>
        <w:ind w:left="567" w:right="-2" w:hanging="567"/>
        <w:outlineLvl w:val="2"/>
        <w:rPr>
          <w:b/>
          <w:bCs/>
          <w:color w:val="000000"/>
          <w:lang w:val="cs-CZ"/>
        </w:rPr>
      </w:pPr>
      <w:r w:rsidRPr="000B21BD">
        <w:rPr>
          <w:b/>
          <w:bCs/>
          <w:color w:val="000000"/>
          <w:lang w:val="cs-CZ"/>
        </w:rPr>
        <w:t>6.</w:t>
      </w:r>
      <w:r w:rsidRPr="000B21BD">
        <w:rPr>
          <w:b/>
          <w:bCs/>
          <w:color w:val="000000"/>
          <w:lang w:val="cs-CZ"/>
        </w:rPr>
        <w:tab/>
        <w:t>Obsah balení a</w:t>
      </w:r>
      <w:r w:rsidR="006222E2" w:rsidRPr="000B21BD">
        <w:rPr>
          <w:b/>
          <w:bCs/>
          <w:color w:val="000000"/>
          <w:lang w:val="cs-CZ"/>
        </w:rPr>
        <w:t> </w:t>
      </w:r>
      <w:r w:rsidRPr="000B21BD">
        <w:rPr>
          <w:b/>
          <w:bCs/>
          <w:color w:val="000000"/>
          <w:lang w:val="cs-CZ"/>
        </w:rPr>
        <w:t>další informace</w:t>
      </w:r>
    </w:p>
    <w:p w14:paraId="5D661660" w14:textId="77777777" w:rsidR="006A1276" w:rsidRPr="000B21BD" w:rsidRDefault="006A1276" w:rsidP="003C51BA">
      <w:pPr>
        <w:keepNext/>
        <w:keepLines/>
        <w:tabs>
          <w:tab w:val="clear" w:pos="567"/>
        </w:tabs>
        <w:spacing w:line="240" w:lineRule="auto"/>
        <w:ind w:right="-2"/>
        <w:rPr>
          <w:color w:val="000000"/>
          <w:lang w:val="cs-CZ"/>
        </w:rPr>
      </w:pPr>
    </w:p>
    <w:p w14:paraId="30753B8A" w14:textId="77777777" w:rsidR="006A1276" w:rsidRPr="000B21BD" w:rsidRDefault="006A1276" w:rsidP="003C51BA">
      <w:pPr>
        <w:keepNext/>
        <w:keepLines/>
        <w:tabs>
          <w:tab w:val="clear" w:pos="567"/>
        </w:tabs>
        <w:spacing w:line="240" w:lineRule="auto"/>
        <w:rPr>
          <w:b/>
          <w:bCs/>
          <w:color w:val="000000"/>
          <w:lang w:val="cs-CZ"/>
        </w:rPr>
      </w:pPr>
      <w:r w:rsidRPr="000B21BD">
        <w:rPr>
          <w:b/>
          <w:bCs/>
          <w:color w:val="000000"/>
          <w:lang w:val="cs-CZ"/>
        </w:rPr>
        <w:t>Co přípravek Adempas obsahuje</w:t>
      </w:r>
    </w:p>
    <w:p w14:paraId="1C79EEBB" w14:textId="77777777" w:rsidR="006A1276" w:rsidRPr="000B21BD" w:rsidRDefault="006A1276" w:rsidP="003C51BA">
      <w:pPr>
        <w:keepNext/>
        <w:keepLines/>
        <w:tabs>
          <w:tab w:val="clear" w:pos="567"/>
        </w:tabs>
        <w:spacing w:line="240" w:lineRule="auto"/>
        <w:rPr>
          <w:bCs/>
          <w:color w:val="000000"/>
          <w:lang w:val="cs-CZ"/>
        </w:rPr>
      </w:pPr>
    </w:p>
    <w:p w14:paraId="0CC84E5C" w14:textId="77777777" w:rsidR="006A1276" w:rsidRPr="000B21BD" w:rsidRDefault="006A1276" w:rsidP="003C51BA">
      <w:pPr>
        <w:keepNext/>
        <w:keepLines/>
        <w:tabs>
          <w:tab w:val="clear" w:pos="567"/>
        </w:tabs>
        <w:spacing w:line="240" w:lineRule="auto"/>
        <w:ind w:left="567" w:hanging="567"/>
        <w:rPr>
          <w:color w:val="000000"/>
          <w:lang w:val="cs-CZ"/>
        </w:rPr>
      </w:pPr>
      <w:r w:rsidRPr="000B21BD">
        <w:rPr>
          <w:color w:val="000000"/>
          <w:lang w:val="cs-CZ"/>
        </w:rPr>
        <w:t>-</w:t>
      </w:r>
      <w:r w:rsidRPr="000B21BD">
        <w:rPr>
          <w:color w:val="000000"/>
          <w:lang w:val="cs-CZ"/>
        </w:rPr>
        <w:tab/>
        <w:t xml:space="preserve">Léčivou </w:t>
      </w:r>
      <w:r w:rsidRPr="000B21BD">
        <w:rPr>
          <w:b/>
          <w:bCs/>
          <w:color w:val="000000"/>
          <w:lang w:val="cs-CZ"/>
        </w:rPr>
        <w:t>látkou</w:t>
      </w:r>
      <w:r w:rsidRPr="000B21BD">
        <w:rPr>
          <w:color w:val="000000"/>
          <w:lang w:val="cs-CZ"/>
        </w:rPr>
        <w:t xml:space="preserve"> </w:t>
      </w:r>
      <w:r w:rsidRPr="000B21BD">
        <w:rPr>
          <w:bCs/>
          <w:color w:val="000000"/>
          <w:lang w:val="cs-CZ"/>
        </w:rPr>
        <w:t>je</w:t>
      </w:r>
      <w:r w:rsidRPr="000B21BD">
        <w:rPr>
          <w:color w:val="000000"/>
          <w:lang w:val="cs-CZ"/>
        </w:rPr>
        <w:t xml:space="preserve"> riocig</w:t>
      </w:r>
      <w:r w:rsidR="00AA748B" w:rsidRPr="000B21BD">
        <w:rPr>
          <w:color w:val="000000"/>
          <w:lang w:val="cs-CZ"/>
        </w:rPr>
        <w:t>vát</w:t>
      </w:r>
      <w:r w:rsidRPr="000B21BD">
        <w:rPr>
          <w:color w:val="000000"/>
          <w:lang w:val="cs-CZ"/>
        </w:rPr>
        <w:t>.</w:t>
      </w:r>
    </w:p>
    <w:p w14:paraId="7B72CB67" w14:textId="77777777" w:rsidR="003011F9" w:rsidRPr="000B21BD" w:rsidRDefault="003011F9" w:rsidP="003C51BA">
      <w:pPr>
        <w:keepNext/>
        <w:keepLines/>
        <w:tabs>
          <w:tab w:val="clear" w:pos="567"/>
        </w:tabs>
        <w:spacing w:line="240" w:lineRule="auto"/>
        <w:ind w:left="567" w:hanging="567"/>
        <w:rPr>
          <w:color w:val="000000"/>
          <w:lang w:val="cs-CZ"/>
        </w:rPr>
      </w:pPr>
    </w:p>
    <w:p w14:paraId="7DF22028" w14:textId="77777777" w:rsidR="000177AD" w:rsidRPr="000B21BD" w:rsidRDefault="000177AD" w:rsidP="003C51BA">
      <w:pPr>
        <w:pStyle w:val="BayerBodyTextFull"/>
        <w:spacing w:before="0" w:after="0"/>
        <w:ind w:left="567"/>
        <w:rPr>
          <w:i/>
          <w:color w:val="000000"/>
          <w:sz w:val="22"/>
          <w:szCs w:val="22"/>
          <w:lang w:val="cs-CZ"/>
        </w:rPr>
      </w:pPr>
      <w:r w:rsidRPr="000B21BD">
        <w:rPr>
          <w:i/>
          <w:color w:val="000000"/>
          <w:sz w:val="22"/>
          <w:szCs w:val="22"/>
          <w:lang w:val="cs-CZ"/>
        </w:rPr>
        <w:t>Adempas 0,5 mg potahované tablety</w:t>
      </w:r>
    </w:p>
    <w:p w14:paraId="4CC8948B" w14:textId="77777777" w:rsidR="000177AD" w:rsidRPr="000B21BD" w:rsidRDefault="000177AD" w:rsidP="003C51BA">
      <w:pPr>
        <w:pStyle w:val="BayerBodyTextFull"/>
        <w:spacing w:before="0" w:after="0"/>
        <w:ind w:left="1134"/>
        <w:rPr>
          <w:color w:val="000000"/>
          <w:sz w:val="22"/>
          <w:szCs w:val="22"/>
          <w:lang w:val="cs-CZ"/>
        </w:rPr>
      </w:pPr>
      <w:r w:rsidRPr="000B21BD">
        <w:rPr>
          <w:color w:val="000000"/>
          <w:sz w:val="22"/>
          <w:szCs w:val="22"/>
          <w:lang w:val="cs-CZ"/>
        </w:rPr>
        <w:t>Jedna potahovaná tableta obsahuje 0,5 mg</w:t>
      </w:r>
      <w:r w:rsidR="00AA748B" w:rsidRPr="000B21BD">
        <w:rPr>
          <w:color w:val="000000"/>
          <w:sz w:val="22"/>
          <w:szCs w:val="22"/>
          <w:lang w:val="cs-CZ"/>
        </w:rPr>
        <w:t xml:space="preserve"> riocigvátu</w:t>
      </w:r>
      <w:r w:rsidRPr="000B21BD">
        <w:rPr>
          <w:color w:val="000000"/>
          <w:sz w:val="22"/>
          <w:szCs w:val="22"/>
          <w:lang w:val="cs-CZ"/>
        </w:rPr>
        <w:t>.</w:t>
      </w:r>
    </w:p>
    <w:p w14:paraId="45F775A2" w14:textId="77777777" w:rsidR="000177AD" w:rsidRPr="000B21BD" w:rsidRDefault="000177AD" w:rsidP="003C51BA">
      <w:pPr>
        <w:suppressLineNumbers/>
        <w:spacing w:line="240" w:lineRule="auto"/>
        <w:ind w:left="567"/>
        <w:rPr>
          <w:i/>
          <w:color w:val="000000"/>
          <w:lang w:val="cs-CZ"/>
        </w:rPr>
      </w:pPr>
      <w:r w:rsidRPr="000B21BD">
        <w:rPr>
          <w:i/>
          <w:color w:val="000000"/>
          <w:lang w:val="cs-CZ"/>
        </w:rPr>
        <w:t>Adempas 1 mg potahované tablety</w:t>
      </w:r>
    </w:p>
    <w:p w14:paraId="41689939" w14:textId="77777777" w:rsidR="000177AD" w:rsidRPr="000B21BD" w:rsidRDefault="000177AD" w:rsidP="003C51BA">
      <w:pPr>
        <w:suppressLineNumbers/>
        <w:spacing w:line="240" w:lineRule="auto"/>
        <w:ind w:left="1134"/>
        <w:rPr>
          <w:iCs/>
          <w:noProof/>
          <w:color w:val="000000"/>
          <w:lang w:val="cs-CZ"/>
        </w:rPr>
      </w:pPr>
      <w:r w:rsidRPr="000B21BD">
        <w:rPr>
          <w:color w:val="000000"/>
          <w:lang w:val="cs-CZ"/>
        </w:rPr>
        <w:t>Jedna potahovaná tableta obsahuje 1 mg</w:t>
      </w:r>
      <w:r w:rsidR="00AA748B" w:rsidRPr="000B21BD">
        <w:rPr>
          <w:color w:val="000000"/>
          <w:lang w:val="cs-CZ"/>
        </w:rPr>
        <w:t xml:space="preserve"> riocigvátu</w:t>
      </w:r>
      <w:r w:rsidRPr="000B21BD">
        <w:rPr>
          <w:color w:val="000000"/>
          <w:lang w:val="cs-CZ"/>
        </w:rPr>
        <w:t>.</w:t>
      </w:r>
    </w:p>
    <w:p w14:paraId="64CB0396" w14:textId="77777777" w:rsidR="000177AD" w:rsidRPr="000B21BD" w:rsidRDefault="000177AD" w:rsidP="003C51BA">
      <w:pPr>
        <w:suppressLineNumbers/>
        <w:spacing w:line="240" w:lineRule="auto"/>
        <w:ind w:left="567"/>
        <w:rPr>
          <w:i/>
          <w:color w:val="000000"/>
          <w:lang w:val="cs-CZ"/>
        </w:rPr>
      </w:pPr>
      <w:r w:rsidRPr="000B21BD">
        <w:rPr>
          <w:i/>
          <w:color w:val="000000"/>
          <w:lang w:val="cs-CZ"/>
        </w:rPr>
        <w:t>Adempas 1,5 mg potahované tablety</w:t>
      </w:r>
    </w:p>
    <w:p w14:paraId="5B557033" w14:textId="77777777" w:rsidR="000177AD" w:rsidRPr="000B21BD" w:rsidRDefault="000177AD" w:rsidP="003C51BA">
      <w:pPr>
        <w:suppressLineNumbers/>
        <w:spacing w:line="240" w:lineRule="auto"/>
        <w:ind w:left="1134"/>
        <w:rPr>
          <w:iCs/>
          <w:noProof/>
          <w:color w:val="000000"/>
          <w:lang w:val="cs-CZ"/>
        </w:rPr>
      </w:pPr>
      <w:r w:rsidRPr="000B21BD">
        <w:rPr>
          <w:color w:val="000000"/>
          <w:lang w:val="cs-CZ"/>
        </w:rPr>
        <w:t>Jedna potahovaná tableta obsahuje 1,5 mg</w:t>
      </w:r>
      <w:r w:rsidR="00AA748B" w:rsidRPr="000B21BD">
        <w:rPr>
          <w:color w:val="000000"/>
          <w:lang w:val="cs-CZ"/>
        </w:rPr>
        <w:t xml:space="preserve"> riocigvátu</w:t>
      </w:r>
      <w:r w:rsidRPr="000B21BD">
        <w:rPr>
          <w:color w:val="000000"/>
          <w:lang w:val="cs-CZ"/>
        </w:rPr>
        <w:t>.</w:t>
      </w:r>
    </w:p>
    <w:p w14:paraId="77BE4524" w14:textId="77777777" w:rsidR="000177AD" w:rsidRPr="000B21BD" w:rsidRDefault="000177AD" w:rsidP="003C51BA">
      <w:pPr>
        <w:suppressLineNumbers/>
        <w:spacing w:line="240" w:lineRule="auto"/>
        <w:ind w:left="567"/>
        <w:rPr>
          <w:i/>
          <w:color w:val="000000"/>
          <w:lang w:val="cs-CZ"/>
        </w:rPr>
      </w:pPr>
      <w:r w:rsidRPr="000B21BD">
        <w:rPr>
          <w:i/>
          <w:color w:val="000000"/>
          <w:lang w:val="cs-CZ"/>
        </w:rPr>
        <w:t>Adempas 2 mg potahované tablety</w:t>
      </w:r>
    </w:p>
    <w:p w14:paraId="596F7681" w14:textId="77777777" w:rsidR="000177AD" w:rsidRPr="000B21BD" w:rsidRDefault="000177AD" w:rsidP="003C51BA">
      <w:pPr>
        <w:suppressLineNumbers/>
        <w:spacing w:line="240" w:lineRule="auto"/>
        <w:ind w:left="1134"/>
        <w:rPr>
          <w:iCs/>
          <w:noProof/>
          <w:color w:val="000000"/>
          <w:lang w:val="cs-CZ"/>
        </w:rPr>
      </w:pPr>
      <w:r w:rsidRPr="000B21BD">
        <w:rPr>
          <w:color w:val="000000"/>
          <w:lang w:val="cs-CZ"/>
        </w:rPr>
        <w:t>Jedna potahovaná tableta obsahuje 2 mg</w:t>
      </w:r>
      <w:r w:rsidR="00AA748B" w:rsidRPr="000B21BD">
        <w:rPr>
          <w:color w:val="000000"/>
          <w:lang w:val="cs-CZ"/>
        </w:rPr>
        <w:t xml:space="preserve"> riocigvátu</w:t>
      </w:r>
      <w:r w:rsidRPr="000B21BD">
        <w:rPr>
          <w:color w:val="000000"/>
          <w:lang w:val="cs-CZ"/>
        </w:rPr>
        <w:t>.</w:t>
      </w:r>
    </w:p>
    <w:p w14:paraId="24221998" w14:textId="77777777" w:rsidR="000177AD" w:rsidRPr="000B21BD" w:rsidRDefault="000177AD" w:rsidP="003C51BA">
      <w:pPr>
        <w:suppressLineNumbers/>
        <w:spacing w:line="240" w:lineRule="auto"/>
        <w:ind w:left="567"/>
        <w:rPr>
          <w:i/>
          <w:color w:val="000000"/>
          <w:lang w:val="cs-CZ"/>
        </w:rPr>
      </w:pPr>
      <w:r w:rsidRPr="000B21BD">
        <w:rPr>
          <w:i/>
          <w:color w:val="000000"/>
          <w:lang w:val="cs-CZ"/>
        </w:rPr>
        <w:t>Adempas 2,5 mg potahované tablety</w:t>
      </w:r>
    </w:p>
    <w:p w14:paraId="4B3C90D1" w14:textId="77777777" w:rsidR="000177AD" w:rsidRPr="000B21BD" w:rsidRDefault="000177AD" w:rsidP="003C51BA">
      <w:pPr>
        <w:suppressLineNumbers/>
        <w:spacing w:line="240" w:lineRule="auto"/>
        <w:ind w:left="1134"/>
        <w:rPr>
          <w:iCs/>
          <w:noProof/>
          <w:color w:val="000000"/>
          <w:lang w:val="cs-CZ"/>
        </w:rPr>
      </w:pPr>
      <w:r w:rsidRPr="000B21BD">
        <w:rPr>
          <w:color w:val="000000"/>
          <w:lang w:val="cs-CZ"/>
        </w:rPr>
        <w:t>Jedna potahovaná tableta obsahuje 2,5 mg</w:t>
      </w:r>
      <w:r w:rsidR="00AA748B" w:rsidRPr="000B21BD">
        <w:rPr>
          <w:color w:val="000000"/>
          <w:lang w:val="cs-CZ"/>
        </w:rPr>
        <w:t xml:space="preserve"> riocigvátu</w:t>
      </w:r>
      <w:r w:rsidRPr="000B21BD">
        <w:rPr>
          <w:color w:val="000000"/>
          <w:lang w:val="cs-CZ"/>
        </w:rPr>
        <w:t>.</w:t>
      </w:r>
    </w:p>
    <w:p w14:paraId="6D8C8F65" w14:textId="77777777" w:rsidR="006A1276" w:rsidRPr="000B21BD" w:rsidRDefault="006A1276" w:rsidP="003C51BA">
      <w:pPr>
        <w:spacing w:line="240" w:lineRule="auto"/>
        <w:rPr>
          <w:color w:val="000000"/>
          <w:lang w:val="cs-CZ"/>
        </w:rPr>
      </w:pPr>
    </w:p>
    <w:p w14:paraId="4465FDFE"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w:t>
      </w:r>
      <w:r w:rsidRPr="000B21BD">
        <w:rPr>
          <w:color w:val="000000"/>
          <w:lang w:val="cs-CZ"/>
        </w:rPr>
        <w:tab/>
      </w:r>
      <w:r w:rsidRPr="00413D7E">
        <w:rPr>
          <w:bCs/>
          <w:color w:val="000000"/>
          <w:lang w:val="cs-CZ"/>
        </w:rPr>
        <w:t>Dalšími složkami</w:t>
      </w:r>
      <w:r w:rsidRPr="00982920">
        <w:rPr>
          <w:bCs/>
          <w:color w:val="000000"/>
          <w:lang w:val="cs-CZ"/>
        </w:rPr>
        <w:t xml:space="preserve"> jsou</w:t>
      </w:r>
      <w:r w:rsidRPr="000B21BD">
        <w:rPr>
          <w:color w:val="000000"/>
          <w:lang w:val="cs-CZ"/>
        </w:rPr>
        <w:t>:</w:t>
      </w:r>
    </w:p>
    <w:p w14:paraId="17CDCD1F" w14:textId="77777777" w:rsidR="006A1276" w:rsidRPr="000B21BD" w:rsidRDefault="006A1276" w:rsidP="003C51BA">
      <w:pPr>
        <w:keepNext/>
        <w:keepLines/>
        <w:tabs>
          <w:tab w:val="clear" w:pos="567"/>
        </w:tabs>
        <w:spacing w:line="240" w:lineRule="auto"/>
        <w:ind w:left="567"/>
        <w:rPr>
          <w:color w:val="000000"/>
          <w:lang w:val="cs-CZ"/>
        </w:rPr>
      </w:pPr>
      <w:r w:rsidRPr="00413D7E">
        <w:rPr>
          <w:color w:val="000000"/>
          <w:lang w:val="cs-CZ"/>
        </w:rPr>
        <w:t>Jádro tablety:</w:t>
      </w:r>
      <w:r w:rsidRPr="000B21BD">
        <w:rPr>
          <w:color w:val="000000"/>
          <w:lang w:val="cs-CZ"/>
        </w:rPr>
        <w:t xml:space="preserve"> mikrokrystalická celulóza, krospovidon</w:t>
      </w:r>
      <w:r w:rsidR="000177AD" w:rsidRPr="000B21BD">
        <w:rPr>
          <w:color w:val="000000"/>
          <w:lang w:val="cs-CZ"/>
        </w:rPr>
        <w:t xml:space="preserve"> (typ</w:t>
      </w:r>
      <w:r w:rsidR="003B4EB7" w:rsidRPr="000B21BD">
        <w:rPr>
          <w:color w:val="000000"/>
          <w:lang w:val="cs-CZ"/>
        </w:rPr>
        <w:t> </w:t>
      </w:r>
      <w:r w:rsidR="000177AD" w:rsidRPr="000B21BD">
        <w:rPr>
          <w:color w:val="000000"/>
          <w:lang w:val="cs-CZ"/>
        </w:rPr>
        <w:t>B)</w:t>
      </w:r>
      <w:r w:rsidRPr="000B21BD">
        <w:rPr>
          <w:color w:val="000000"/>
          <w:lang w:val="cs-CZ"/>
        </w:rPr>
        <w:t>, hypromelóza</w:t>
      </w:r>
      <w:r w:rsidR="0058088A" w:rsidRPr="000B21BD">
        <w:rPr>
          <w:color w:val="000000"/>
          <w:lang w:val="cs-CZ"/>
        </w:rPr>
        <w:t> </w:t>
      </w:r>
      <w:r w:rsidR="00F95104" w:rsidRPr="000B21BD">
        <w:rPr>
          <w:color w:val="000000"/>
          <w:lang w:val="cs-CZ"/>
        </w:rPr>
        <w:t>2910/</w:t>
      </w:r>
      <w:r w:rsidR="000177AD" w:rsidRPr="000B21BD">
        <w:rPr>
          <w:color w:val="000000"/>
          <w:lang w:val="cs-CZ"/>
        </w:rPr>
        <w:t>5</w:t>
      </w:r>
      <w:r w:rsidRPr="000B21BD">
        <w:rPr>
          <w:color w:val="000000"/>
          <w:lang w:val="cs-CZ"/>
        </w:rPr>
        <w:t xml:space="preserve">, monohydrát laktózy, magnesium-stearát a </w:t>
      </w:r>
      <w:r w:rsidR="001F4648" w:rsidRPr="000B21BD">
        <w:rPr>
          <w:color w:val="000000"/>
          <w:lang w:val="cs-CZ"/>
        </w:rPr>
        <w:t>natrium-</w:t>
      </w:r>
      <w:r w:rsidRPr="000B21BD">
        <w:rPr>
          <w:color w:val="000000"/>
          <w:lang w:val="cs-CZ"/>
        </w:rPr>
        <w:t>laur</w:t>
      </w:r>
      <w:r w:rsidR="001F4648" w:rsidRPr="000B21BD">
        <w:rPr>
          <w:color w:val="000000"/>
          <w:lang w:val="cs-CZ"/>
        </w:rPr>
        <w:t>y</w:t>
      </w:r>
      <w:r w:rsidRPr="000B21BD">
        <w:rPr>
          <w:color w:val="000000"/>
          <w:lang w:val="cs-CZ"/>
        </w:rPr>
        <w:t>l</w:t>
      </w:r>
      <w:r w:rsidR="001F4648" w:rsidRPr="000B21BD">
        <w:rPr>
          <w:color w:val="000000"/>
          <w:lang w:val="cs-CZ"/>
        </w:rPr>
        <w:t>-</w:t>
      </w:r>
      <w:r w:rsidRPr="000B21BD">
        <w:rPr>
          <w:color w:val="000000"/>
          <w:lang w:val="cs-CZ"/>
        </w:rPr>
        <w:t>sulfát</w:t>
      </w:r>
      <w:r w:rsidR="009914C4" w:rsidRPr="000B21BD">
        <w:rPr>
          <w:color w:val="000000"/>
          <w:lang w:val="cs-CZ"/>
        </w:rPr>
        <w:t xml:space="preserve"> </w:t>
      </w:r>
      <w:r w:rsidRPr="000B21BD">
        <w:rPr>
          <w:color w:val="000000"/>
          <w:lang w:val="cs-CZ"/>
        </w:rPr>
        <w:t xml:space="preserve">(viz </w:t>
      </w:r>
      <w:r w:rsidR="00517DA1" w:rsidRPr="000B21BD">
        <w:rPr>
          <w:color w:val="000000"/>
          <w:lang w:val="cs-CZ"/>
        </w:rPr>
        <w:t>bod</w:t>
      </w:r>
      <w:r w:rsidR="00017A46" w:rsidRPr="000B21BD">
        <w:rPr>
          <w:color w:val="000000"/>
          <w:lang w:val="cs-CZ"/>
        </w:rPr>
        <w:t> </w:t>
      </w:r>
      <w:r w:rsidRPr="000B21BD">
        <w:rPr>
          <w:color w:val="000000"/>
          <w:lang w:val="cs-CZ"/>
        </w:rPr>
        <w:t>2 pro další informace o laktóze</w:t>
      </w:r>
      <w:r w:rsidR="00750751" w:rsidRPr="000B21BD">
        <w:rPr>
          <w:color w:val="000000"/>
          <w:lang w:val="cs-CZ"/>
        </w:rPr>
        <w:t xml:space="preserve"> a sodíku</w:t>
      </w:r>
      <w:r w:rsidRPr="000B21BD">
        <w:rPr>
          <w:color w:val="000000"/>
          <w:lang w:val="cs-CZ"/>
        </w:rPr>
        <w:t>).</w:t>
      </w:r>
    </w:p>
    <w:p w14:paraId="4D42DB8D" w14:textId="77777777" w:rsidR="006A1276" w:rsidRPr="000B21BD" w:rsidRDefault="006A1276" w:rsidP="003C51BA">
      <w:pPr>
        <w:pStyle w:val="BayerBodyTextFull"/>
        <w:spacing w:before="0" w:after="0"/>
        <w:ind w:left="567"/>
        <w:rPr>
          <w:color w:val="000000"/>
          <w:sz w:val="22"/>
          <w:szCs w:val="22"/>
          <w:lang w:val="cs-CZ"/>
        </w:rPr>
      </w:pPr>
      <w:r w:rsidRPr="00413D7E">
        <w:rPr>
          <w:color w:val="000000"/>
          <w:sz w:val="22"/>
          <w:szCs w:val="22"/>
          <w:lang w:val="cs-CZ"/>
        </w:rPr>
        <w:t>Potah</w:t>
      </w:r>
      <w:r w:rsidR="0015544B" w:rsidRPr="000B21BD">
        <w:rPr>
          <w:color w:val="000000"/>
          <w:sz w:val="22"/>
          <w:szCs w:val="22"/>
          <w:lang w:val="cs-CZ"/>
        </w:rPr>
        <w:t>ová vrstva</w:t>
      </w:r>
      <w:r w:rsidR="00750751" w:rsidRPr="000B21BD">
        <w:rPr>
          <w:color w:val="000000"/>
          <w:sz w:val="22"/>
          <w:szCs w:val="22"/>
          <w:lang w:val="cs-CZ"/>
        </w:rPr>
        <w:t xml:space="preserve"> tablety</w:t>
      </w:r>
      <w:r w:rsidRPr="00413D7E">
        <w:rPr>
          <w:color w:val="000000"/>
          <w:sz w:val="22"/>
          <w:szCs w:val="22"/>
          <w:lang w:val="cs-CZ"/>
        </w:rPr>
        <w:t>:</w:t>
      </w:r>
      <w:r w:rsidRPr="000B21BD">
        <w:rPr>
          <w:color w:val="000000"/>
          <w:sz w:val="22"/>
          <w:szCs w:val="22"/>
          <w:lang w:val="cs-CZ"/>
        </w:rPr>
        <w:t xml:space="preserve"> hyprolóza, hypromelóza</w:t>
      </w:r>
      <w:r w:rsidR="0058088A" w:rsidRPr="000B21BD">
        <w:rPr>
          <w:color w:val="000000"/>
          <w:sz w:val="22"/>
          <w:szCs w:val="22"/>
          <w:lang w:val="cs-CZ"/>
        </w:rPr>
        <w:t> </w:t>
      </w:r>
      <w:r w:rsidR="00F95104" w:rsidRPr="000B21BD">
        <w:rPr>
          <w:color w:val="000000"/>
          <w:sz w:val="22"/>
          <w:szCs w:val="22"/>
          <w:lang w:val="cs-CZ"/>
        </w:rPr>
        <w:t>2910/3</w:t>
      </w:r>
      <w:r w:rsidRPr="000B21BD">
        <w:rPr>
          <w:color w:val="000000"/>
          <w:sz w:val="22"/>
          <w:szCs w:val="22"/>
          <w:lang w:val="cs-CZ"/>
        </w:rPr>
        <w:t xml:space="preserve">, propylenglykol </w:t>
      </w:r>
      <w:r w:rsidR="000177AD" w:rsidRPr="000B21BD">
        <w:rPr>
          <w:color w:val="000000"/>
          <w:sz w:val="22"/>
          <w:szCs w:val="22"/>
          <w:lang w:val="cs-CZ"/>
        </w:rPr>
        <w:t>(E</w:t>
      </w:r>
      <w:r w:rsidR="0015544B" w:rsidRPr="000B21BD">
        <w:rPr>
          <w:color w:val="000000"/>
          <w:sz w:val="22"/>
          <w:szCs w:val="22"/>
          <w:lang w:val="cs-CZ"/>
        </w:rPr>
        <w:t> </w:t>
      </w:r>
      <w:r w:rsidR="000177AD" w:rsidRPr="000B21BD">
        <w:rPr>
          <w:color w:val="000000"/>
          <w:sz w:val="22"/>
          <w:szCs w:val="22"/>
          <w:lang w:val="cs-CZ"/>
        </w:rPr>
        <w:t xml:space="preserve">1520) </w:t>
      </w:r>
      <w:r w:rsidRPr="000B21BD">
        <w:rPr>
          <w:color w:val="000000"/>
          <w:sz w:val="22"/>
          <w:szCs w:val="22"/>
          <w:lang w:val="cs-CZ"/>
        </w:rPr>
        <w:t>a oxid titaničitý (E</w:t>
      </w:r>
      <w:r w:rsidR="002363D9" w:rsidRPr="000B21BD">
        <w:rPr>
          <w:color w:val="000000"/>
          <w:sz w:val="22"/>
          <w:szCs w:val="22"/>
          <w:lang w:val="cs-CZ"/>
        </w:rPr>
        <w:t> </w:t>
      </w:r>
      <w:r w:rsidRPr="000B21BD">
        <w:rPr>
          <w:color w:val="000000"/>
          <w:sz w:val="22"/>
          <w:szCs w:val="22"/>
          <w:lang w:val="cs-CZ"/>
        </w:rPr>
        <w:t>171)</w:t>
      </w:r>
      <w:r w:rsidR="00A406AF" w:rsidRPr="000B21BD">
        <w:rPr>
          <w:color w:val="000000"/>
          <w:sz w:val="22"/>
          <w:szCs w:val="22"/>
          <w:lang w:val="cs-CZ"/>
        </w:rPr>
        <w:t>.</w:t>
      </w:r>
    </w:p>
    <w:p w14:paraId="18EDA065" w14:textId="77777777" w:rsidR="006A1276" w:rsidRPr="000B21BD" w:rsidRDefault="000177AD" w:rsidP="003C51BA">
      <w:pPr>
        <w:pStyle w:val="BayerBodyTextFull"/>
        <w:spacing w:before="0" w:after="0"/>
        <w:ind w:left="567"/>
        <w:rPr>
          <w:color w:val="000000"/>
          <w:sz w:val="22"/>
          <w:szCs w:val="22"/>
          <w:lang w:val="cs-CZ"/>
        </w:rPr>
      </w:pPr>
      <w:r w:rsidRPr="000B21BD">
        <w:rPr>
          <w:color w:val="000000"/>
          <w:sz w:val="22"/>
          <w:szCs w:val="22"/>
          <w:lang w:val="cs-CZ"/>
        </w:rPr>
        <w:t xml:space="preserve">Adempas </w:t>
      </w:r>
      <w:r w:rsidR="006A1276" w:rsidRPr="000B21BD">
        <w:rPr>
          <w:color w:val="000000"/>
          <w:sz w:val="22"/>
          <w:szCs w:val="22"/>
          <w:lang w:val="cs-CZ"/>
        </w:rPr>
        <w:t>1</w:t>
      </w:r>
      <w:r w:rsidR="00BD6529" w:rsidRPr="000B21BD">
        <w:rPr>
          <w:color w:val="000000"/>
          <w:sz w:val="22"/>
          <w:szCs w:val="22"/>
          <w:lang w:val="cs-CZ"/>
        </w:rPr>
        <w:t> </w:t>
      </w:r>
      <w:r w:rsidR="006A1276" w:rsidRPr="000B21BD">
        <w:rPr>
          <w:color w:val="000000"/>
          <w:sz w:val="22"/>
          <w:szCs w:val="22"/>
          <w:lang w:val="cs-CZ"/>
        </w:rPr>
        <w:t>mg, 1,5</w:t>
      </w:r>
      <w:r w:rsidR="00BD6529" w:rsidRPr="000B21BD">
        <w:rPr>
          <w:color w:val="000000"/>
          <w:sz w:val="22"/>
          <w:szCs w:val="22"/>
          <w:lang w:val="cs-CZ"/>
        </w:rPr>
        <w:t> </w:t>
      </w:r>
      <w:r w:rsidR="006A1276" w:rsidRPr="000B21BD">
        <w:rPr>
          <w:color w:val="000000"/>
          <w:sz w:val="22"/>
          <w:szCs w:val="22"/>
          <w:lang w:val="cs-CZ"/>
        </w:rPr>
        <w:t>mg</w:t>
      </w:r>
      <w:r w:rsidRPr="000B21BD">
        <w:rPr>
          <w:color w:val="000000"/>
          <w:sz w:val="22"/>
          <w:szCs w:val="22"/>
          <w:lang w:val="cs-CZ"/>
        </w:rPr>
        <w:t xml:space="preserve"> </w:t>
      </w:r>
      <w:r w:rsidR="006A1276" w:rsidRPr="000B21BD">
        <w:rPr>
          <w:color w:val="000000"/>
          <w:sz w:val="22"/>
          <w:szCs w:val="22"/>
          <w:lang w:val="cs-CZ"/>
        </w:rPr>
        <w:t>tablety obsahují</w:t>
      </w:r>
      <w:r w:rsidR="0082502D" w:rsidRPr="000B21BD">
        <w:rPr>
          <w:color w:val="000000"/>
          <w:sz w:val="22"/>
          <w:szCs w:val="22"/>
          <w:lang w:val="cs-CZ"/>
        </w:rPr>
        <w:t xml:space="preserve"> také</w:t>
      </w:r>
      <w:r w:rsidR="006A1276" w:rsidRPr="000B21BD">
        <w:rPr>
          <w:color w:val="000000"/>
          <w:sz w:val="22"/>
          <w:szCs w:val="22"/>
          <w:lang w:val="cs-CZ"/>
        </w:rPr>
        <w:t xml:space="preserve"> žlutý oxid železitý (E</w:t>
      </w:r>
      <w:r w:rsidR="002363D9" w:rsidRPr="000B21BD">
        <w:rPr>
          <w:color w:val="000000"/>
          <w:sz w:val="22"/>
          <w:szCs w:val="22"/>
          <w:lang w:val="cs-CZ"/>
        </w:rPr>
        <w:t> </w:t>
      </w:r>
      <w:r w:rsidR="006A1276" w:rsidRPr="000B21BD">
        <w:rPr>
          <w:color w:val="000000"/>
          <w:sz w:val="22"/>
          <w:szCs w:val="22"/>
          <w:lang w:val="cs-CZ"/>
        </w:rPr>
        <w:t>172)</w:t>
      </w:r>
      <w:r w:rsidR="00A406AF" w:rsidRPr="000B21BD">
        <w:rPr>
          <w:color w:val="000000"/>
          <w:sz w:val="22"/>
          <w:szCs w:val="22"/>
          <w:lang w:val="cs-CZ"/>
        </w:rPr>
        <w:t>.</w:t>
      </w:r>
    </w:p>
    <w:p w14:paraId="6F2EF2F1" w14:textId="77777777" w:rsidR="006A1276" w:rsidRPr="000B21BD" w:rsidRDefault="000177AD" w:rsidP="003C51BA">
      <w:pPr>
        <w:pStyle w:val="BayerBodyTextFull"/>
        <w:spacing w:before="0" w:after="0"/>
        <w:ind w:left="567"/>
        <w:rPr>
          <w:color w:val="000000"/>
          <w:sz w:val="22"/>
          <w:szCs w:val="22"/>
          <w:lang w:val="cs-CZ"/>
        </w:rPr>
      </w:pPr>
      <w:r w:rsidRPr="000B21BD">
        <w:rPr>
          <w:color w:val="000000"/>
          <w:sz w:val="22"/>
          <w:szCs w:val="22"/>
          <w:lang w:val="cs-CZ"/>
        </w:rPr>
        <w:t xml:space="preserve">Adempas </w:t>
      </w:r>
      <w:r w:rsidR="009A4273" w:rsidRPr="000B21BD">
        <w:rPr>
          <w:color w:val="000000"/>
          <w:sz w:val="22"/>
          <w:szCs w:val="22"/>
          <w:lang w:val="cs-CZ"/>
        </w:rPr>
        <w:t>2</w:t>
      </w:r>
      <w:r w:rsidR="00BD6529" w:rsidRPr="000B21BD">
        <w:rPr>
          <w:color w:val="000000"/>
          <w:sz w:val="22"/>
          <w:szCs w:val="22"/>
          <w:lang w:val="cs-CZ"/>
        </w:rPr>
        <w:t> </w:t>
      </w:r>
      <w:r w:rsidR="009A4273" w:rsidRPr="000B21BD">
        <w:rPr>
          <w:color w:val="000000"/>
          <w:sz w:val="22"/>
          <w:szCs w:val="22"/>
          <w:lang w:val="cs-CZ"/>
        </w:rPr>
        <w:t>mg</w:t>
      </w:r>
      <w:r w:rsidR="006A1276" w:rsidRPr="000B21BD">
        <w:rPr>
          <w:color w:val="000000"/>
          <w:sz w:val="22"/>
          <w:szCs w:val="22"/>
          <w:lang w:val="cs-CZ"/>
        </w:rPr>
        <w:t xml:space="preserve"> a 2,5</w:t>
      </w:r>
      <w:r w:rsidR="00BD6529" w:rsidRPr="000B21BD">
        <w:rPr>
          <w:color w:val="000000"/>
          <w:sz w:val="22"/>
          <w:szCs w:val="22"/>
          <w:lang w:val="cs-CZ"/>
        </w:rPr>
        <w:t> </w:t>
      </w:r>
      <w:r w:rsidR="006A1276" w:rsidRPr="000B21BD">
        <w:rPr>
          <w:color w:val="000000"/>
          <w:sz w:val="22"/>
          <w:szCs w:val="22"/>
          <w:lang w:val="cs-CZ"/>
        </w:rPr>
        <w:t>mg tablety obsahují</w:t>
      </w:r>
      <w:r w:rsidR="0082502D" w:rsidRPr="000B21BD">
        <w:rPr>
          <w:color w:val="000000"/>
          <w:sz w:val="22"/>
          <w:szCs w:val="22"/>
          <w:lang w:val="cs-CZ"/>
        </w:rPr>
        <w:t xml:space="preserve"> také</w:t>
      </w:r>
      <w:r w:rsidR="006A1276" w:rsidRPr="000B21BD">
        <w:rPr>
          <w:color w:val="000000"/>
          <w:sz w:val="22"/>
          <w:szCs w:val="22"/>
          <w:lang w:val="cs-CZ"/>
        </w:rPr>
        <w:t xml:space="preserve"> </w:t>
      </w:r>
      <w:r w:rsidRPr="000B21BD">
        <w:rPr>
          <w:color w:val="000000"/>
          <w:sz w:val="22"/>
          <w:szCs w:val="22"/>
          <w:lang w:val="cs-CZ"/>
        </w:rPr>
        <w:t>žlutý oxid železitý (E 172)</w:t>
      </w:r>
      <w:r w:rsidR="00E924C7" w:rsidRPr="000B21BD">
        <w:rPr>
          <w:color w:val="000000"/>
          <w:sz w:val="22"/>
          <w:szCs w:val="22"/>
          <w:lang w:val="cs-CZ"/>
        </w:rPr>
        <w:t xml:space="preserve"> </w:t>
      </w:r>
      <w:r w:rsidRPr="000B21BD">
        <w:rPr>
          <w:color w:val="000000"/>
          <w:sz w:val="22"/>
          <w:szCs w:val="22"/>
          <w:lang w:val="cs-CZ"/>
        </w:rPr>
        <w:t xml:space="preserve">a </w:t>
      </w:r>
      <w:r w:rsidR="006A1276" w:rsidRPr="000B21BD">
        <w:rPr>
          <w:color w:val="000000"/>
          <w:sz w:val="22"/>
          <w:szCs w:val="22"/>
          <w:lang w:val="cs-CZ"/>
        </w:rPr>
        <w:t>červený oxid železitý (E</w:t>
      </w:r>
      <w:r w:rsidR="002363D9" w:rsidRPr="000B21BD">
        <w:rPr>
          <w:color w:val="000000"/>
          <w:sz w:val="22"/>
          <w:szCs w:val="22"/>
          <w:lang w:val="cs-CZ"/>
        </w:rPr>
        <w:t> </w:t>
      </w:r>
      <w:r w:rsidR="006A1276" w:rsidRPr="000B21BD">
        <w:rPr>
          <w:color w:val="000000"/>
          <w:sz w:val="22"/>
          <w:szCs w:val="22"/>
          <w:lang w:val="cs-CZ"/>
        </w:rPr>
        <w:t>172)</w:t>
      </w:r>
      <w:r w:rsidR="00A406AF" w:rsidRPr="000B21BD">
        <w:rPr>
          <w:color w:val="000000"/>
          <w:sz w:val="22"/>
          <w:szCs w:val="22"/>
          <w:lang w:val="cs-CZ"/>
        </w:rPr>
        <w:t>.</w:t>
      </w:r>
    </w:p>
    <w:p w14:paraId="772B06DA" w14:textId="77777777" w:rsidR="006A1276" w:rsidRPr="000B21BD" w:rsidRDefault="006A1276" w:rsidP="003C51BA">
      <w:pPr>
        <w:tabs>
          <w:tab w:val="clear" w:pos="567"/>
        </w:tabs>
        <w:spacing w:line="240" w:lineRule="auto"/>
        <w:rPr>
          <w:color w:val="000000"/>
          <w:lang w:val="cs-CZ"/>
        </w:rPr>
      </w:pPr>
    </w:p>
    <w:p w14:paraId="48B2CA69" w14:textId="77777777" w:rsidR="006A1276" w:rsidRPr="000B21BD" w:rsidDel="00AA3292" w:rsidRDefault="006A1276" w:rsidP="003C51BA">
      <w:pPr>
        <w:keepNext/>
        <w:keepLines/>
        <w:tabs>
          <w:tab w:val="clear" w:pos="567"/>
        </w:tabs>
        <w:spacing w:line="240" w:lineRule="auto"/>
        <w:ind w:right="-2"/>
        <w:rPr>
          <w:del w:id="180" w:author="Author"/>
          <w:b/>
          <w:bCs/>
          <w:color w:val="000000"/>
          <w:lang w:val="cs-CZ"/>
        </w:rPr>
      </w:pPr>
      <w:r w:rsidRPr="000B21BD">
        <w:rPr>
          <w:b/>
          <w:bCs/>
          <w:color w:val="000000"/>
          <w:lang w:val="cs-CZ"/>
        </w:rPr>
        <w:t>Jak přípravek Adempas vypadá a</w:t>
      </w:r>
      <w:r w:rsidR="006222E2" w:rsidRPr="000B21BD">
        <w:rPr>
          <w:b/>
          <w:bCs/>
          <w:color w:val="000000"/>
          <w:lang w:val="cs-CZ"/>
        </w:rPr>
        <w:t> </w:t>
      </w:r>
      <w:r w:rsidRPr="000B21BD">
        <w:rPr>
          <w:b/>
          <w:bCs/>
          <w:color w:val="000000"/>
          <w:lang w:val="cs-CZ"/>
        </w:rPr>
        <w:t>co obsahuje toto balení</w:t>
      </w:r>
    </w:p>
    <w:p w14:paraId="0E0C09AC" w14:textId="77777777" w:rsidR="006A1276" w:rsidRPr="000B21BD" w:rsidRDefault="006A1276" w:rsidP="003C51BA">
      <w:pPr>
        <w:keepNext/>
        <w:keepLines/>
        <w:tabs>
          <w:tab w:val="clear" w:pos="567"/>
        </w:tabs>
        <w:spacing w:line="240" w:lineRule="auto"/>
        <w:ind w:right="-2"/>
        <w:rPr>
          <w:color w:val="000000"/>
          <w:lang w:val="cs-CZ"/>
        </w:rPr>
      </w:pPr>
    </w:p>
    <w:p w14:paraId="7EDBB1B2" w14:textId="77777777" w:rsidR="006A1276" w:rsidRPr="000B21BD" w:rsidRDefault="006A1276" w:rsidP="003C51BA">
      <w:pPr>
        <w:keepNext/>
        <w:suppressLineNumbers/>
        <w:autoSpaceDE w:val="0"/>
        <w:autoSpaceDN w:val="0"/>
        <w:adjustRightInd w:val="0"/>
        <w:spacing w:line="240" w:lineRule="auto"/>
        <w:rPr>
          <w:color w:val="000000"/>
          <w:lang w:val="cs-CZ"/>
        </w:rPr>
      </w:pPr>
      <w:r w:rsidRPr="000B21BD">
        <w:rPr>
          <w:color w:val="000000"/>
          <w:lang w:val="cs-CZ"/>
        </w:rPr>
        <w:t>Adempas je potahovaná tableta</w:t>
      </w:r>
      <w:r w:rsidR="0015544B" w:rsidRPr="000B21BD">
        <w:rPr>
          <w:color w:val="000000"/>
          <w:lang w:val="cs-CZ"/>
        </w:rPr>
        <w:t xml:space="preserve"> (tableta)</w:t>
      </w:r>
      <w:r w:rsidRPr="000B21BD">
        <w:rPr>
          <w:color w:val="000000"/>
          <w:lang w:val="cs-CZ"/>
        </w:rPr>
        <w:t>:</w:t>
      </w:r>
    </w:p>
    <w:p w14:paraId="4D3CEBEE" w14:textId="77777777" w:rsidR="000177AD" w:rsidRPr="000B21BD" w:rsidRDefault="000177AD" w:rsidP="00413D7E">
      <w:pPr>
        <w:keepNext/>
        <w:suppressLineNumbers/>
        <w:spacing w:line="240" w:lineRule="auto"/>
        <w:ind w:left="567" w:hanging="567"/>
        <w:rPr>
          <w:i/>
          <w:color w:val="000000"/>
          <w:lang w:val="cs-CZ"/>
        </w:rPr>
      </w:pPr>
      <w:r w:rsidRPr="000B21BD">
        <w:rPr>
          <w:i/>
          <w:color w:val="000000"/>
          <w:lang w:val="cs-CZ"/>
        </w:rPr>
        <w:t>Adempas 0,5 mg potahované tablety</w:t>
      </w:r>
    </w:p>
    <w:p w14:paraId="3533E373" w14:textId="77777777" w:rsidR="000177AD" w:rsidRPr="000B21BD" w:rsidRDefault="00C849DD" w:rsidP="00301E78">
      <w:pPr>
        <w:numPr>
          <w:ilvl w:val="0"/>
          <w:numId w:val="15"/>
        </w:numPr>
        <w:suppressLineNumbers/>
        <w:spacing w:line="240" w:lineRule="auto"/>
        <w:ind w:left="567" w:hanging="567"/>
        <w:rPr>
          <w:i/>
          <w:color w:val="000000"/>
          <w:lang w:val="cs-CZ"/>
        </w:rPr>
      </w:pPr>
      <w:r w:rsidRPr="000B21BD">
        <w:rPr>
          <w:color w:val="000000"/>
          <w:lang w:val="cs-CZ"/>
        </w:rPr>
        <w:t>B</w:t>
      </w:r>
      <w:r w:rsidR="006A1276" w:rsidRPr="000B21BD">
        <w:rPr>
          <w:color w:val="000000"/>
          <w:lang w:val="cs-CZ"/>
        </w:rPr>
        <w:t>íl</w:t>
      </w:r>
      <w:r w:rsidR="00FC20AD" w:rsidRPr="000B21BD">
        <w:rPr>
          <w:color w:val="000000"/>
          <w:lang w:val="cs-CZ"/>
        </w:rPr>
        <w:t xml:space="preserve">á, </w:t>
      </w:r>
      <w:r w:rsidR="002C718D" w:rsidRPr="000B21BD">
        <w:rPr>
          <w:color w:val="000000"/>
          <w:lang w:val="cs-CZ"/>
        </w:rPr>
        <w:t>kulatá</w:t>
      </w:r>
      <w:r w:rsidR="00FC20AD" w:rsidRPr="000B21BD">
        <w:rPr>
          <w:color w:val="000000"/>
          <w:lang w:val="cs-CZ"/>
        </w:rPr>
        <w:t xml:space="preserve">, bikonvexní tableta o </w:t>
      </w:r>
      <w:r w:rsidR="001F4648" w:rsidRPr="000B21BD">
        <w:rPr>
          <w:color w:val="000000"/>
          <w:lang w:val="cs-CZ"/>
        </w:rPr>
        <w:t>průměru</w:t>
      </w:r>
      <w:r w:rsidR="00FC20AD" w:rsidRPr="000B21BD">
        <w:rPr>
          <w:color w:val="000000"/>
          <w:lang w:val="cs-CZ"/>
        </w:rPr>
        <w:t xml:space="preserve"> 6</w:t>
      </w:r>
      <w:r w:rsidR="001B4D2F" w:rsidRPr="000B21BD">
        <w:rPr>
          <w:color w:val="000000"/>
          <w:lang w:val="cs-CZ"/>
        </w:rPr>
        <w:t> </w:t>
      </w:r>
      <w:r w:rsidR="00FC20AD" w:rsidRPr="000B21BD">
        <w:rPr>
          <w:color w:val="000000"/>
          <w:lang w:val="cs-CZ"/>
        </w:rPr>
        <w:t>mm, označená</w:t>
      </w:r>
      <w:r w:rsidR="006A1276" w:rsidRPr="000B21BD">
        <w:rPr>
          <w:color w:val="000000"/>
          <w:lang w:val="cs-CZ"/>
        </w:rPr>
        <w:t xml:space="preserve"> </w:t>
      </w:r>
      <w:r w:rsidR="00A670E7" w:rsidRPr="000B21BD">
        <w:rPr>
          <w:color w:val="000000"/>
          <w:lang w:val="cs-CZ"/>
        </w:rPr>
        <w:t>logem (</w:t>
      </w:r>
      <w:r w:rsidR="006A1276" w:rsidRPr="000B21BD">
        <w:rPr>
          <w:color w:val="000000"/>
          <w:lang w:val="cs-CZ"/>
        </w:rPr>
        <w:t>kříž</w:t>
      </w:r>
      <w:r w:rsidR="00A670E7" w:rsidRPr="000B21BD">
        <w:rPr>
          <w:color w:val="000000"/>
          <w:lang w:val="cs-CZ"/>
        </w:rPr>
        <w:t>)</w:t>
      </w:r>
      <w:r w:rsidR="006A1276" w:rsidRPr="000B21BD">
        <w:rPr>
          <w:color w:val="000000"/>
          <w:lang w:val="cs-CZ"/>
        </w:rPr>
        <w:t xml:space="preserve"> Bayer na jedné straně a 0</w:t>
      </w:r>
      <w:r w:rsidR="008F4F21" w:rsidRPr="000B21BD">
        <w:rPr>
          <w:color w:val="000000"/>
          <w:lang w:val="cs-CZ"/>
        </w:rPr>
        <w:t>,</w:t>
      </w:r>
      <w:r w:rsidR="006A1276" w:rsidRPr="000B21BD">
        <w:rPr>
          <w:color w:val="000000"/>
          <w:lang w:val="cs-CZ"/>
        </w:rPr>
        <w:t xml:space="preserve">5 a </w:t>
      </w:r>
      <w:r w:rsidR="00996DF4" w:rsidRPr="000B21BD">
        <w:rPr>
          <w:color w:val="000000"/>
          <w:lang w:val="cs-CZ"/>
        </w:rPr>
        <w:t>„</w:t>
      </w:r>
      <w:r w:rsidR="006A1276" w:rsidRPr="000B21BD">
        <w:rPr>
          <w:color w:val="000000"/>
          <w:lang w:val="cs-CZ"/>
        </w:rPr>
        <w:t>R</w:t>
      </w:r>
      <w:r w:rsidR="00996DF4" w:rsidRPr="000B21BD">
        <w:rPr>
          <w:color w:val="000000"/>
          <w:lang w:val="cs-CZ"/>
        </w:rPr>
        <w:t>“</w:t>
      </w:r>
      <w:r w:rsidR="006A1276" w:rsidRPr="000B21BD">
        <w:rPr>
          <w:color w:val="000000"/>
          <w:lang w:val="cs-CZ"/>
        </w:rPr>
        <w:t xml:space="preserve"> na druhé straně.</w:t>
      </w:r>
    </w:p>
    <w:p w14:paraId="22A99263" w14:textId="77777777" w:rsidR="000177AD" w:rsidRPr="000B21BD" w:rsidRDefault="000177AD" w:rsidP="00413D7E">
      <w:pPr>
        <w:suppressLineNumbers/>
        <w:spacing w:line="240" w:lineRule="auto"/>
        <w:ind w:left="567" w:hanging="567"/>
        <w:rPr>
          <w:i/>
          <w:color w:val="000000"/>
          <w:lang w:val="cs-CZ"/>
        </w:rPr>
      </w:pPr>
      <w:r w:rsidRPr="000B21BD">
        <w:rPr>
          <w:i/>
          <w:color w:val="000000"/>
          <w:lang w:val="cs-CZ"/>
        </w:rPr>
        <w:t>Adempas 1 mg potahované tablety</w:t>
      </w:r>
    </w:p>
    <w:p w14:paraId="5E61B11C" w14:textId="77777777" w:rsidR="000177AD" w:rsidRPr="000B21BD" w:rsidRDefault="00A36367" w:rsidP="00301E78">
      <w:pPr>
        <w:numPr>
          <w:ilvl w:val="0"/>
          <w:numId w:val="15"/>
        </w:numPr>
        <w:suppressLineNumbers/>
        <w:spacing w:line="240" w:lineRule="auto"/>
        <w:ind w:left="567" w:hanging="567"/>
        <w:rPr>
          <w:i/>
          <w:color w:val="000000"/>
          <w:lang w:val="cs-CZ"/>
        </w:rPr>
      </w:pPr>
      <w:r w:rsidRPr="000B21BD">
        <w:rPr>
          <w:color w:val="000000"/>
          <w:lang w:val="cs-CZ"/>
        </w:rPr>
        <w:t>S</w:t>
      </w:r>
      <w:r w:rsidR="006A1276" w:rsidRPr="000B21BD">
        <w:rPr>
          <w:color w:val="000000"/>
          <w:lang w:val="cs-CZ"/>
        </w:rPr>
        <w:t>větle</w:t>
      </w:r>
      <w:r w:rsidR="00996DF4" w:rsidRPr="000B21BD">
        <w:rPr>
          <w:color w:val="000000"/>
          <w:lang w:val="cs-CZ"/>
        </w:rPr>
        <w:t xml:space="preserve"> </w:t>
      </w:r>
      <w:r w:rsidR="006A1276" w:rsidRPr="000B21BD">
        <w:rPr>
          <w:color w:val="000000"/>
          <w:lang w:val="cs-CZ"/>
        </w:rPr>
        <w:t>žlut</w:t>
      </w:r>
      <w:r w:rsidR="00FC20AD" w:rsidRPr="000B21BD">
        <w:rPr>
          <w:color w:val="000000"/>
          <w:lang w:val="cs-CZ"/>
        </w:rPr>
        <w:t>á</w:t>
      </w:r>
      <w:r w:rsidR="006A1276" w:rsidRPr="000B21BD">
        <w:rPr>
          <w:color w:val="000000"/>
          <w:lang w:val="cs-CZ"/>
        </w:rPr>
        <w:t xml:space="preserve">, </w:t>
      </w:r>
      <w:r w:rsidR="002C718D" w:rsidRPr="000B21BD">
        <w:rPr>
          <w:color w:val="000000"/>
          <w:lang w:val="cs-CZ"/>
        </w:rPr>
        <w:t>kulatá</w:t>
      </w:r>
      <w:r w:rsidR="006A1276" w:rsidRPr="000B21BD">
        <w:rPr>
          <w:color w:val="000000"/>
          <w:lang w:val="cs-CZ"/>
        </w:rPr>
        <w:t>, bikonvexní tablet</w:t>
      </w:r>
      <w:r w:rsidR="00FC20AD" w:rsidRPr="000B21BD">
        <w:rPr>
          <w:color w:val="000000"/>
          <w:lang w:val="cs-CZ"/>
        </w:rPr>
        <w:t>a</w:t>
      </w:r>
      <w:r w:rsidR="006A1276" w:rsidRPr="000B21BD">
        <w:rPr>
          <w:color w:val="000000"/>
          <w:lang w:val="cs-CZ"/>
        </w:rPr>
        <w:t xml:space="preserve"> o </w:t>
      </w:r>
      <w:r w:rsidR="001F4648" w:rsidRPr="000B21BD">
        <w:rPr>
          <w:color w:val="000000"/>
          <w:lang w:val="cs-CZ"/>
        </w:rPr>
        <w:t>průměru</w:t>
      </w:r>
      <w:r w:rsidR="006A1276" w:rsidRPr="000B21BD">
        <w:rPr>
          <w:color w:val="000000"/>
          <w:lang w:val="cs-CZ"/>
        </w:rPr>
        <w:t xml:space="preserve"> 6</w:t>
      </w:r>
      <w:r w:rsidR="001B4D2F" w:rsidRPr="000B21BD">
        <w:rPr>
          <w:color w:val="000000"/>
          <w:lang w:val="cs-CZ"/>
        </w:rPr>
        <w:t> </w:t>
      </w:r>
      <w:r w:rsidR="006A1276" w:rsidRPr="000B21BD">
        <w:rPr>
          <w:color w:val="000000"/>
          <w:lang w:val="cs-CZ"/>
        </w:rPr>
        <w:t>mm, označen</w:t>
      </w:r>
      <w:r w:rsidR="00FC20AD" w:rsidRPr="000B21BD">
        <w:rPr>
          <w:color w:val="000000"/>
          <w:lang w:val="cs-CZ"/>
        </w:rPr>
        <w:t>á</w:t>
      </w:r>
      <w:r w:rsidR="006A1276" w:rsidRPr="000B21BD">
        <w:rPr>
          <w:color w:val="000000"/>
          <w:lang w:val="cs-CZ"/>
        </w:rPr>
        <w:t xml:space="preserve"> </w:t>
      </w:r>
      <w:r w:rsidR="00A670E7" w:rsidRPr="000B21BD">
        <w:rPr>
          <w:color w:val="000000"/>
          <w:lang w:val="cs-CZ"/>
        </w:rPr>
        <w:t>logem (kříž)</w:t>
      </w:r>
      <w:r w:rsidR="006A1276" w:rsidRPr="000B21BD">
        <w:rPr>
          <w:color w:val="000000"/>
          <w:lang w:val="cs-CZ"/>
        </w:rPr>
        <w:t xml:space="preserve"> Bayer na jedné straně a 1 a </w:t>
      </w:r>
      <w:r w:rsidR="00996DF4" w:rsidRPr="000B21BD">
        <w:rPr>
          <w:color w:val="000000"/>
          <w:lang w:val="cs-CZ"/>
        </w:rPr>
        <w:t>„R“</w:t>
      </w:r>
      <w:r w:rsidR="006A1276" w:rsidRPr="000B21BD">
        <w:rPr>
          <w:color w:val="000000"/>
          <w:lang w:val="cs-CZ"/>
        </w:rPr>
        <w:t xml:space="preserve"> na druhé straně.</w:t>
      </w:r>
    </w:p>
    <w:p w14:paraId="64D47482" w14:textId="77777777" w:rsidR="000177AD" w:rsidRPr="000B21BD" w:rsidRDefault="000177AD" w:rsidP="00413D7E">
      <w:pPr>
        <w:suppressLineNumbers/>
        <w:spacing w:line="240" w:lineRule="auto"/>
        <w:ind w:left="567" w:hanging="567"/>
        <w:rPr>
          <w:i/>
          <w:color w:val="000000"/>
          <w:lang w:val="cs-CZ"/>
        </w:rPr>
      </w:pPr>
      <w:r w:rsidRPr="000B21BD">
        <w:rPr>
          <w:i/>
          <w:color w:val="000000"/>
          <w:lang w:val="cs-CZ"/>
        </w:rPr>
        <w:t>Adempas 1,5 mg potahované tablety</w:t>
      </w:r>
    </w:p>
    <w:p w14:paraId="45868A4D" w14:textId="77777777" w:rsidR="000177AD" w:rsidRPr="000B21BD" w:rsidRDefault="00264E34" w:rsidP="00301E78">
      <w:pPr>
        <w:numPr>
          <w:ilvl w:val="0"/>
          <w:numId w:val="15"/>
        </w:numPr>
        <w:suppressLineNumbers/>
        <w:spacing w:line="240" w:lineRule="auto"/>
        <w:ind w:left="567" w:hanging="567"/>
        <w:rPr>
          <w:color w:val="000000"/>
          <w:lang w:val="cs-CZ"/>
        </w:rPr>
      </w:pPr>
      <w:r w:rsidRPr="000B21BD">
        <w:rPr>
          <w:color w:val="000000"/>
          <w:lang w:val="cs-CZ"/>
        </w:rPr>
        <w:t>Ž</w:t>
      </w:r>
      <w:r w:rsidR="006A1276" w:rsidRPr="000B21BD">
        <w:rPr>
          <w:color w:val="000000"/>
          <w:lang w:val="cs-CZ"/>
        </w:rPr>
        <w:t>lutooranžov</w:t>
      </w:r>
      <w:r w:rsidR="00FC20AD" w:rsidRPr="000B21BD">
        <w:rPr>
          <w:color w:val="000000"/>
          <w:lang w:val="cs-CZ"/>
        </w:rPr>
        <w:t>á</w:t>
      </w:r>
      <w:r w:rsidR="006A1276" w:rsidRPr="000B21BD">
        <w:rPr>
          <w:color w:val="000000"/>
          <w:lang w:val="cs-CZ"/>
        </w:rPr>
        <w:t xml:space="preserve">, </w:t>
      </w:r>
      <w:r w:rsidR="002C718D" w:rsidRPr="000B21BD">
        <w:rPr>
          <w:color w:val="000000"/>
          <w:lang w:val="cs-CZ"/>
        </w:rPr>
        <w:t>kulatá</w:t>
      </w:r>
      <w:r w:rsidR="006A1276" w:rsidRPr="000B21BD">
        <w:rPr>
          <w:color w:val="000000"/>
          <w:lang w:val="cs-CZ"/>
        </w:rPr>
        <w:t>, bikonvexní tablet</w:t>
      </w:r>
      <w:r w:rsidR="00FC20AD" w:rsidRPr="000B21BD">
        <w:rPr>
          <w:color w:val="000000"/>
          <w:lang w:val="cs-CZ"/>
        </w:rPr>
        <w:t>a</w:t>
      </w:r>
      <w:r w:rsidR="006A1276" w:rsidRPr="000B21BD">
        <w:rPr>
          <w:color w:val="000000"/>
          <w:lang w:val="cs-CZ"/>
        </w:rPr>
        <w:t xml:space="preserve"> o </w:t>
      </w:r>
      <w:r w:rsidR="001F4648" w:rsidRPr="000B21BD">
        <w:rPr>
          <w:color w:val="000000"/>
          <w:lang w:val="cs-CZ"/>
        </w:rPr>
        <w:t>průměru</w:t>
      </w:r>
      <w:r w:rsidR="006A1276" w:rsidRPr="000B21BD">
        <w:rPr>
          <w:color w:val="000000"/>
          <w:lang w:val="cs-CZ"/>
        </w:rPr>
        <w:t xml:space="preserve"> 6</w:t>
      </w:r>
      <w:r w:rsidR="001B4D2F" w:rsidRPr="000B21BD">
        <w:rPr>
          <w:color w:val="000000"/>
          <w:lang w:val="cs-CZ"/>
        </w:rPr>
        <w:t> </w:t>
      </w:r>
      <w:r w:rsidR="006A1276" w:rsidRPr="000B21BD">
        <w:rPr>
          <w:color w:val="000000"/>
          <w:lang w:val="cs-CZ"/>
        </w:rPr>
        <w:t>mm, označen</w:t>
      </w:r>
      <w:r w:rsidR="00FC20AD" w:rsidRPr="000B21BD">
        <w:rPr>
          <w:color w:val="000000"/>
          <w:lang w:val="cs-CZ"/>
        </w:rPr>
        <w:t>á</w:t>
      </w:r>
      <w:r w:rsidR="006A1276" w:rsidRPr="000B21BD">
        <w:rPr>
          <w:color w:val="000000"/>
          <w:lang w:val="cs-CZ"/>
        </w:rPr>
        <w:t xml:space="preserve"> </w:t>
      </w:r>
      <w:r w:rsidR="00A670E7" w:rsidRPr="000B21BD">
        <w:rPr>
          <w:color w:val="000000"/>
          <w:lang w:val="cs-CZ"/>
        </w:rPr>
        <w:t>logem (kříž)</w:t>
      </w:r>
      <w:r w:rsidR="006A1276" w:rsidRPr="000B21BD">
        <w:rPr>
          <w:color w:val="000000"/>
          <w:lang w:val="cs-CZ"/>
        </w:rPr>
        <w:t xml:space="preserve"> Bayer na jedné straně a 1</w:t>
      </w:r>
      <w:r w:rsidR="008F4F21" w:rsidRPr="000B21BD">
        <w:rPr>
          <w:color w:val="000000"/>
          <w:lang w:val="cs-CZ"/>
        </w:rPr>
        <w:t>,</w:t>
      </w:r>
      <w:r w:rsidR="006A1276" w:rsidRPr="000B21BD">
        <w:rPr>
          <w:color w:val="000000"/>
          <w:lang w:val="cs-CZ"/>
        </w:rPr>
        <w:t xml:space="preserve">5 a </w:t>
      </w:r>
      <w:r w:rsidR="00996DF4" w:rsidRPr="000B21BD">
        <w:rPr>
          <w:color w:val="000000"/>
          <w:lang w:val="cs-CZ"/>
        </w:rPr>
        <w:t>„R“</w:t>
      </w:r>
      <w:r w:rsidR="006A1276" w:rsidRPr="000B21BD">
        <w:rPr>
          <w:color w:val="000000"/>
          <w:lang w:val="cs-CZ"/>
        </w:rPr>
        <w:t xml:space="preserve"> na druhé straně.</w:t>
      </w:r>
    </w:p>
    <w:p w14:paraId="5574751A" w14:textId="77777777" w:rsidR="000177AD" w:rsidRPr="000B21BD" w:rsidRDefault="000177AD" w:rsidP="00413D7E">
      <w:pPr>
        <w:suppressLineNumbers/>
        <w:spacing w:line="240" w:lineRule="auto"/>
        <w:ind w:left="567" w:hanging="567"/>
        <w:rPr>
          <w:i/>
          <w:color w:val="000000"/>
          <w:lang w:val="cs-CZ"/>
        </w:rPr>
      </w:pPr>
      <w:r w:rsidRPr="000B21BD">
        <w:rPr>
          <w:i/>
          <w:color w:val="000000"/>
          <w:lang w:val="cs-CZ"/>
        </w:rPr>
        <w:t xml:space="preserve"> Adempas 2 mg potahované tablety</w:t>
      </w:r>
    </w:p>
    <w:p w14:paraId="6FBD4B12" w14:textId="77777777" w:rsidR="000177AD" w:rsidRPr="000B21BD" w:rsidRDefault="00034847" w:rsidP="00301E78">
      <w:pPr>
        <w:numPr>
          <w:ilvl w:val="0"/>
          <w:numId w:val="15"/>
        </w:numPr>
        <w:suppressLineNumbers/>
        <w:spacing w:line="240" w:lineRule="auto"/>
        <w:ind w:left="567" w:hanging="567"/>
        <w:rPr>
          <w:i/>
          <w:color w:val="000000"/>
          <w:lang w:val="cs-CZ"/>
        </w:rPr>
      </w:pPr>
      <w:r w:rsidRPr="000B21BD">
        <w:rPr>
          <w:color w:val="000000"/>
          <w:lang w:val="cs-CZ"/>
        </w:rPr>
        <w:t>S</w:t>
      </w:r>
      <w:r w:rsidR="006A1276" w:rsidRPr="000B21BD">
        <w:rPr>
          <w:color w:val="000000"/>
          <w:lang w:val="cs-CZ"/>
        </w:rPr>
        <w:t>větle</w:t>
      </w:r>
      <w:r w:rsidR="00996DF4" w:rsidRPr="000B21BD">
        <w:rPr>
          <w:color w:val="000000"/>
          <w:lang w:val="cs-CZ"/>
        </w:rPr>
        <w:t xml:space="preserve"> </w:t>
      </w:r>
      <w:r w:rsidR="006A1276" w:rsidRPr="000B21BD">
        <w:rPr>
          <w:color w:val="000000"/>
          <w:lang w:val="cs-CZ"/>
        </w:rPr>
        <w:t>oranžov</w:t>
      </w:r>
      <w:r w:rsidR="00FC20AD" w:rsidRPr="000B21BD">
        <w:rPr>
          <w:color w:val="000000"/>
          <w:lang w:val="cs-CZ"/>
        </w:rPr>
        <w:t xml:space="preserve">á, </w:t>
      </w:r>
      <w:r w:rsidR="002C718D" w:rsidRPr="000B21BD">
        <w:rPr>
          <w:color w:val="000000"/>
          <w:lang w:val="cs-CZ"/>
        </w:rPr>
        <w:t>kulatá</w:t>
      </w:r>
      <w:r w:rsidR="006A1276" w:rsidRPr="000B21BD">
        <w:rPr>
          <w:color w:val="000000"/>
          <w:lang w:val="cs-CZ"/>
        </w:rPr>
        <w:t>, bikonvexní tablet</w:t>
      </w:r>
      <w:r w:rsidR="00FC20AD" w:rsidRPr="000B21BD">
        <w:rPr>
          <w:color w:val="000000"/>
          <w:lang w:val="cs-CZ"/>
        </w:rPr>
        <w:t>a</w:t>
      </w:r>
      <w:r w:rsidR="006A1276" w:rsidRPr="000B21BD">
        <w:rPr>
          <w:color w:val="000000"/>
          <w:lang w:val="cs-CZ"/>
        </w:rPr>
        <w:t xml:space="preserve"> o </w:t>
      </w:r>
      <w:r w:rsidR="001F4648" w:rsidRPr="000B21BD">
        <w:rPr>
          <w:color w:val="000000"/>
          <w:lang w:val="cs-CZ"/>
        </w:rPr>
        <w:t>průměru</w:t>
      </w:r>
      <w:r w:rsidR="006A1276" w:rsidRPr="000B21BD">
        <w:rPr>
          <w:color w:val="000000"/>
          <w:lang w:val="cs-CZ"/>
        </w:rPr>
        <w:t xml:space="preserve"> 6</w:t>
      </w:r>
      <w:r w:rsidR="001B4D2F" w:rsidRPr="000B21BD">
        <w:rPr>
          <w:color w:val="000000"/>
          <w:lang w:val="cs-CZ"/>
        </w:rPr>
        <w:t> </w:t>
      </w:r>
      <w:r w:rsidR="006A1276" w:rsidRPr="000B21BD">
        <w:rPr>
          <w:color w:val="000000"/>
          <w:lang w:val="cs-CZ"/>
        </w:rPr>
        <w:t>mm, označen</w:t>
      </w:r>
      <w:r w:rsidR="00FC20AD" w:rsidRPr="000B21BD">
        <w:rPr>
          <w:color w:val="000000"/>
          <w:lang w:val="cs-CZ"/>
        </w:rPr>
        <w:t>á</w:t>
      </w:r>
      <w:r w:rsidR="006A1276" w:rsidRPr="000B21BD">
        <w:rPr>
          <w:color w:val="000000"/>
          <w:lang w:val="cs-CZ"/>
        </w:rPr>
        <w:t xml:space="preserve"> </w:t>
      </w:r>
      <w:r w:rsidR="00A670E7" w:rsidRPr="000B21BD">
        <w:rPr>
          <w:color w:val="000000"/>
          <w:lang w:val="cs-CZ"/>
        </w:rPr>
        <w:t>logem (kříž)</w:t>
      </w:r>
      <w:r w:rsidR="006A1276" w:rsidRPr="000B21BD">
        <w:rPr>
          <w:color w:val="000000"/>
          <w:lang w:val="cs-CZ"/>
        </w:rPr>
        <w:t xml:space="preserve"> Bayer na jedné straně a 2 a </w:t>
      </w:r>
      <w:r w:rsidR="00996DF4" w:rsidRPr="000B21BD">
        <w:rPr>
          <w:color w:val="000000"/>
          <w:lang w:val="cs-CZ"/>
        </w:rPr>
        <w:t>„</w:t>
      </w:r>
      <w:r w:rsidR="006A1276" w:rsidRPr="000B21BD">
        <w:rPr>
          <w:color w:val="000000"/>
          <w:lang w:val="cs-CZ"/>
        </w:rPr>
        <w:t>R</w:t>
      </w:r>
      <w:r w:rsidR="00996DF4" w:rsidRPr="000B21BD">
        <w:rPr>
          <w:color w:val="000000"/>
          <w:lang w:val="cs-CZ"/>
        </w:rPr>
        <w:t>“</w:t>
      </w:r>
      <w:r w:rsidR="006A1276" w:rsidRPr="000B21BD">
        <w:rPr>
          <w:color w:val="000000"/>
          <w:lang w:val="cs-CZ"/>
        </w:rPr>
        <w:t xml:space="preserve"> na druhé straně.</w:t>
      </w:r>
    </w:p>
    <w:p w14:paraId="4BF5EF91" w14:textId="77777777" w:rsidR="006A1276" w:rsidRPr="000B21BD" w:rsidRDefault="000177AD" w:rsidP="00413D7E">
      <w:pPr>
        <w:suppressLineNumbers/>
        <w:spacing w:line="240" w:lineRule="auto"/>
        <w:ind w:left="567" w:hanging="567"/>
        <w:rPr>
          <w:color w:val="000000"/>
          <w:lang w:val="cs-CZ"/>
        </w:rPr>
      </w:pPr>
      <w:r w:rsidRPr="000B21BD">
        <w:rPr>
          <w:i/>
          <w:color w:val="000000"/>
          <w:lang w:val="cs-CZ"/>
        </w:rPr>
        <w:t>Adempas 2,5 mg potahované tablety</w:t>
      </w:r>
    </w:p>
    <w:p w14:paraId="34F47B99" w14:textId="77777777" w:rsidR="006A1276" w:rsidRPr="000B21BD" w:rsidRDefault="00B459B6" w:rsidP="00301E78">
      <w:pPr>
        <w:pStyle w:val="BayerBodyTextFull"/>
        <w:numPr>
          <w:ilvl w:val="0"/>
          <w:numId w:val="9"/>
        </w:numPr>
        <w:spacing w:before="0" w:after="0"/>
        <w:ind w:left="567" w:hanging="567"/>
        <w:rPr>
          <w:color w:val="000000"/>
          <w:sz w:val="22"/>
          <w:szCs w:val="22"/>
          <w:lang w:val="cs-CZ"/>
        </w:rPr>
      </w:pPr>
      <w:r w:rsidRPr="000B21BD">
        <w:rPr>
          <w:color w:val="000000"/>
          <w:sz w:val="22"/>
          <w:szCs w:val="22"/>
          <w:lang w:val="cs-CZ"/>
        </w:rPr>
        <w:lastRenderedPageBreak/>
        <w:t>Č</w:t>
      </w:r>
      <w:r w:rsidR="006A1276" w:rsidRPr="000B21BD">
        <w:rPr>
          <w:color w:val="000000"/>
          <w:sz w:val="22"/>
          <w:szCs w:val="22"/>
          <w:lang w:val="cs-CZ"/>
        </w:rPr>
        <w:t>ervenooranžov</w:t>
      </w:r>
      <w:r w:rsidR="00FC20AD" w:rsidRPr="000B21BD">
        <w:rPr>
          <w:color w:val="000000"/>
          <w:sz w:val="22"/>
          <w:szCs w:val="22"/>
          <w:lang w:val="cs-CZ"/>
        </w:rPr>
        <w:t>á</w:t>
      </w:r>
      <w:r w:rsidR="006A1276" w:rsidRPr="000B21BD">
        <w:rPr>
          <w:color w:val="000000"/>
          <w:sz w:val="22"/>
          <w:szCs w:val="22"/>
          <w:lang w:val="cs-CZ"/>
        </w:rPr>
        <w:t xml:space="preserve">, </w:t>
      </w:r>
      <w:r w:rsidR="002C718D" w:rsidRPr="000B21BD">
        <w:rPr>
          <w:color w:val="000000"/>
          <w:sz w:val="22"/>
          <w:szCs w:val="22"/>
          <w:lang w:val="cs-CZ"/>
        </w:rPr>
        <w:t>kulatá</w:t>
      </w:r>
      <w:r w:rsidR="006A1276" w:rsidRPr="000B21BD">
        <w:rPr>
          <w:color w:val="000000"/>
          <w:sz w:val="22"/>
          <w:szCs w:val="22"/>
          <w:lang w:val="cs-CZ"/>
        </w:rPr>
        <w:t>, bikonvexní tablet</w:t>
      </w:r>
      <w:r w:rsidR="00FC20AD" w:rsidRPr="000B21BD">
        <w:rPr>
          <w:color w:val="000000"/>
          <w:sz w:val="22"/>
          <w:szCs w:val="22"/>
          <w:lang w:val="cs-CZ"/>
        </w:rPr>
        <w:t>a</w:t>
      </w:r>
      <w:r w:rsidR="006A1276" w:rsidRPr="000B21BD">
        <w:rPr>
          <w:color w:val="000000"/>
          <w:sz w:val="22"/>
          <w:szCs w:val="22"/>
          <w:lang w:val="cs-CZ"/>
        </w:rPr>
        <w:t xml:space="preserve"> o </w:t>
      </w:r>
      <w:r w:rsidR="001F4648" w:rsidRPr="000B21BD">
        <w:rPr>
          <w:color w:val="000000"/>
          <w:sz w:val="22"/>
          <w:szCs w:val="22"/>
          <w:lang w:val="cs-CZ"/>
        </w:rPr>
        <w:t>průměru</w:t>
      </w:r>
      <w:r w:rsidR="006A1276" w:rsidRPr="000B21BD">
        <w:rPr>
          <w:color w:val="000000"/>
          <w:sz w:val="22"/>
          <w:szCs w:val="22"/>
          <w:lang w:val="cs-CZ"/>
        </w:rPr>
        <w:t xml:space="preserve"> 6</w:t>
      </w:r>
      <w:r w:rsidR="001B4D2F" w:rsidRPr="000B21BD">
        <w:rPr>
          <w:color w:val="000000"/>
          <w:sz w:val="22"/>
          <w:szCs w:val="22"/>
          <w:lang w:val="cs-CZ"/>
        </w:rPr>
        <w:t> </w:t>
      </w:r>
      <w:r w:rsidR="006A1276" w:rsidRPr="000B21BD">
        <w:rPr>
          <w:color w:val="000000"/>
          <w:sz w:val="22"/>
          <w:szCs w:val="22"/>
          <w:lang w:val="cs-CZ"/>
        </w:rPr>
        <w:t>mm, označen</w:t>
      </w:r>
      <w:r w:rsidR="00FC20AD" w:rsidRPr="000B21BD">
        <w:rPr>
          <w:color w:val="000000"/>
          <w:sz w:val="22"/>
          <w:szCs w:val="22"/>
          <w:lang w:val="cs-CZ"/>
        </w:rPr>
        <w:t>á</w:t>
      </w:r>
      <w:r w:rsidR="006A1276" w:rsidRPr="000B21BD">
        <w:rPr>
          <w:color w:val="000000"/>
          <w:sz w:val="22"/>
          <w:szCs w:val="22"/>
          <w:lang w:val="cs-CZ"/>
        </w:rPr>
        <w:t xml:space="preserve"> </w:t>
      </w:r>
      <w:r w:rsidR="00A670E7" w:rsidRPr="000B21BD">
        <w:rPr>
          <w:color w:val="000000"/>
          <w:sz w:val="22"/>
          <w:szCs w:val="22"/>
          <w:lang w:val="cs-CZ"/>
        </w:rPr>
        <w:t xml:space="preserve">logem (kříž) </w:t>
      </w:r>
      <w:r w:rsidR="00996DF4" w:rsidRPr="000B21BD">
        <w:rPr>
          <w:color w:val="000000"/>
          <w:sz w:val="22"/>
          <w:szCs w:val="22"/>
          <w:lang w:val="cs-CZ"/>
        </w:rPr>
        <w:t>Bayer na jedné straně a 2</w:t>
      </w:r>
      <w:r w:rsidR="008F4F21" w:rsidRPr="000B21BD">
        <w:rPr>
          <w:color w:val="000000"/>
          <w:sz w:val="22"/>
          <w:szCs w:val="22"/>
          <w:lang w:val="cs-CZ"/>
        </w:rPr>
        <w:t>,</w:t>
      </w:r>
      <w:r w:rsidR="00996DF4" w:rsidRPr="000B21BD">
        <w:rPr>
          <w:color w:val="000000"/>
          <w:sz w:val="22"/>
          <w:szCs w:val="22"/>
          <w:lang w:val="cs-CZ"/>
        </w:rPr>
        <w:t>5 a „</w:t>
      </w:r>
      <w:r w:rsidR="006A1276" w:rsidRPr="000B21BD">
        <w:rPr>
          <w:color w:val="000000"/>
          <w:sz w:val="22"/>
          <w:szCs w:val="22"/>
          <w:lang w:val="cs-CZ"/>
        </w:rPr>
        <w:t>R</w:t>
      </w:r>
      <w:r w:rsidR="00996DF4" w:rsidRPr="000B21BD">
        <w:rPr>
          <w:color w:val="000000"/>
          <w:sz w:val="22"/>
          <w:szCs w:val="22"/>
          <w:lang w:val="cs-CZ"/>
        </w:rPr>
        <w:t>“</w:t>
      </w:r>
      <w:r w:rsidR="006A1276" w:rsidRPr="000B21BD">
        <w:rPr>
          <w:color w:val="000000"/>
          <w:sz w:val="22"/>
          <w:szCs w:val="22"/>
          <w:lang w:val="cs-CZ"/>
        </w:rPr>
        <w:t xml:space="preserve"> na druhé straně.</w:t>
      </w:r>
    </w:p>
    <w:p w14:paraId="223661F8" w14:textId="77777777" w:rsidR="006A1276" w:rsidRPr="000B21BD" w:rsidRDefault="006A1276" w:rsidP="003C51BA">
      <w:pPr>
        <w:pStyle w:val="BayerBodyTextFull"/>
        <w:spacing w:before="0" w:after="0"/>
        <w:rPr>
          <w:color w:val="000000"/>
          <w:sz w:val="22"/>
          <w:szCs w:val="22"/>
          <w:lang w:val="cs-CZ"/>
        </w:rPr>
      </w:pPr>
    </w:p>
    <w:p w14:paraId="1B592237" w14:textId="77777777" w:rsidR="006A1276" w:rsidRPr="000B21BD" w:rsidRDefault="006A1276" w:rsidP="003C51BA">
      <w:pPr>
        <w:keepNext/>
        <w:keepLines/>
        <w:tabs>
          <w:tab w:val="clear" w:pos="567"/>
        </w:tabs>
        <w:spacing w:line="240" w:lineRule="auto"/>
        <w:ind w:right="-2"/>
        <w:rPr>
          <w:color w:val="000000"/>
          <w:lang w:val="cs-CZ"/>
        </w:rPr>
      </w:pPr>
      <w:r w:rsidRPr="000B21BD">
        <w:rPr>
          <w:color w:val="000000"/>
          <w:lang w:val="cs-CZ"/>
        </w:rPr>
        <w:t>Jsou k dispozici v</w:t>
      </w:r>
      <w:r w:rsidR="0015544B" w:rsidRPr="000B21BD">
        <w:rPr>
          <w:color w:val="000000"/>
          <w:lang w:val="cs-CZ"/>
        </w:rPr>
        <w:t> </w:t>
      </w:r>
      <w:r w:rsidR="003A6ED4" w:rsidRPr="000B21BD">
        <w:rPr>
          <w:color w:val="000000"/>
          <w:lang w:val="cs-CZ"/>
        </w:rPr>
        <w:t xml:space="preserve">krabičkách </w:t>
      </w:r>
      <w:r w:rsidRPr="000B21BD">
        <w:rPr>
          <w:color w:val="000000"/>
          <w:lang w:val="cs-CZ"/>
        </w:rPr>
        <w:t>obsahujících:</w:t>
      </w:r>
    </w:p>
    <w:p w14:paraId="45825785" w14:textId="77777777" w:rsidR="006A1276" w:rsidRPr="000B21BD" w:rsidRDefault="006A1276" w:rsidP="00301E78">
      <w:pPr>
        <w:keepNext/>
        <w:keepLines/>
        <w:numPr>
          <w:ilvl w:val="0"/>
          <w:numId w:val="10"/>
        </w:numPr>
        <w:tabs>
          <w:tab w:val="clear" w:pos="567"/>
        </w:tabs>
        <w:spacing w:line="240" w:lineRule="auto"/>
        <w:ind w:left="567" w:hanging="567"/>
        <w:rPr>
          <w:color w:val="000000"/>
          <w:lang w:val="cs-CZ"/>
        </w:rPr>
      </w:pPr>
      <w:r w:rsidRPr="000B21BD">
        <w:rPr>
          <w:color w:val="000000"/>
          <w:lang w:val="cs-CZ"/>
        </w:rPr>
        <w:t>42</w:t>
      </w:r>
      <w:r w:rsidR="001B4D2F" w:rsidRPr="000B21BD">
        <w:rPr>
          <w:color w:val="000000"/>
          <w:lang w:val="cs-CZ"/>
        </w:rPr>
        <w:t> </w:t>
      </w:r>
      <w:r w:rsidRPr="000B21BD">
        <w:rPr>
          <w:color w:val="000000"/>
          <w:lang w:val="cs-CZ"/>
        </w:rPr>
        <w:t xml:space="preserve">tablet: </w:t>
      </w:r>
      <w:r w:rsidR="003A6ED4" w:rsidRPr="000B21BD">
        <w:rPr>
          <w:color w:val="000000"/>
          <w:lang w:val="cs-CZ"/>
        </w:rPr>
        <w:t>2 </w:t>
      </w:r>
      <w:r w:rsidR="001F4648" w:rsidRPr="000B21BD">
        <w:rPr>
          <w:color w:val="000000"/>
          <w:lang w:val="cs-CZ"/>
        </w:rPr>
        <w:t>průhledné</w:t>
      </w:r>
      <w:r w:rsidRPr="000B21BD">
        <w:rPr>
          <w:color w:val="000000"/>
          <w:lang w:val="cs-CZ"/>
        </w:rPr>
        <w:t xml:space="preserve"> kalendářní blistry po 21</w:t>
      </w:r>
      <w:r w:rsidR="001B4D2F" w:rsidRPr="000B21BD">
        <w:rPr>
          <w:color w:val="000000"/>
          <w:lang w:val="cs-CZ"/>
        </w:rPr>
        <w:t> </w:t>
      </w:r>
      <w:r w:rsidRPr="000B21BD">
        <w:rPr>
          <w:color w:val="000000"/>
          <w:lang w:val="cs-CZ"/>
        </w:rPr>
        <w:t>tabletách</w:t>
      </w:r>
    </w:p>
    <w:p w14:paraId="3464645B" w14:textId="77777777" w:rsidR="006A1276" w:rsidRPr="000B21BD" w:rsidRDefault="006A1276" w:rsidP="00301E78">
      <w:pPr>
        <w:keepNext/>
        <w:keepLines/>
        <w:numPr>
          <w:ilvl w:val="0"/>
          <w:numId w:val="10"/>
        </w:numPr>
        <w:tabs>
          <w:tab w:val="clear" w:pos="567"/>
        </w:tabs>
        <w:spacing w:line="240" w:lineRule="auto"/>
        <w:ind w:left="567" w:hanging="567"/>
        <w:rPr>
          <w:color w:val="000000"/>
          <w:lang w:val="cs-CZ"/>
        </w:rPr>
      </w:pPr>
      <w:r w:rsidRPr="000B21BD">
        <w:rPr>
          <w:color w:val="000000"/>
          <w:lang w:val="cs-CZ"/>
        </w:rPr>
        <w:t>84</w:t>
      </w:r>
      <w:r w:rsidR="001B4D2F" w:rsidRPr="000B21BD">
        <w:rPr>
          <w:color w:val="000000"/>
          <w:lang w:val="cs-CZ"/>
        </w:rPr>
        <w:t> </w:t>
      </w:r>
      <w:r w:rsidRPr="000B21BD">
        <w:rPr>
          <w:color w:val="000000"/>
          <w:lang w:val="cs-CZ"/>
        </w:rPr>
        <w:t xml:space="preserve">tablet: </w:t>
      </w:r>
      <w:r w:rsidR="003A6ED4" w:rsidRPr="000B21BD">
        <w:rPr>
          <w:color w:val="000000"/>
          <w:lang w:val="cs-CZ"/>
        </w:rPr>
        <w:t>4 </w:t>
      </w:r>
      <w:r w:rsidR="001F4648" w:rsidRPr="000B21BD">
        <w:rPr>
          <w:color w:val="000000"/>
          <w:lang w:val="cs-CZ"/>
        </w:rPr>
        <w:t>průhledné</w:t>
      </w:r>
      <w:r w:rsidRPr="000B21BD">
        <w:rPr>
          <w:color w:val="000000"/>
          <w:lang w:val="cs-CZ"/>
        </w:rPr>
        <w:t xml:space="preserve"> kalendářní blistry po 21</w:t>
      </w:r>
      <w:r w:rsidR="001B4D2F" w:rsidRPr="000B21BD">
        <w:rPr>
          <w:color w:val="000000"/>
          <w:lang w:val="cs-CZ"/>
        </w:rPr>
        <w:t> </w:t>
      </w:r>
      <w:r w:rsidRPr="000B21BD">
        <w:rPr>
          <w:color w:val="000000"/>
          <w:lang w:val="cs-CZ"/>
        </w:rPr>
        <w:t>tabletách</w:t>
      </w:r>
    </w:p>
    <w:p w14:paraId="0A6AC523" w14:textId="77777777" w:rsidR="006A1276" w:rsidRPr="000B21BD" w:rsidRDefault="006A1276" w:rsidP="00301E78">
      <w:pPr>
        <w:keepNext/>
        <w:keepLines/>
        <w:numPr>
          <w:ilvl w:val="0"/>
          <w:numId w:val="10"/>
        </w:numPr>
        <w:tabs>
          <w:tab w:val="clear" w:pos="567"/>
        </w:tabs>
        <w:spacing w:line="240" w:lineRule="auto"/>
        <w:ind w:left="567" w:hanging="567"/>
        <w:rPr>
          <w:color w:val="000000"/>
          <w:lang w:val="cs-CZ"/>
        </w:rPr>
      </w:pPr>
      <w:r w:rsidRPr="000B21BD">
        <w:rPr>
          <w:color w:val="000000"/>
          <w:lang w:val="cs-CZ"/>
        </w:rPr>
        <w:t>90</w:t>
      </w:r>
      <w:r w:rsidR="001B4D2F" w:rsidRPr="000B21BD">
        <w:rPr>
          <w:color w:val="000000"/>
          <w:lang w:val="cs-CZ"/>
        </w:rPr>
        <w:t> </w:t>
      </w:r>
      <w:r w:rsidRPr="000B21BD">
        <w:rPr>
          <w:color w:val="000000"/>
          <w:lang w:val="cs-CZ"/>
        </w:rPr>
        <w:t xml:space="preserve">tablet: </w:t>
      </w:r>
      <w:r w:rsidR="003A6ED4" w:rsidRPr="000B21BD">
        <w:rPr>
          <w:color w:val="000000"/>
          <w:lang w:val="cs-CZ"/>
        </w:rPr>
        <w:t>5 </w:t>
      </w:r>
      <w:r w:rsidR="001F4648" w:rsidRPr="000B21BD">
        <w:rPr>
          <w:color w:val="000000"/>
          <w:lang w:val="cs-CZ"/>
        </w:rPr>
        <w:t>průhledných</w:t>
      </w:r>
      <w:r w:rsidRPr="000B21BD">
        <w:rPr>
          <w:color w:val="000000"/>
          <w:lang w:val="cs-CZ"/>
        </w:rPr>
        <w:t xml:space="preserve"> blistrů po 18</w:t>
      </w:r>
      <w:r w:rsidR="001B4D2F" w:rsidRPr="000B21BD">
        <w:rPr>
          <w:color w:val="000000"/>
          <w:lang w:val="cs-CZ"/>
        </w:rPr>
        <w:t> </w:t>
      </w:r>
      <w:r w:rsidRPr="000B21BD">
        <w:rPr>
          <w:color w:val="000000"/>
          <w:lang w:val="cs-CZ"/>
        </w:rPr>
        <w:t>tabletách</w:t>
      </w:r>
    </w:p>
    <w:p w14:paraId="3D198D88" w14:textId="77777777" w:rsidR="00330D2C" w:rsidRPr="000B21BD" w:rsidRDefault="00330D2C" w:rsidP="00301E78">
      <w:pPr>
        <w:keepNext/>
        <w:keepLines/>
        <w:numPr>
          <w:ilvl w:val="0"/>
          <w:numId w:val="10"/>
        </w:numPr>
        <w:tabs>
          <w:tab w:val="clear" w:pos="567"/>
        </w:tabs>
        <w:spacing w:line="240" w:lineRule="auto"/>
        <w:ind w:left="567" w:hanging="567"/>
        <w:rPr>
          <w:color w:val="000000"/>
          <w:lang w:val="cs-CZ"/>
        </w:rPr>
      </w:pPr>
      <w:r w:rsidRPr="000B21BD">
        <w:rPr>
          <w:color w:val="000000"/>
          <w:lang w:val="cs-CZ"/>
        </w:rPr>
        <w:t xml:space="preserve">294 tablet: </w:t>
      </w:r>
      <w:r w:rsidR="003A6ED4" w:rsidRPr="000B21BD">
        <w:rPr>
          <w:color w:val="222222"/>
          <w:lang w:val="cs-CZ" w:eastAsia="de-DE"/>
        </w:rPr>
        <w:t>14 </w:t>
      </w:r>
      <w:r w:rsidRPr="000B21BD">
        <w:rPr>
          <w:color w:val="000000"/>
          <w:lang w:val="cs-CZ"/>
        </w:rPr>
        <w:t>průhledn</w:t>
      </w:r>
      <w:r w:rsidR="004A1470" w:rsidRPr="000B21BD">
        <w:rPr>
          <w:color w:val="000000"/>
          <w:lang w:val="cs-CZ"/>
        </w:rPr>
        <w:t>ých</w:t>
      </w:r>
      <w:r w:rsidRPr="000B21BD">
        <w:rPr>
          <w:color w:val="000000"/>
          <w:lang w:val="cs-CZ"/>
        </w:rPr>
        <w:t xml:space="preserve"> kalendářní</w:t>
      </w:r>
      <w:r w:rsidR="004A1470" w:rsidRPr="000B21BD">
        <w:rPr>
          <w:color w:val="000000"/>
          <w:lang w:val="cs-CZ"/>
        </w:rPr>
        <w:t>ch</w:t>
      </w:r>
      <w:r w:rsidRPr="000B21BD">
        <w:rPr>
          <w:color w:val="000000"/>
          <w:lang w:val="cs-CZ"/>
        </w:rPr>
        <w:t xml:space="preserve"> blistr</w:t>
      </w:r>
      <w:r w:rsidR="004A1470" w:rsidRPr="000B21BD">
        <w:rPr>
          <w:color w:val="000000"/>
          <w:lang w:val="cs-CZ"/>
        </w:rPr>
        <w:t>ů</w:t>
      </w:r>
      <w:r w:rsidRPr="000B21BD">
        <w:rPr>
          <w:color w:val="000000"/>
          <w:lang w:val="cs-CZ"/>
        </w:rPr>
        <w:t xml:space="preserve"> po 21 tabletách</w:t>
      </w:r>
    </w:p>
    <w:p w14:paraId="18576EA1" w14:textId="77777777" w:rsidR="006A1276" w:rsidRPr="000B21BD" w:rsidRDefault="006A1276" w:rsidP="003C51BA">
      <w:pPr>
        <w:keepNext/>
        <w:keepLines/>
        <w:tabs>
          <w:tab w:val="clear" w:pos="567"/>
        </w:tabs>
        <w:spacing w:line="240" w:lineRule="auto"/>
        <w:ind w:right="-2"/>
        <w:rPr>
          <w:color w:val="000000"/>
          <w:lang w:val="cs-CZ"/>
        </w:rPr>
      </w:pPr>
      <w:r w:rsidRPr="000B21BD">
        <w:rPr>
          <w:color w:val="000000"/>
          <w:lang w:val="cs-CZ"/>
        </w:rPr>
        <w:t>Na trhu nemusí být všechny velikosti balení.</w:t>
      </w:r>
    </w:p>
    <w:p w14:paraId="6D3BD041" w14:textId="77777777" w:rsidR="006A1276" w:rsidRPr="000B21BD" w:rsidRDefault="006A1276" w:rsidP="003C51BA">
      <w:pPr>
        <w:tabs>
          <w:tab w:val="clear" w:pos="567"/>
        </w:tabs>
        <w:spacing w:line="240" w:lineRule="auto"/>
        <w:ind w:right="-2"/>
        <w:rPr>
          <w:color w:val="000000"/>
          <w:lang w:val="cs-CZ"/>
        </w:rPr>
      </w:pPr>
    </w:p>
    <w:p w14:paraId="2AB14F8A" w14:textId="77777777" w:rsidR="006A1276" w:rsidRPr="000B21BD" w:rsidRDefault="006A1276" w:rsidP="003C51BA">
      <w:pPr>
        <w:keepNext/>
        <w:keepLines/>
        <w:autoSpaceDE w:val="0"/>
        <w:autoSpaceDN w:val="0"/>
        <w:adjustRightInd w:val="0"/>
        <w:spacing w:line="240" w:lineRule="auto"/>
        <w:ind w:left="23"/>
        <w:rPr>
          <w:b/>
          <w:bCs/>
          <w:color w:val="000000"/>
          <w:lang w:val="cs-CZ"/>
        </w:rPr>
      </w:pPr>
      <w:r w:rsidRPr="000B21BD">
        <w:rPr>
          <w:b/>
          <w:bCs/>
          <w:color w:val="000000"/>
          <w:lang w:val="cs-CZ"/>
        </w:rPr>
        <w:t>Držitel rozhodnutí o</w:t>
      </w:r>
      <w:r w:rsidR="006222E2" w:rsidRPr="000B21BD">
        <w:rPr>
          <w:b/>
          <w:bCs/>
          <w:color w:val="000000"/>
          <w:lang w:val="cs-CZ"/>
        </w:rPr>
        <w:t> </w:t>
      </w:r>
      <w:r w:rsidRPr="000B21BD">
        <w:rPr>
          <w:b/>
          <w:bCs/>
          <w:color w:val="000000"/>
          <w:lang w:val="cs-CZ"/>
        </w:rPr>
        <w:t>registraci</w:t>
      </w:r>
    </w:p>
    <w:p w14:paraId="6F4539C5" w14:textId="77777777" w:rsidR="00DE5CF0" w:rsidRPr="00413D7E" w:rsidRDefault="00DE5CF0" w:rsidP="003C51BA">
      <w:pPr>
        <w:keepNext/>
        <w:tabs>
          <w:tab w:val="clear" w:pos="567"/>
          <w:tab w:val="left" w:pos="590"/>
        </w:tabs>
        <w:autoSpaceDE w:val="0"/>
        <w:autoSpaceDN w:val="0"/>
        <w:adjustRightInd w:val="0"/>
        <w:spacing w:line="240" w:lineRule="atLeast"/>
        <w:ind w:left="23"/>
        <w:rPr>
          <w:lang w:val="cs-CZ"/>
        </w:rPr>
      </w:pPr>
      <w:r w:rsidRPr="00413D7E">
        <w:rPr>
          <w:lang w:val="cs-CZ"/>
        </w:rPr>
        <w:t>Bayer AG</w:t>
      </w:r>
    </w:p>
    <w:p w14:paraId="4DC63633" w14:textId="77777777" w:rsidR="00DE5CF0" w:rsidRPr="00413D7E" w:rsidRDefault="00DE5CF0" w:rsidP="003C51BA">
      <w:pPr>
        <w:keepNext/>
        <w:tabs>
          <w:tab w:val="clear" w:pos="567"/>
          <w:tab w:val="left" w:pos="590"/>
        </w:tabs>
        <w:autoSpaceDE w:val="0"/>
        <w:autoSpaceDN w:val="0"/>
        <w:adjustRightInd w:val="0"/>
        <w:spacing w:line="240" w:lineRule="atLeast"/>
        <w:ind w:left="23"/>
        <w:rPr>
          <w:lang w:val="cs-CZ"/>
        </w:rPr>
      </w:pPr>
      <w:r w:rsidRPr="00413D7E">
        <w:rPr>
          <w:lang w:val="cs-CZ"/>
        </w:rPr>
        <w:t>51368 Leverkusen</w:t>
      </w:r>
    </w:p>
    <w:p w14:paraId="481A1147"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Německo</w:t>
      </w:r>
    </w:p>
    <w:p w14:paraId="2B15A6F6" w14:textId="77777777" w:rsidR="006A1276" w:rsidRPr="000B21BD" w:rsidRDefault="006A1276" w:rsidP="003C51BA">
      <w:pPr>
        <w:tabs>
          <w:tab w:val="clear" w:pos="567"/>
        </w:tabs>
        <w:spacing w:line="240" w:lineRule="auto"/>
        <w:ind w:right="-2"/>
        <w:rPr>
          <w:color w:val="000000"/>
          <w:lang w:val="cs-CZ"/>
        </w:rPr>
      </w:pPr>
    </w:p>
    <w:p w14:paraId="78B300DB" w14:textId="77777777" w:rsidR="006A1276" w:rsidRPr="000B21BD" w:rsidRDefault="006A1276" w:rsidP="003C51BA">
      <w:pPr>
        <w:keepNext/>
        <w:autoSpaceDE w:val="0"/>
        <w:autoSpaceDN w:val="0"/>
        <w:adjustRightInd w:val="0"/>
        <w:spacing w:line="240" w:lineRule="auto"/>
        <w:ind w:left="23"/>
        <w:rPr>
          <w:b/>
          <w:bCs/>
          <w:color w:val="000000"/>
          <w:lang w:val="cs-CZ"/>
        </w:rPr>
      </w:pPr>
      <w:r w:rsidRPr="000B21BD">
        <w:rPr>
          <w:b/>
          <w:bCs/>
          <w:color w:val="000000"/>
          <w:lang w:val="cs-CZ"/>
        </w:rPr>
        <w:t>Výrobce</w:t>
      </w:r>
    </w:p>
    <w:p w14:paraId="0634DB6E" w14:textId="77777777" w:rsidR="006A1276" w:rsidRPr="000B21BD" w:rsidRDefault="006A1276" w:rsidP="003C51BA">
      <w:pPr>
        <w:keepNext/>
        <w:tabs>
          <w:tab w:val="clear" w:pos="567"/>
          <w:tab w:val="left" w:pos="590"/>
        </w:tabs>
        <w:autoSpaceDE w:val="0"/>
        <w:autoSpaceDN w:val="0"/>
        <w:adjustRightInd w:val="0"/>
        <w:spacing w:line="240" w:lineRule="auto"/>
        <w:ind w:left="23"/>
        <w:rPr>
          <w:color w:val="000000"/>
          <w:lang w:val="cs-CZ"/>
        </w:rPr>
      </w:pPr>
      <w:r w:rsidRPr="000B21BD">
        <w:rPr>
          <w:color w:val="000000"/>
          <w:lang w:val="cs-CZ"/>
        </w:rPr>
        <w:t>Bayer AG</w:t>
      </w:r>
    </w:p>
    <w:p w14:paraId="34D2C6D4" w14:textId="77777777" w:rsidR="00E17B1A" w:rsidRPr="00413D7E" w:rsidRDefault="00E17B1A" w:rsidP="003C51BA">
      <w:pPr>
        <w:keepNext/>
        <w:tabs>
          <w:tab w:val="clear" w:pos="567"/>
          <w:tab w:val="left" w:pos="590"/>
        </w:tabs>
        <w:autoSpaceDE w:val="0"/>
        <w:autoSpaceDN w:val="0"/>
        <w:adjustRightInd w:val="0"/>
        <w:spacing w:line="240" w:lineRule="atLeast"/>
        <w:ind w:left="23"/>
        <w:rPr>
          <w:lang w:val="cs-CZ"/>
        </w:rPr>
      </w:pPr>
      <w:r w:rsidRPr="00413D7E">
        <w:rPr>
          <w:lang w:val="cs-CZ"/>
        </w:rPr>
        <w:t>Kaiser-Wilhelm-Allee</w:t>
      </w:r>
    </w:p>
    <w:p w14:paraId="152291E1" w14:textId="77777777" w:rsidR="006A1276" w:rsidRPr="000B21BD" w:rsidRDefault="006A1276" w:rsidP="003C51BA">
      <w:pPr>
        <w:keepNext/>
        <w:tabs>
          <w:tab w:val="clear" w:pos="567"/>
          <w:tab w:val="left" w:pos="590"/>
        </w:tabs>
        <w:autoSpaceDE w:val="0"/>
        <w:autoSpaceDN w:val="0"/>
        <w:adjustRightInd w:val="0"/>
        <w:spacing w:line="240" w:lineRule="auto"/>
        <w:ind w:left="23"/>
        <w:rPr>
          <w:color w:val="000000"/>
          <w:lang w:val="cs-CZ"/>
        </w:rPr>
      </w:pPr>
      <w:r w:rsidRPr="000B21BD">
        <w:rPr>
          <w:color w:val="000000"/>
          <w:lang w:val="cs-CZ"/>
        </w:rPr>
        <w:t>51368 Leverkusen</w:t>
      </w:r>
    </w:p>
    <w:p w14:paraId="6A431690" w14:textId="77777777" w:rsidR="006A1276" w:rsidRPr="000B21BD" w:rsidRDefault="006A1276" w:rsidP="003C51BA">
      <w:pPr>
        <w:tabs>
          <w:tab w:val="clear" w:pos="567"/>
        </w:tabs>
        <w:autoSpaceDE w:val="0"/>
        <w:autoSpaceDN w:val="0"/>
        <w:adjustRightInd w:val="0"/>
        <w:spacing w:line="240" w:lineRule="auto"/>
        <w:rPr>
          <w:noProof/>
          <w:color w:val="000000"/>
          <w:lang w:val="cs-CZ"/>
        </w:rPr>
      </w:pPr>
      <w:r w:rsidRPr="000B21BD">
        <w:rPr>
          <w:color w:val="000000"/>
          <w:lang w:val="cs-CZ"/>
        </w:rPr>
        <w:t>Německo</w:t>
      </w:r>
    </w:p>
    <w:p w14:paraId="2AC58A80" w14:textId="77777777" w:rsidR="006A1276" w:rsidRPr="000B21BD" w:rsidRDefault="006A1276" w:rsidP="003C51BA">
      <w:pPr>
        <w:tabs>
          <w:tab w:val="clear" w:pos="567"/>
        </w:tabs>
        <w:spacing w:line="240" w:lineRule="auto"/>
        <w:ind w:right="-2"/>
        <w:rPr>
          <w:color w:val="000000"/>
          <w:lang w:val="cs-CZ"/>
        </w:rPr>
      </w:pPr>
    </w:p>
    <w:p w14:paraId="775F1176" w14:textId="77777777" w:rsidR="006A1276" w:rsidRPr="000B21BD" w:rsidRDefault="006A1276" w:rsidP="003C51BA">
      <w:pPr>
        <w:keepNext/>
        <w:keepLines/>
        <w:tabs>
          <w:tab w:val="clear" w:pos="567"/>
        </w:tabs>
        <w:spacing w:line="240" w:lineRule="auto"/>
        <w:rPr>
          <w:color w:val="000000"/>
          <w:lang w:val="cs-CZ"/>
        </w:rPr>
      </w:pPr>
      <w:r w:rsidRPr="000B21BD">
        <w:rPr>
          <w:color w:val="000000"/>
          <w:lang w:val="cs-CZ"/>
        </w:rPr>
        <w:t>Další informace o</w:t>
      </w:r>
      <w:r w:rsidR="006222E2" w:rsidRPr="000B21BD">
        <w:rPr>
          <w:color w:val="000000"/>
          <w:lang w:val="cs-CZ"/>
        </w:rPr>
        <w:t> </w:t>
      </w:r>
      <w:r w:rsidRPr="000B21BD">
        <w:rPr>
          <w:color w:val="000000"/>
          <w:lang w:val="cs-CZ"/>
        </w:rPr>
        <w:t>tomto přípravku získáte u</w:t>
      </w:r>
      <w:r w:rsidR="006222E2" w:rsidRPr="000B21BD">
        <w:rPr>
          <w:color w:val="000000"/>
          <w:lang w:val="cs-CZ"/>
        </w:rPr>
        <w:t> </w:t>
      </w:r>
      <w:r w:rsidRPr="000B21BD">
        <w:rPr>
          <w:color w:val="000000"/>
          <w:lang w:val="cs-CZ"/>
        </w:rPr>
        <w:t>místního zástupce držitele rozhodnutí o</w:t>
      </w:r>
      <w:r w:rsidR="006222E2" w:rsidRPr="000B21BD">
        <w:rPr>
          <w:color w:val="000000"/>
          <w:lang w:val="cs-CZ"/>
        </w:rPr>
        <w:t> </w:t>
      </w:r>
      <w:r w:rsidRPr="000B21BD">
        <w:rPr>
          <w:color w:val="000000"/>
          <w:lang w:val="cs-CZ"/>
        </w:rPr>
        <w:t>registraci</w:t>
      </w:r>
      <w:r w:rsidR="006222E2" w:rsidRPr="000B21BD">
        <w:rPr>
          <w:color w:val="000000"/>
          <w:lang w:val="cs-CZ"/>
        </w:rPr>
        <w:t>:</w:t>
      </w:r>
    </w:p>
    <w:p w14:paraId="152DC837" w14:textId="77777777" w:rsidR="000C1F68" w:rsidRPr="000B21BD" w:rsidRDefault="000C1F68" w:rsidP="003C51BA">
      <w:pPr>
        <w:keepNext/>
        <w:keepLines/>
        <w:numPr>
          <w:ilvl w:val="12"/>
          <w:numId w:val="0"/>
        </w:numPr>
        <w:tabs>
          <w:tab w:val="clear" w:pos="567"/>
        </w:tabs>
        <w:spacing w:line="240" w:lineRule="auto"/>
        <w:ind w:right="-2"/>
        <w:rPr>
          <w:lang w:val="cs-CZ"/>
        </w:rPr>
      </w:pPr>
    </w:p>
    <w:tbl>
      <w:tblPr>
        <w:tblW w:w="9356" w:type="dxa"/>
        <w:tblInd w:w="-34" w:type="dxa"/>
        <w:tblLayout w:type="fixed"/>
        <w:tblLook w:val="0000" w:firstRow="0" w:lastRow="0" w:firstColumn="0" w:lastColumn="0" w:noHBand="0" w:noVBand="0"/>
      </w:tblPr>
      <w:tblGrid>
        <w:gridCol w:w="4678"/>
        <w:gridCol w:w="4678"/>
      </w:tblGrid>
      <w:tr w:rsidR="000C1F68" w:rsidRPr="000B21BD" w14:paraId="7641FCC2" w14:textId="77777777" w:rsidTr="00EC110E">
        <w:trPr>
          <w:cantSplit/>
        </w:trPr>
        <w:tc>
          <w:tcPr>
            <w:tcW w:w="4678" w:type="dxa"/>
          </w:tcPr>
          <w:p w14:paraId="1866B2A3" w14:textId="77777777" w:rsidR="000C1F68" w:rsidRPr="000B21BD" w:rsidRDefault="000C1F68" w:rsidP="003C51BA">
            <w:pPr>
              <w:keepNext/>
              <w:keepLines/>
              <w:rPr>
                <w:b/>
                <w:bCs/>
                <w:lang w:val="cs-CZ"/>
              </w:rPr>
            </w:pPr>
            <w:r w:rsidRPr="000B21BD">
              <w:rPr>
                <w:b/>
                <w:bCs/>
                <w:lang w:val="cs-CZ"/>
              </w:rPr>
              <w:t>België / Belgique / Belgien</w:t>
            </w:r>
          </w:p>
          <w:p w14:paraId="36DFC3B9" w14:textId="77777777" w:rsidR="000C1F68" w:rsidRPr="000B21BD" w:rsidRDefault="000C1F68" w:rsidP="003C51BA">
            <w:pPr>
              <w:autoSpaceDE w:val="0"/>
              <w:autoSpaceDN w:val="0"/>
              <w:adjustRightInd w:val="0"/>
              <w:spacing w:line="240" w:lineRule="auto"/>
              <w:rPr>
                <w:bCs/>
                <w:lang w:val="cs-CZ"/>
              </w:rPr>
            </w:pPr>
            <w:r w:rsidRPr="000B21BD">
              <w:rPr>
                <w:bCs/>
                <w:lang w:val="cs-CZ"/>
              </w:rPr>
              <w:t>MSD Belgium</w:t>
            </w:r>
          </w:p>
          <w:p w14:paraId="41646600" w14:textId="77777777" w:rsidR="000C1F68" w:rsidRPr="000B21BD" w:rsidRDefault="000C1F68" w:rsidP="003C51BA">
            <w:pPr>
              <w:autoSpaceDE w:val="0"/>
              <w:autoSpaceDN w:val="0"/>
              <w:adjustRightInd w:val="0"/>
              <w:spacing w:line="240" w:lineRule="auto"/>
              <w:rPr>
                <w:bCs/>
                <w:lang w:val="cs-CZ"/>
              </w:rPr>
            </w:pPr>
            <w:r w:rsidRPr="000B21BD">
              <w:rPr>
                <w:lang w:val="cs-CZ"/>
              </w:rPr>
              <w:t>Tel/Tél: +32(0)27766211</w:t>
            </w:r>
          </w:p>
          <w:p w14:paraId="43A9E704" w14:textId="77777777" w:rsidR="000C1F68" w:rsidRPr="000B21BD" w:rsidRDefault="000C1F68" w:rsidP="003C51BA">
            <w:pPr>
              <w:keepNext/>
              <w:keepLines/>
              <w:rPr>
                <w:bCs/>
                <w:lang w:val="cs-CZ"/>
              </w:rPr>
            </w:pPr>
            <w:r w:rsidRPr="000B21BD">
              <w:rPr>
                <w:bCs/>
                <w:lang w:val="cs-CZ"/>
              </w:rPr>
              <w:t>dpoc_belux@</w:t>
            </w:r>
            <w:r w:rsidR="007D5A42" w:rsidRPr="000B21BD">
              <w:rPr>
                <w:bCs/>
                <w:lang w:val="cs-CZ"/>
              </w:rPr>
              <w:t>msd</w:t>
            </w:r>
            <w:r w:rsidRPr="000B21BD">
              <w:rPr>
                <w:bCs/>
                <w:lang w:val="cs-CZ"/>
              </w:rPr>
              <w:t>.com</w:t>
            </w:r>
          </w:p>
          <w:p w14:paraId="68105633" w14:textId="77777777" w:rsidR="000C1F68" w:rsidRPr="000B21BD" w:rsidRDefault="000C1F68" w:rsidP="003C51BA">
            <w:pPr>
              <w:keepNext/>
              <w:keepLines/>
              <w:rPr>
                <w:lang w:val="cs-CZ"/>
              </w:rPr>
            </w:pPr>
          </w:p>
        </w:tc>
        <w:tc>
          <w:tcPr>
            <w:tcW w:w="4678" w:type="dxa"/>
          </w:tcPr>
          <w:p w14:paraId="55C7C2E2" w14:textId="77777777" w:rsidR="000C1F68" w:rsidRPr="000B21BD" w:rsidRDefault="000C1F68" w:rsidP="003C51BA">
            <w:pPr>
              <w:keepNext/>
              <w:keepLines/>
              <w:rPr>
                <w:b/>
                <w:bCs/>
                <w:lang w:val="cs-CZ"/>
              </w:rPr>
            </w:pPr>
            <w:r w:rsidRPr="000B21BD">
              <w:rPr>
                <w:b/>
                <w:bCs/>
                <w:lang w:val="cs-CZ"/>
              </w:rPr>
              <w:t>Lietuva</w:t>
            </w:r>
          </w:p>
          <w:p w14:paraId="6B8C4891" w14:textId="77777777" w:rsidR="000C1F68" w:rsidRPr="000B21BD" w:rsidRDefault="000C1F68" w:rsidP="003C51BA">
            <w:pPr>
              <w:spacing w:line="240" w:lineRule="auto"/>
              <w:rPr>
                <w:noProof/>
                <w:szCs w:val="20"/>
                <w:lang w:val="cs-CZ"/>
              </w:rPr>
            </w:pPr>
            <w:r w:rsidRPr="000B21BD">
              <w:rPr>
                <w:noProof/>
                <w:szCs w:val="20"/>
                <w:lang w:val="cs-CZ"/>
              </w:rPr>
              <w:t>UAB Merck Sharp &amp; Dohme</w:t>
            </w:r>
          </w:p>
          <w:p w14:paraId="7FC8D52A" w14:textId="77777777" w:rsidR="000C1F68" w:rsidRPr="000B21BD" w:rsidRDefault="000C1F68" w:rsidP="003C51BA">
            <w:pPr>
              <w:spacing w:line="240" w:lineRule="auto"/>
              <w:ind w:right="-449"/>
              <w:rPr>
                <w:rFonts w:eastAsia="PMingLiU"/>
                <w:lang w:val="cs-CZ" w:eastAsia="zh-TW"/>
              </w:rPr>
            </w:pPr>
            <w:r w:rsidRPr="000B21BD">
              <w:rPr>
                <w:noProof/>
                <w:szCs w:val="20"/>
                <w:lang w:val="cs-CZ"/>
              </w:rPr>
              <w:t>Tel</w:t>
            </w:r>
            <w:ins w:id="181" w:author="Author">
              <w:r w:rsidR="00384430">
                <w:rPr>
                  <w:noProof/>
                  <w:szCs w:val="20"/>
                  <w:lang w:val="cs-CZ"/>
                </w:rPr>
                <w:t>.</w:t>
              </w:r>
            </w:ins>
            <w:del w:id="182" w:author="Author">
              <w:r w:rsidRPr="000B21BD" w:rsidDel="00B446AC">
                <w:rPr>
                  <w:noProof/>
                  <w:szCs w:val="20"/>
                  <w:lang w:val="cs-CZ"/>
                </w:rPr>
                <w:delText>:</w:delText>
              </w:r>
            </w:del>
            <w:r w:rsidRPr="000B21BD">
              <w:rPr>
                <w:noProof/>
                <w:szCs w:val="20"/>
                <w:lang w:val="cs-CZ"/>
              </w:rPr>
              <w:t xml:space="preserve"> </w:t>
            </w:r>
            <w:r w:rsidRPr="000B21BD">
              <w:rPr>
                <w:noProof/>
                <w:lang w:val="cs-CZ"/>
              </w:rPr>
              <w:t>+</w:t>
            </w:r>
            <w:del w:id="183" w:author="Author">
              <w:r w:rsidRPr="000B21BD" w:rsidDel="00A1570A">
                <w:rPr>
                  <w:noProof/>
                  <w:lang w:val="cs-CZ"/>
                </w:rPr>
                <w:delText xml:space="preserve"> </w:delText>
              </w:r>
            </w:del>
            <w:r w:rsidRPr="000B21BD">
              <w:rPr>
                <w:rFonts w:eastAsia="PMingLiU"/>
                <w:lang w:val="cs-CZ" w:eastAsia="zh-TW"/>
              </w:rPr>
              <w:t>370 5 2780247</w:t>
            </w:r>
          </w:p>
          <w:p w14:paraId="56A69B13" w14:textId="77777777" w:rsidR="000C1F68" w:rsidRPr="000B21BD" w:rsidRDefault="0058088A" w:rsidP="003C51BA">
            <w:pPr>
              <w:keepNext/>
              <w:keepLines/>
              <w:rPr>
                <w:noProof/>
                <w:szCs w:val="20"/>
                <w:lang w:val="cs-CZ"/>
              </w:rPr>
            </w:pPr>
            <w:r w:rsidRPr="00413D7E">
              <w:rPr>
                <w:lang w:val="cs-CZ"/>
              </w:rPr>
              <w:t>dpoc_lithuania@msd.com</w:t>
            </w:r>
          </w:p>
          <w:p w14:paraId="50981A9E" w14:textId="77777777" w:rsidR="000C1F68" w:rsidRPr="000B21BD" w:rsidRDefault="000C1F68" w:rsidP="003C51BA">
            <w:pPr>
              <w:keepNext/>
              <w:keepLines/>
              <w:rPr>
                <w:lang w:val="cs-CZ"/>
              </w:rPr>
            </w:pPr>
          </w:p>
        </w:tc>
      </w:tr>
      <w:tr w:rsidR="000C1F68" w:rsidRPr="000B21BD" w14:paraId="2E86C1CC" w14:textId="77777777" w:rsidTr="00EC110E">
        <w:trPr>
          <w:cantSplit/>
        </w:trPr>
        <w:tc>
          <w:tcPr>
            <w:tcW w:w="4678" w:type="dxa"/>
          </w:tcPr>
          <w:p w14:paraId="5C8A84C1" w14:textId="77777777" w:rsidR="000C1F68" w:rsidRPr="00413D7E" w:rsidRDefault="000C1F68" w:rsidP="003C51BA">
            <w:pPr>
              <w:rPr>
                <w:b/>
                <w:bCs/>
                <w:lang w:val="cs-CZ"/>
              </w:rPr>
            </w:pPr>
            <w:r w:rsidRPr="00413D7E">
              <w:rPr>
                <w:b/>
                <w:bCs/>
                <w:lang w:val="cs-CZ"/>
              </w:rPr>
              <w:t>България</w:t>
            </w:r>
          </w:p>
          <w:p w14:paraId="4913B7B4" w14:textId="77777777" w:rsidR="000C1F68" w:rsidRPr="00413D7E" w:rsidRDefault="000C1F68" w:rsidP="003C51BA">
            <w:pPr>
              <w:rPr>
                <w:lang w:val="cs-CZ"/>
              </w:rPr>
            </w:pPr>
            <w:r w:rsidRPr="00413D7E">
              <w:rPr>
                <w:lang w:val="cs-CZ"/>
              </w:rPr>
              <w:t>Мерк Шарп и Доум България ЕООД</w:t>
            </w:r>
          </w:p>
          <w:p w14:paraId="147B5B32" w14:textId="77777777" w:rsidR="000C1F68" w:rsidRPr="000B21BD" w:rsidRDefault="000C1F68" w:rsidP="003C51BA">
            <w:pPr>
              <w:rPr>
                <w:rFonts w:eastAsia="PMingLiU"/>
                <w:lang w:val="cs-CZ" w:eastAsia="zh-TW"/>
              </w:rPr>
            </w:pPr>
            <w:r w:rsidRPr="000B21BD">
              <w:rPr>
                <w:lang w:val="cs-CZ"/>
              </w:rPr>
              <w:t>Teл.: +</w:t>
            </w:r>
            <w:del w:id="184" w:author="Author">
              <w:r w:rsidRPr="000B21BD" w:rsidDel="00A1570A">
                <w:rPr>
                  <w:lang w:val="cs-CZ"/>
                </w:rPr>
                <w:delText xml:space="preserve"> </w:delText>
              </w:r>
            </w:del>
            <w:r w:rsidRPr="000B21BD">
              <w:rPr>
                <w:rFonts w:eastAsia="PMingLiU"/>
                <w:lang w:val="cs-CZ" w:eastAsia="zh-TW"/>
              </w:rPr>
              <w:t>359 2 819 37 37</w:t>
            </w:r>
          </w:p>
          <w:p w14:paraId="5B6648BB" w14:textId="77777777" w:rsidR="000C1F68" w:rsidRPr="000B21BD" w:rsidRDefault="000C1F68" w:rsidP="003C51BA">
            <w:pPr>
              <w:rPr>
                <w:szCs w:val="20"/>
                <w:lang w:val="cs-CZ"/>
              </w:rPr>
            </w:pPr>
            <w:r w:rsidRPr="000B21BD">
              <w:rPr>
                <w:szCs w:val="20"/>
                <w:lang w:val="cs-CZ"/>
              </w:rPr>
              <w:t>info-msdbg@m</w:t>
            </w:r>
            <w:ins w:id="185" w:author="Author">
              <w:r w:rsidR="00A1570A">
                <w:rPr>
                  <w:szCs w:val="20"/>
                  <w:lang w:val="cs-CZ"/>
                </w:rPr>
                <w:t>sd</w:t>
              </w:r>
            </w:ins>
            <w:del w:id="186" w:author="Author">
              <w:r w:rsidRPr="000B21BD" w:rsidDel="00A1570A">
                <w:rPr>
                  <w:szCs w:val="20"/>
                  <w:lang w:val="cs-CZ"/>
                </w:rPr>
                <w:delText>erck</w:delText>
              </w:r>
            </w:del>
            <w:r w:rsidRPr="000B21BD">
              <w:rPr>
                <w:szCs w:val="20"/>
                <w:lang w:val="cs-CZ"/>
              </w:rPr>
              <w:t>.com</w:t>
            </w:r>
          </w:p>
          <w:p w14:paraId="7E011748" w14:textId="77777777" w:rsidR="000C1F68" w:rsidRPr="000B21BD" w:rsidRDefault="000C1F68" w:rsidP="003C51BA">
            <w:pPr>
              <w:rPr>
                <w:b/>
                <w:bCs/>
                <w:lang w:val="cs-CZ"/>
              </w:rPr>
            </w:pPr>
          </w:p>
        </w:tc>
        <w:tc>
          <w:tcPr>
            <w:tcW w:w="4678" w:type="dxa"/>
          </w:tcPr>
          <w:p w14:paraId="0AE70DD6" w14:textId="77777777" w:rsidR="000C1F68" w:rsidRPr="000B21BD" w:rsidRDefault="000C1F68" w:rsidP="003C51BA">
            <w:pPr>
              <w:rPr>
                <w:b/>
                <w:bCs/>
                <w:lang w:val="cs-CZ"/>
              </w:rPr>
            </w:pPr>
            <w:r w:rsidRPr="000B21BD">
              <w:rPr>
                <w:b/>
                <w:bCs/>
                <w:lang w:val="cs-CZ"/>
              </w:rPr>
              <w:t>Luxembourg / Luxemburg</w:t>
            </w:r>
          </w:p>
          <w:p w14:paraId="5D0A74C7" w14:textId="77777777" w:rsidR="000C1F68" w:rsidRPr="000B21BD" w:rsidRDefault="000C1F68" w:rsidP="003C51BA">
            <w:pPr>
              <w:rPr>
                <w:bCs/>
                <w:lang w:val="cs-CZ"/>
              </w:rPr>
            </w:pPr>
            <w:r w:rsidRPr="000B21BD">
              <w:rPr>
                <w:bCs/>
                <w:lang w:val="cs-CZ"/>
              </w:rPr>
              <w:t>MSD Belgium</w:t>
            </w:r>
          </w:p>
          <w:p w14:paraId="752ECC4F" w14:textId="77777777" w:rsidR="000C1F68" w:rsidRPr="000B21BD" w:rsidRDefault="000C1F68" w:rsidP="003C51BA">
            <w:pPr>
              <w:rPr>
                <w:bCs/>
                <w:lang w:val="cs-CZ"/>
              </w:rPr>
            </w:pPr>
            <w:r w:rsidRPr="000B21BD">
              <w:rPr>
                <w:lang w:val="cs-CZ"/>
              </w:rPr>
              <w:t>Tel/Tél: +32(0)27766211</w:t>
            </w:r>
          </w:p>
          <w:p w14:paraId="1F60E09F" w14:textId="77777777" w:rsidR="000C1F68" w:rsidRPr="000B21BD" w:rsidRDefault="000C1F68" w:rsidP="003C51BA">
            <w:pPr>
              <w:rPr>
                <w:bCs/>
                <w:lang w:val="cs-CZ"/>
              </w:rPr>
            </w:pPr>
            <w:r w:rsidRPr="000B21BD">
              <w:rPr>
                <w:bCs/>
                <w:lang w:val="cs-CZ"/>
              </w:rPr>
              <w:t>dpoc_belux@</w:t>
            </w:r>
            <w:r w:rsidR="00701EF7" w:rsidRPr="000B21BD">
              <w:rPr>
                <w:bCs/>
                <w:lang w:val="cs-CZ"/>
              </w:rPr>
              <w:t>msd</w:t>
            </w:r>
            <w:r w:rsidRPr="000B21BD">
              <w:rPr>
                <w:bCs/>
                <w:lang w:val="cs-CZ"/>
              </w:rPr>
              <w:t>.com</w:t>
            </w:r>
          </w:p>
          <w:p w14:paraId="6295F938" w14:textId="77777777" w:rsidR="000C1F68" w:rsidRPr="000B21BD" w:rsidRDefault="000C1F68" w:rsidP="003C51BA">
            <w:pPr>
              <w:rPr>
                <w:b/>
                <w:bCs/>
                <w:lang w:val="cs-CZ"/>
              </w:rPr>
            </w:pPr>
          </w:p>
        </w:tc>
      </w:tr>
      <w:tr w:rsidR="000C1F68" w:rsidRPr="000B21BD" w14:paraId="4C92C04B" w14:textId="77777777" w:rsidTr="00EC110E">
        <w:trPr>
          <w:cantSplit/>
        </w:trPr>
        <w:tc>
          <w:tcPr>
            <w:tcW w:w="4678" w:type="dxa"/>
          </w:tcPr>
          <w:p w14:paraId="02C56A88" w14:textId="77777777" w:rsidR="000C1F68" w:rsidRPr="000B21BD" w:rsidRDefault="000C1F68" w:rsidP="003C51BA">
            <w:pPr>
              <w:rPr>
                <w:b/>
                <w:bCs/>
                <w:lang w:val="cs-CZ"/>
              </w:rPr>
            </w:pPr>
            <w:r w:rsidRPr="000B21BD">
              <w:rPr>
                <w:b/>
                <w:bCs/>
                <w:lang w:val="cs-CZ"/>
              </w:rPr>
              <w:t>Česká republika</w:t>
            </w:r>
          </w:p>
          <w:p w14:paraId="6A949874" w14:textId="77777777" w:rsidR="000C1F68" w:rsidRPr="000B21BD" w:rsidRDefault="000C1F68" w:rsidP="003C51BA">
            <w:pPr>
              <w:rPr>
                <w:noProof/>
                <w:szCs w:val="20"/>
                <w:lang w:val="cs-CZ"/>
              </w:rPr>
            </w:pPr>
            <w:r w:rsidRPr="000B21BD">
              <w:rPr>
                <w:noProof/>
                <w:szCs w:val="20"/>
                <w:lang w:val="cs-CZ"/>
              </w:rPr>
              <w:t>Merck Sharp &amp; Dohme s.r.o.</w:t>
            </w:r>
          </w:p>
          <w:p w14:paraId="61A98B0F" w14:textId="77777777" w:rsidR="000C1F68" w:rsidRPr="000B21BD" w:rsidRDefault="000C1F68" w:rsidP="003C51BA">
            <w:pPr>
              <w:rPr>
                <w:noProof/>
                <w:szCs w:val="20"/>
                <w:lang w:val="cs-CZ"/>
              </w:rPr>
            </w:pPr>
            <w:r w:rsidRPr="000B21BD">
              <w:rPr>
                <w:noProof/>
                <w:szCs w:val="20"/>
                <w:lang w:val="cs-CZ"/>
              </w:rPr>
              <w:t>Tel</w:t>
            </w:r>
            <w:ins w:id="187" w:author="Author">
              <w:r w:rsidR="00A1570A">
                <w:rPr>
                  <w:noProof/>
                  <w:szCs w:val="20"/>
                  <w:lang w:val="cs-CZ"/>
                </w:rPr>
                <w:t>.</w:t>
              </w:r>
            </w:ins>
            <w:r w:rsidRPr="000B21BD">
              <w:rPr>
                <w:noProof/>
                <w:szCs w:val="20"/>
                <w:lang w:val="cs-CZ"/>
              </w:rPr>
              <w:t>: +420 2</w:t>
            </w:r>
            <w:ins w:id="188" w:author="Author">
              <w:r w:rsidR="00A1570A">
                <w:rPr>
                  <w:noProof/>
                  <w:szCs w:val="20"/>
                  <w:lang w:val="cs-CZ"/>
                </w:rPr>
                <w:t>77 050 000</w:t>
              </w:r>
            </w:ins>
            <w:del w:id="189" w:author="Author">
              <w:r w:rsidRPr="000B21BD" w:rsidDel="00A1570A">
                <w:rPr>
                  <w:noProof/>
                  <w:szCs w:val="20"/>
                  <w:lang w:val="cs-CZ"/>
                </w:rPr>
                <w:delText>33 010 111</w:delText>
              </w:r>
            </w:del>
          </w:p>
          <w:p w14:paraId="4048A507" w14:textId="77777777" w:rsidR="000C1F68" w:rsidRPr="000B21BD" w:rsidRDefault="000C1F68" w:rsidP="003C51BA">
            <w:pPr>
              <w:rPr>
                <w:noProof/>
                <w:szCs w:val="20"/>
                <w:lang w:val="cs-CZ"/>
              </w:rPr>
            </w:pPr>
            <w:r w:rsidRPr="000B21BD">
              <w:rPr>
                <w:lang w:val="cs-CZ"/>
              </w:rPr>
              <w:t>dpoc_czechslovak</w:t>
            </w:r>
            <w:r w:rsidRPr="000B21BD">
              <w:rPr>
                <w:noProof/>
                <w:szCs w:val="20"/>
                <w:lang w:val="cs-CZ"/>
              </w:rPr>
              <w:t>@m</w:t>
            </w:r>
            <w:ins w:id="190" w:author="Author">
              <w:r w:rsidR="00A1570A">
                <w:rPr>
                  <w:noProof/>
                  <w:szCs w:val="20"/>
                  <w:lang w:val="cs-CZ"/>
                </w:rPr>
                <w:t>sd</w:t>
              </w:r>
            </w:ins>
            <w:del w:id="191" w:author="Author">
              <w:r w:rsidRPr="000B21BD" w:rsidDel="00A1570A">
                <w:rPr>
                  <w:noProof/>
                  <w:szCs w:val="20"/>
                  <w:lang w:val="cs-CZ"/>
                </w:rPr>
                <w:delText>erck</w:delText>
              </w:r>
            </w:del>
            <w:r w:rsidRPr="000B21BD">
              <w:rPr>
                <w:noProof/>
                <w:szCs w:val="20"/>
                <w:lang w:val="cs-CZ"/>
              </w:rPr>
              <w:t>.com</w:t>
            </w:r>
          </w:p>
          <w:p w14:paraId="3DEFCA92" w14:textId="77777777" w:rsidR="000C1F68" w:rsidRPr="000B21BD" w:rsidRDefault="000C1F68" w:rsidP="003C51BA">
            <w:pPr>
              <w:rPr>
                <w:lang w:val="cs-CZ"/>
              </w:rPr>
            </w:pPr>
          </w:p>
        </w:tc>
        <w:tc>
          <w:tcPr>
            <w:tcW w:w="4678" w:type="dxa"/>
          </w:tcPr>
          <w:p w14:paraId="333B1264" w14:textId="77777777" w:rsidR="000C1F68" w:rsidRPr="00413D7E" w:rsidRDefault="000C1F68" w:rsidP="003C51BA">
            <w:pPr>
              <w:rPr>
                <w:b/>
                <w:bCs/>
                <w:lang w:val="cs-CZ"/>
              </w:rPr>
            </w:pPr>
            <w:r w:rsidRPr="00413D7E">
              <w:rPr>
                <w:b/>
                <w:bCs/>
                <w:lang w:val="cs-CZ"/>
              </w:rPr>
              <w:t>Magyarország</w:t>
            </w:r>
          </w:p>
          <w:p w14:paraId="7C3D4783" w14:textId="77777777" w:rsidR="000C1F68" w:rsidRPr="00413D7E" w:rsidRDefault="000C1F68" w:rsidP="003C51BA">
            <w:pPr>
              <w:rPr>
                <w:rFonts w:eastAsia="PMingLiU"/>
                <w:lang w:val="cs-CZ" w:eastAsia="zh-TW"/>
              </w:rPr>
            </w:pPr>
            <w:r w:rsidRPr="00413D7E">
              <w:rPr>
                <w:rFonts w:eastAsia="PMingLiU"/>
                <w:lang w:val="cs-CZ" w:eastAsia="zh-TW"/>
              </w:rPr>
              <w:t>MSD Pharma Hungary Kft.</w:t>
            </w:r>
          </w:p>
          <w:p w14:paraId="55ED6DD7" w14:textId="77777777" w:rsidR="000C1F68" w:rsidRPr="000B21BD" w:rsidRDefault="000C1F68" w:rsidP="003C51BA">
            <w:pPr>
              <w:rPr>
                <w:rFonts w:eastAsia="PMingLiU"/>
                <w:lang w:val="cs-CZ" w:eastAsia="zh-TW"/>
              </w:rPr>
            </w:pPr>
            <w:r w:rsidRPr="000B21BD">
              <w:rPr>
                <w:noProof/>
                <w:szCs w:val="20"/>
                <w:lang w:val="cs-CZ"/>
              </w:rPr>
              <w:t>Tel.: +</w:t>
            </w:r>
            <w:del w:id="192" w:author="Author">
              <w:r w:rsidRPr="000B21BD" w:rsidDel="00A1570A">
                <w:rPr>
                  <w:noProof/>
                  <w:szCs w:val="20"/>
                  <w:lang w:val="cs-CZ"/>
                </w:rPr>
                <w:delText xml:space="preserve"> </w:delText>
              </w:r>
            </w:del>
            <w:r w:rsidRPr="000B21BD">
              <w:rPr>
                <w:rFonts w:eastAsia="PMingLiU"/>
                <w:lang w:val="cs-CZ" w:eastAsia="zh-TW"/>
              </w:rPr>
              <w:t>36 1 888-5300</w:t>
            </w:r>
          </w:p>
          <w:p w14:paraId="109BB7AF" w14:textId="77777777" w:rsidR="000C1F68" w:rsidRPr="000B21BD" w:rsidRDefault="000C1F68" w:rsidP="003C51BA">
            <w:pPr>
              <w:rPr>
                <w:rFonts w:eastAsia="PMingLiU"/>
                <w:lang w:val="cs-CZ" w:eastAsia="zh-TW"/>
              </w:rPr>
            </w:pPr>
            <w:r w:rsidRPr="000B21BD">
              <w:rPr>
                <w:rFonts w:eastAsia="PMingLiU"/>
                <w:lang w:val="cs-CZ" w:eastAsia="zh-TW"/>
              </w:rPr>
              <w:t>hungary_msd@m</w:t>
            </w:r>
            <w:ins w:id="193" w:author="Author">
              <w:r w:rsidR="00A1570A">
                <w:rPr>
                  <w:rFonts w:eastAsia="PMingLiU"/>
                  <w:lang w:val="cs-CZ" w:eastAsia="zh-TW"/>
                </w:rPr>
                <w:t>sd</w:t>
              </w:r>
            </w:ins>
            <w:del w:id="194" w:author="Author">
              <w:r w:rsidRPr="000B21BD" w:rsidDel="00A1570A">
                <w:rPr>
                  <w:rFonts w:eastAsia="PMingLiU"/>
                  <w:lang w:val="cs-CZ" w:eastAsia="zh-TW"/>
                </w:rPr>
                <w:delText>erck</w:delText>
              </w:r>
            </w:del>
            <w:r w:rsidRPr="000B21BD">
              <w:rPr>
                <w:rFonts w:eastAsia="PMingLiU"/>
                <w:lang w:val="cs-CZ" w:eastAsia="zh-TW"/>
              </w:rPr>
              <w:t>.com</w:t>
            </w:r>
          </w:p>
          <w:p w14:paraId="40E2819A" w14:textId="77777777" w:rsidR="000C1F68" w:rsidRPr="000B21BD" w:rsidRDefault="000C1F68" w:rsidP="003C51BA">
            <w:pPr>
              <w:rPr>
                <w:lang w:val="cs-CZ" w:eastAsia="de-DE"/>
              </w:rPr>
            </w:pPr>
          </w:p>
        </w:tc>
      </w:tr>
      <w:tr w:rsidR="000C1F68" w:rsidRPr="000B21BD" w14:paraId="03F24EC0" w14:textId="77777777" w:rsidTr="00EC110E">
        <w:trPr>
          <w:cantSplit/>
        </w:trPr>
        <w:tc>
          <w:tcPr>
            <w:tcW w:w="4678" w:type="dxa"/>
          </w:tcPr>
          <w:p w14:paraId="34E7E4CC" w14:textId="77777777" w:rsidR="000C1F68" w:rsidRPr="000B21BD" w:rsidRDefault="000C1F68" w:rsidP="003C51BA">
            <w:pPr>
              <w:rPr>
                <w:b/>
                <w:bCs/>
                <w:lang w:val="cs-CZ"/>
              </w:rPr>
            </w:pPr>
            <w:r w:rsidRPr="000B21BD">
              <w:rPr>
                <w:b/>
                <w:bCs/>
                <w:lang w:val="cs-CZ"/>
              </w:rPr>
              <w:t>Danmark</w:t>
            </w:r>
          </w:p>
          <w:p w14:paraId="3F4140FF" w14:textId="77777777" w:rsidR="000C1F68" w:rsidRPr="000B21BD" w:rsidRDefault="000C1F68" w:rsidP="003C51BA">
            <w:pPr>
              <w:rPr>
                <w:rFonts w:eastAsia="PMingLiU"/>
                <w:lang w:val="cs-CZ" w:eastAsia="zh-TW"/>
              </w:rPr>
            </w:pPr>
            <w:r w:rsidRPr="000B21BD">
              <w:rPr>
                <w:rFonts w:eastAsia="PMingLiU"/>
                <w:lang w:val="cs-CZ" w:eastAsia="zh-TW"/>
              </w:rPr>
              <w:t>MSD Danmark ApS</w:t>
            </w:r>
          </w:p>
          <w:p w14:paraId="45675D23" w14:textId="77777777" w:rsidR="000C1F68" w:rsidRPr="000B21BD" w:rsidRDefault="000C1F68" w:rsidP="003C51BA">
            <w:pPr>
              <w:rPr>
                <w:rFonts w:eastAsia="PMingLiU"/>
                <w:lang w:val="cs-CZ" w:eastAsia="zh-TW"/>
              </w:rPr>
            </w:pPr>
            <w:r w:rsidRPr="000B21BD">
              <w:rPr>
                <w:noProof/>
                <w:szCs w:val="20"/>
                <w:lang w:val="cs-CZ"/>
              </w:rPr>
              <w:t>Tlf</w:t>
            </w:r>
            <w:ins w:id="195" w:author="Author">
              <w:r w:rsidR="00A1570A">
                <w:rPr>
                  <w:noProof/>
                  <w:szCs w:val="20"/>
                  <w:lang w:val="cs-CZ"/>
                </w:rPr>
                <w:t>.</w:t>
              </w:r>
            </w:ins>
            <w:r w:rsidRPr="000B21BD">
              <w:rPr>
                <w:noProof/>
                <w:szCs w:val="20"/>
                <w:lang w:val="cs-CZ"/>
              </w:rPr>
              <w:t xml:space="preserve">: + </w:t>
            </w:r>
            <w:r w:rsidRPr="000B21BD">
              <w:rPr>
                <w:rFonts w:eastAsia="PMingLiU"/>
                <w:lang w:val="cs-CZ" w:eastAsia="zh-TW"/>
              </w:rPr>
              <w:t>45 4482 4000</w:t>
            </w:r>
          </w:p>
          <w:p w14:paraId="296CF423" w14:textId="77777777" w:rsidR="000C1F68" w:rsidRPr="000B21BD" w:rsidRDefault="000C1F68" w:rsidP="003C51BA">
            <w:pPr>
              <w:rPr>
                <w:lang w:val="cs-CZ"/>
              </w:rPr>
            </w:pPr>
            <w:r w:rsidRPr="000B21BD">
              <w:rPr>
                <w:lang w:val="cs-CZ"/>
              </w:rPr>
              <w:t>dkmail@</w:t>
            </w:r>
            <w:r w:rsidR="0085046D" w:rsidRPr="000B21BD">
              <w:rPr>
                <w:lang w:val="cs-CZ"/>
              </w:rPr>
              <w:t>msd</w:t>
            </w:r>
            <w:r w:rsidRPr="000B21BD">
              <w:rPr>
                <w:lang w:val="cs-CZ"/>
              </w:rPr>
              <w:t>.com</w:t>
            </w:r>
          </w:p>
          <w:p w14:paraId="53DEB62F" w14:textId="77777777" w:rsidR="000C1F68" w:rsidRPr="000B21BD" w:rsidRDefault="000C1F68" w:rsidP="003C51BA">
            <w:pPr>
              <w:rPr>
                <w:lang w:val="cs-CZ"/>
              </w:rPr>
            </w:pPr>
          </w:p>
        </w:tc>
        <w:tc>
          <w:tcPr>
            <w:tcW w:w="4678" w:type="dxa"/>
          </w:tcPr>
          <w:p w14:paraId="22001041" w14:textId="77777777" w:rsidR="000C1F68" w:rsidRPr="00413D7E" w:rsidRDefault="000C1F68" w:rsidP="003C51BA">
            <w:pPr>
              <w:rPr>
                <w:b/>
                <w:bCs/>
                <w:lang w:val="cs-CZ" w:eastAsia="de-DE"/>
              </w:rPr>
            </w:pPr>
            <w:r w:rsidRPr="00413D7E">
              <w:rPr>
                <w:b/>
                <w:bCs/>
                <w:lang w:val="cs-CZ" w:eastAsia="de-DE"/>
              </w:rPr>
              <w:t>Malta</w:t>
            </w:r>
          </w:p>
          <w:p w14:paraId="777C45A8" w14:textId="77777777" w:rsidR="000C1F68" w:rsidRPr="00413D7E" w:rsidRDefault="000C1F68" w:rsidP="003C51BA">
            <w:pPr>
              <w:rPr>
                <w:lang w:val="cs-CZ"/>
              </w:rPr>
            </w:pPr>
            <w:r w:rsidRPr="00413D7E">
              <w:rPr>
                <w:lang w:val="cs-CZ"/>
              </w:rPr>
              <w:t>Merck Sharp &amp; Dohme Cyprus Limited</w:t>
            </w:r>
          </w:p>
          <w:p w14:paraId="75893923" w14:textId="77777777" w:rsidR="000C1F68" w:rsidRPr="000B21BD" w:rsidRDefault="000C1F68" w:rsidP="003C51BA">
            <w:pPr>
              <w:rPr>
                <w:lang w:val="cs-CZ"/>
              </w:rPr>
            </w:pPr>
            <w:r w:rsidRPr="000B21BD">
              <w:rPr>
                <w:lang w:val="cs-CZ"/>
              </w:rPr>
              <w:t>Tel: 8007 4433 (+356 99917558)</w:t>
            </w:r>
          </w:p>
          <w:p w14:paraId="2C61DE57" w14:textId="77777777" w:rsidR="000C1F68" w:rsidRPr="000B21BD" w:rsidRDefault="000C1F68" w:rsidP="003C51BA">
            <w:pPr>
              <w:rPr>
                <w:lang w:val="cs-CZ"/>
              </w:rPr>
            </w:pPr>
            <w:del w:id="196" w:author="Author">
              <w:r w:rsidRPr="000B21BD" w:rsidDel="00A1570A">
                <w:rPr>
                  <w:lang w:val="cs-CZ"/>
                </w:rPr>
                <w:delText>malta</w:delText>
              </w:r>
              <w:r w:rsidRPr="000B21BD" w:rsidDel="00A1570A">
                <w:rPr>
                  <w:b/>
                  <w:bCs/>
                  <w:lang w:val="cs-CZ"/>
                </w:rPr>
                <w:delText>_</w:delText>
              </w:r>
              <w:r w:rsidRPr="000B21BD" w:rsidDel="00A1570A">
                <w:rPr>
                  <w:lang w:val="cs-CZ"/>
                </w:rPr>
                <w:delText>info</w:delText>
              </w:r>
            </w:del>
            <w:ins w:id="197" w:author="Author">
              <w:r w:rsidR="00A1570A">
                <w:rPr>
                  <w:lang w:val="cs-CZ"/>
                </w:rPr>
                <w:t>dpoccyprus</w:t>
              </w:r>
            </w:ins>
            <w:r w:rsidRPr="000B21BD">
              <w:rPr>
                <w:lang w:val="cs-CZ"/>
              </w:rPr>
              <w:t>@m</w:t>
            </w:r>
            <w:ins w:id="198" w:author="Author">
              <w:r w:rsidR="00A1570A">
                <w:rPr>
                  <w:lang w:val="cs-CZ"/>
                </w:rPr>
                <w:t>sd</w:t>
              </w:r>
            </w:ins>
            <w:del w:id="199" w:author="Author">
              <w:r w:rsidRPr="000B21BD" w:rsidDel="00A1570A">
                <w:rPr>
                  <w:lang w:val="cs-CZ"/>
                </w:rPr>
                <w:delText>erck</w:delText>
              </w:r>
            </w:del>
            <w:r w:rsidRPr="000B21BD">
              <w:rPr>
                <w:bCs/>
                <w:lang w:val="cs-CZ"/>
              </w:rPr>
              <w:t>.</w:t>
            </w:r>
            <w:r w:rsidRPr="000B21BD">
              <w:rPr>
                <w:lang w:val="cs-CZ"/>
              </w:rPr>
              <w:t>com</w:t>
            </w:r>
          </w:p>
          <w:p w14:paraId="419B755D" w14:textId="77777777" w:rsidR="000C1F68" w:rsidRPr="000B21BD" w:rsidRDefault="000C1F68" w:rsidP="003C51BA">
            <w:pPr>
              <w:rPr>
                <w:lang w:val="cs-CZ"/>
              </w:rPr>
            </w:pPr>
          </w:p>
        </w:tc>
      </w:tr>
      <w:tr w:rsidR="000C1F68" w:rsidRPr="000B21BD" w14:paraId="752A981F" w14:textId="77777777" w:rsidTr="00EC110E">
        <w:trPr>
          <w:cantSplit/>
        </w:trPr>
        <w:tc>
          <w:tcPr>
            <w:tcW w:w="4678" w:type="dxa"/>
          </w:tcPr>
          <w:p w14:paraId="01C3C6B0" w14:textId="77777777" w:rsidR="000C1F68" w:rsidRPr="000B21BD" w:rsidRDefault="000C1F68" w:rsidP="003C51BA">
            <w:pPr>
              <w:rPr>
                <w:b/>
                <w:bCs/>
                <w:lang w:val="cs-CZ"/>
              </w:rPr>
            </w:pPr>
            <w:r w:rsidRPr="000B21BD">
              <w:rPr>
                <w:b/>
                <w:bCs/>
                <w:lang w:val="cs-CZ"/>
              </w:rPr>
              <w:t>Deutschland</w:t>
            </w:r>
          </w:p>
          <w:p w14:paraId="4EAA047C" w14:textId="77777777" w:rsidR="000C1F68" w:rsidRPr="000B21BD" w:rsidRDefault="00665779" w:rsidP="003C51BA">
            <w:pPr>
              <w:rPr>
                <w:lang w:val="cs-CZ"/>
              </w:rPr>
            </w:pPr>
            <w:r w:rsidRPr="000B21BD">
              <w:rPr>
                <w:lang w:val="cs-CZ"/>
              </w:rPr>
              <w:t>MSD Sharp &amp;</w:t>
            </w:r>
            <w:r w:rsidR="000307B4" w:rsidRPr="000B21BD">
              <w:rPr>
                <w:lang w:val="cs-CZ"/>
              </w:rPr>
              <w:t xml:space="preserve"> </w:t>
            </w:r>
            <w:r w:rsidRPr="000B21BD">
              <w:rPr>
                <w:lang w:val="cs-CZ"/>
              </w:rPr>
              <w:t>Dohme</w:t>
            </w:r>
            <w:r w:rsidR="000307B4" w:rsidRPr="000B21BD">
              <w:rPr>
                <w:lang w:val="cs-CZ"/>
              </w:rPr>
              <w:t xml:space="preserve"> GmbH</w:t>
            </w:r>
          </w:p>
          <w:p w14:paraId="6B7AEBE1" w14:textId="77777777" w:rsidR="009F1C25" w:rsidRPr="000B21BD" w:rsidRDefault="009F1C25" w:rsidP="009F1C25">
            <w:pPr>
              <w:spacing w:line="240" w:lineRule="auto"/>
              <w:rPr>
                <w:lang w:val="cs-CZ"/>
              </w:rPr>
            </w:pPr>
            <w:r w:rsidRPr="000B21BD">
              <w:rPr>
                <w:lang w:val="cs-CZ"/>
              </w:rPr>
              <w:t>Tel</w:t>
            </w:r>
            <w:ins w:id="200" w:author="Author">
              <w:r w:rsidR="005C7A21">
                <w:rPr>
                  <w:lang w:val="cs-CZ"/>
                </w:rPr>
                <w:t>.</w:t>
              </w:r>
            </w:ins>
            <w:r w:rsidRPr="000B21BD">
              <w:rPr>
                <w:lang w:val="cs-CZ"/>
              </w:rPr>
              <w:t>: +49 (0) 89 20 300 4500</w:t>
            </w:r>
          </w:p>
          <w:p w14:paraId="65B7F79E" w14:textId="77777777" w:rsidR="000C1F68" w:rsidRPr="000B21BD" w:rsidRDefault="0058088A" w:rsidP="003C51BA">
            <w:pPr>
              <w:numPr>
                <w:ilvl w:val="12"/>
                <w:numId w:val="0"/>
              </w:numPr>
              <w:spacing w:line="240" w:lineRule="atLeast"/>
              <w:rPr>
                <w:bCs/>
                <w:lang w:val="cs-CZ"/>
              </w:rPr>
            </w:pPr>
            <w:r w:rsidRPr="00413D7E">
              <w:rPr>
                <w:lang w:val="cs-CZ"/>
              </w:rPr>
              <w:t>medinfo@msd.de</w:t>
            </w:r>
          </w:p>
        </w:tc>
        <w:tc>
          <w:tcPr>
            <w:tcW w:w="4678" w:type="dxa"/>
          </w:tcPr>
          <w:p w14:paraId="5DA3635B" w14:textId="77777777" w:rsidR="000C1F68" w:rsidRPr="000B21BD" w:rsidRDefault="000C1F68" w:rsidP="003C51BA">
            <w:pPr>
              <w:rPr>
                <w:b/>
                <w:bCs/>
                <w:lang w:val="cs-CZ"/>
              </w:rPr>
            </w:pPr>
            <w:r w:rsidRPr="000B21BD">
              <w:rPr>
                <w:b/>
                <w:bCs/>
                <w:lang w:val="cs-CZ"/>
              </w:rPr>
              <w:t>Nederland</w:t>
            </w:r>
          </w:p>
          <w:p w14:paraId="602776AB" w14:textId="77777777" w:rsidR="000C1F68" w:rsidRPr="000B21BD" w:rsidRDefault="000C1F68" w:rsidP="003C51BA">
            <w:pPr>
              <w:rPr>
                <w:rFonts w:eastAsia="PMingLiU"/>
                <w:bCs/>
                <w:lang w:val="cs-CZ" w:eastAsia="zh-TW"/>
              </w:rPr>
            </w:pPr>
            <w:r w:rsidRPr="000B21BD">
              <w:rPr>
                <w:rFonts w:eastAsia="PMingLiU"/>
                <w:bCs/>
                <w:lang w:val="cs-CZ" w:eastAsia="zh-TW"/>
              </w:rPr>
              <w:t>Merck Sharp &amp; Dohme B</w:t>
            </w:r>
            <w:r w:rsidR="000177AD" w:rsidRPr="000B21BD">
              <w:rPr>
                <w:rFonts w:eastAsia="PMingLiU"/>
                <w:bCs/>
                <w:lang w:val="cs-CZ" w:eastAsia="zh-TW"/>
              </w:rPr>
              <w:t>.</w:t>
            </w:r>
            <w:r w:rsidRPr="000B21BD">
              <w:rPr>
                <w:rFonts w:eastAsia="PMingLiU"/>
                <w:bCs/>
                <w:lang w:val="cs-CZ" w:eastAsia="zh-TW"/>
              </w:rPr>
              <w:t>V</w:t>
            </w:r>
            <w:r w:rsidR="000177AD" w:rsidRPr="000B21BD">
              <w:rPr>
                <w:rFonts w:eastAsia="PMingLiU"/>
                <w:bCs/>
                <w:lang w:val="cs-CZ" w:eastAsia="zh-TW"/>
              </w:rPr>
              <w:t>.</w:t>
            </w:r>
            <w:r w:rsidRPr="000B21BD">
              <w:rPr>
                <w:rFonts w:eastAsia="PMingLiU"/>
                <w:bCs/>
                <w:lang w:val="cs-CZ" w:eastAsia="zh-TW"/>
              </w:rPr>
              <w:t xml:space="preserve"> </w:t>
            </w:r>
          </w:p>
          <w:p w14:paraId="65006B71" w14:textId="77777777" w:rsidR="000C1F68" w:rsidRPr="000B21BD" w:rsidRDefault="000C1F68" w:rsidP="003C51BA">
            <w:pPr>
              <w:rPr>
                <w:rFonts w:eastAsia="PMingLiU"/>
                <w:lang w:val="cs-CZ" w:eastAsia="zh-TW"/>
              </w:rPr>
            </w:pPr>
            <w:r w:rsidRPr="000B21BD">
              <w:rPr>
                <w:noProof/>
                <w:szCs w:val="20"/>
                <w:lang w:val="cs-CZ"/>
              </w:rPr>
              <w:t xml:space="preserve">Tel: </w:t>
            </w:r>
            <w:r w:rsidRPr="000B21BD">
              <w:rPr>
                <w:rFonts w:eastAsia="PMingLiU"/>
                <w:lang w:val="cs-CZ" w:eastAsia="zh-TW"/>
              </w:rPr>
              <w:t>0800 9999 000 (+</w:t>
            </w:r>
            <w:del w:id="201" w:author="Author">
              <w:r w:rsidRPr="000B21BD" w:rsidDel="00A1570A">
                <w:rPr>
                  <w:rFonts w:eastAsia="PMingLiU"/>
                  <w:lang w:val="cs-CZ" w:eastAsia="zh-TW"/>
                </w:rPr>
                <w:delText xml:space="preserve"> </w:delText>
              </w:r>
            </w:del>
            <w:r w:rsidRPr="000B21BD">
              <w:rPr>
                <w:rFonts w:eastAsia="PMingLiU"/>
                <w:lang w:val="cs-CZ" w:eastAsia="zh-TW"/>
              </w:rPr>
              <w:t>31 23 5153153)</w:t>
            </w:r>
          </w:p>
          <w:p w14:paraId="5C26A86A" w14:textId="77777777" w:rsidR="000C1F68" w:rsidRPr="000B21BD" w:rsidRDefault="000C1F68" w:rsidP="003C51BA">
            <w:pPr>
              <w:rPr>
                <w:rFonts w:eastAsia="PMingLiU"/>
                <w:lang w:val="cs-CZ" w:eastAsia="zh-TW"/>
              </w:rPr>
            </w:pPr>
            <w:r w:rsidRPr="000B21BD">
              <w:rPr>
                <w:rFonts w:eastAsia="PMingLiU"/>
                <w:lang w:val="cs-CZ" w:eastAsia="zh-TW"/>
              </w:rPr>
              <w:t>medicalinfo.nl@m</w:t>
            </w:r>
            <w:ins w:id="202" w:author="Author">
              <w:r w:rsidR="00A1570A">
                <w:rPr>
                  <w:rFonts w:eastAsia="PMingLiU"/>
                  <w:lang w:val="cs-CZ" w:eastAsia="zh-TW"/>
                </w:rPr>
                <w:t>sd</w:t>
              </w:r>
            </w:ins>
            <w:del w:id="203" w:author="Author">
              <w:r w:rsidRPr="000B21BD" w:rsidDel="00A1570A">
                <w:rPr>
                  <w:rFonts w:eastAsia="PMingLiU"/>
                  <w:lang w:val="cs-CZ" w:eastAsia="zh-TW"/>
                </w:rPr>
                <w:delText>erck</w:delText>
              </w:r>
            </w:del>
            <w:r w:rsidRPr="000B21BD">
              <w:rPr>
                <w:rFonts w:eastAsia="PMingLiU"/>
                <w:lang w:val="cs-CZ" w:eastAsia="zh-TW"/>
              </w:rPr>
              <w:t>.com</w:t>
            </w:r>
          </w:p>
          <w:p w14:paraId="5217C698" w14:textId="77777777" w:rsidR="000C1F68" w:rsidRPr="000B21BD" w:rsidRDefault="000C1F68" w:rsidP="003C51BA">
            <w:pPr>
              <w:rPr>
                <w:lang w:val="cs-CZ"/>
              </w:rPr>
            </w:pPr>
          </w:p>
        </w:tc>
      </w:tr>
      <w:tr w:rsidR="000C1F68" w:rsidRPr="000B21BD" w14:paraId="657CD973" w14:textId="77777777" w:rsidTr="00EC110E">
        <w:trPr>
          <w:cantSplit/>
        </w:trPr>
        <w:tc>
          <w:tcPr>
            <w:tcW w:w="4678" w:type="dxa"/>
          </w:tcPr>
          <w:p w14:paraId="7E1AD478" w14:textId="77777777" w:rsidR="000C1F68" w:rsidRPr="000B21BD" w:rsidRDefault="000C1F68" w:rsidP="003C51BA">
            <w:pPr>
              <w:rPr>
                <w:b/>
                <w:bCs/>
                <w:lang w:val="cs-CZ"/>
              </w:rPr>
            </w:pPr>
            <w:r w:rsidRPr="000B21BD">
              <w:rPr>
                <w:b/>
                <w:bCs/>
                <w:lang w:val="cs-CZ"/>
              </w:rPr>
              <w:t>Eesti</w:t>
            </w:r>
          </w:p>
          <w:p w14:paraId="6655FF7F" w14:textId="77777777" w:rsidR="000C1F68" w:rsidRPr="000B21BD" w:rsidRDefault="000C1F68" w:rsidP="003C51BA">
            <w:pPr>
              <w:rPr>
                <w:noProof/>
                <w:szCs w:val="20"/>
                <w:lang w:val="cs-CZ"/>
              </w:rPr>
            </w:pPr>
            <w:r w:rsidRPr="000B21BD">
              <w:rPr>
                <w:noProof/>
                <w:szCs w:val="20"/>
                <w:lang w:val="cs-CZ"/>
              </w:rPr>
              <w:t>Merck Sharp &amp; Dohme OÜ</w:t>
            </w:r>
          </w:p>
          <w:p w14:paraId="0C378760" w14:textId="77777777" w:rsidR="000C1F68" w:rsidRPr="000B21BD" w:rsidRDefault="000C1F68" w:rsidP="003C51BA">
            <w:pPr>
              <w:rPr>
                <w:noProof/>
                <w:szCs w:val="20"/>
                <w:lang w:val="cs-CZ"/>
              </w:rPr>
            </w:pPr>
            <w:r w:rsidRPr="000B21BD">
              <w:rPr>
                <w:noProof/>
                <w:szCs w:val="20"/>
                <w:lang w:val="cs-CZ"/>
              </w:rPr>
              <w:t>Tel: +</w:t>
            </w:r>
            <w:del w:id="204" w:author="Author">
              <w:r w:rsidRPr="000B21BD" w:rsidDel="00A1570A">
                <w:rPr>
                  <w:noProof/>
                  <w:szCs w:val="20"/>
                  <w:lang w:val="cs-CZ"/>
                </w:rPr>
                <w:delText xml:space="preserve"> </w:delText>
              </w:r>
            </w:del>
            <w:r w:rsidRPr="000B21BD">
              <w:rPr>
                <w:noProof/>
                <w:szCs w:val="20"/>
                <w:lang w:val="cs-CZ"/>
              </w:rPr>
              <w:t>372 614</w:t>
            </w:r>
            <w:r w:rsidR="00041230" w:rsidRPr="000B21BD">
              <w:rPr>
                <w:noProof/>
                <w:szCs w:val="20"/>
                <w:lang w:val="cs-CZ"/>
              </w:rPr>
              <w:t xml:space="preserve"> </w:t>
            </w:r>
            <w:r w:rsidRPr="000B21BD">
              <w:rPr>
                <w:noProof/>
                <w:szCs w:val="20"/>
                <w:lang w:val="cs-CZ"/>
              </w:rPr>
              <w:t>4200</w:t>
            </w:r>
          </w:p>
          <w:p w14:paraId="4951385A" w14:textId="77777777" w:rsidR="000C1F68" w:rsidRPr="000B21BD" w:rsidRDefault="0058088A" w:rsidP="003C51BA">
            <w:pPr>
              <w:rPr>
                <w:noProof/>
                <w:szCs w:val="20"/>
                <w:lang w:val="cs-CZ"/>
              </w:rPr>
            </w:pPr>
            <w:r w:rsidRPr="00413D7E">
              <w:rPr>
                <w:lang w:val="cs-CZ"/>
              </w:rPr>
              <w:t>dpoc.estonia@msd.com</w:t>
            </w:r>
          </w:p>
          <w:p w14:paraId="4BEBC3AA" w14:textId="77777777" w:rsidR="000C1F68" w:rsidRPr="000B21BD" w:rsidRDefault="000C1F68" w:rsidP="003C51BA">
            <w:pPr>
              <w:rPr>
                <w:lang w:val="cs-CZ"/>
              </w:rPr>
            </w:pPr>
          </w:p>
        </w:tc>
        <w:tc>
          <w:tcPr>
            <w:tcW w:w="4678" w:type="dxa"/>
          </w:tcPr>
          <w:p w14:paraId="2EBE2AF9" w14:textId="77777777" w:rsidR="000C1F68" w:rsidRPr="00413D7E" w:rsidRDefault="000C1F68" w:rsidP="003C51BA">
            <w:pPr>
              <w:rPr>
                <w:b/>
                <w:bCs/>
                <w:snapToGrid w:val="0"/>
                <w:lang w:val="cs-CZ" w:eastAsia="de-DE"/>
              </w:rPr>
            </w:pPr>
            <w:r w:rsidRPr="00413D7E">
              <w:rPr>
                <w:b/>
                <w:bCs/>
                <w:snapToGrid w:val="0"/>
                <w:lang w:val="cs-CZ" w:eastAsia="de-DE"/>
              </w:rPr>
              <w:t>Norge</w:t>
            </w:r>
          </w:p>
          <w:p w14:paraId="5083609B" w14:textId="77777777" w:rsidR="000C1F68" w:rsidRPr="000B21BD" w:rsidRDefault="000C1F68" w:rsidP="003C51BA">
            <w:pPr>
              <w:rPr>
                <w:lang w:val="cs-CZ"/>
              </w:rPr>
            </w:pPr>
            <w:r w:rsidRPr="000B21BD">
              <w:rPr>
                <w:lang w:val="cs-CZ"/>
              </w:rPr>
              <w:t>MSD (Norge) AS</w:t>
            </w:r>
          </w:p>
          <w:p w14:paraId="5B1E0574" w14:textId="77777777" w:rsidR="000C1F68" w:rsidRPr="000B21BD" w:rsidRDefault="000C1F68" w:rsidP="003C51BA">
            <w:pPr>
              <w:rPr>
                <w:rFonts w:eastAsia="PMingLiU"/>
                <w:lang w:val="cs-CZ" w:eastAsia="zh-TW"/>
              </w:rPr>
            </w:pPr>
            <w:r w:rsidRPr="000B21BD">
              <w:rPr>
                <w:noProof/>
                <w:szCs w:val="20"/>
                <w:lang w:val="cs-CZ"/>
              </w:rPr>
              <w:t xml:space="preserve">Tlf: </w:t>
            </w:r>
            <w:r w:rsidRPr="000B21BD">
              <w:rPr>
                <w:noProof/>
                <w:lang w:val="cs-CZ"/>
              </w:rPr>
              <w:t>+</w:t>
            </w:r>
            <w:del w:id="205" w:author="Author">
              <w:r w:rsidRPr="000B21BD" w:rsidDel="00A1570A">
                <w:rPr>
                  <w:noProof/>
                  <w:lang w:val="cs-CZ"/>
                </w:rPr>
                <w:delText xml:space="preserve"> </w:delText>
              </w:r>
            </w:del>
            <w:r w:rsidRPr="000B21BD">
              <w:rPr>
                <w:rFonts w:eastAsia="PMingLiU"/>
                <w:lang w:val="cs-CZ" w:eastAsia="zh-TW"/>
              </w:rPr>
              <w:t>47 32 20 73 00</w:t>
            </w:r>
          </w:p>
          <w:p w14:paraId="29C4299B" w14:textId="77777777" w:rsidR="000C1F68" w:rsidRPr="000B21BD" w:rsidRDefault="0058088A" w:rsidP="003C51BA">
            <w:pPr>
              <w:rPr>
                <w:snapToGrid w:val="0"/>
                <w:lang w:val="cs-CZ" w:eastAsia="de-DE"/>
              </w:rPr>
            </w:pPr>
            <w:r w:rsidRPr="00413D7E">
              <w:rPr>
                <w:lang w:val="cs-CZ"/>
              </w:rPr>
              <w:t>medinfo.norway@msd.com</w:t>
            </w:r>
          </w:p>
        </w:tc>
      </w:tr>
      <w:tr w:rsidR="000C1F68" w:rsidRPr="000B21BD" w14:paraId="1A34618D" w14:textId="77777777" w:rsidTr="00EC110E">
        <w:trPr>
          <w:cantSplit/>
        </w:trPr>
        <w:tc>
          <w:tcPr>
            <w:tcW w:w="4678" w:type="dxa"/>
          </w:tcPr>
          <w:p w14:paraId="01AF0F2F" w14:textId="77777777" w:rsidR="000C1F68" w:rsidRPr="000B21BD" w:rsidRDefault="000C1F68" w:rsidP="003C51BA">
            <w:pPr>
              <w:rPr>
                <w:b/>
                <w:bCs/>
                <w:lang w:val="cs-CZ"/>
              </w:rPr>
            </w:pPr>
            <w:r w:rsidRPr="000B21BD">
              <w:rPr>
                <w:b/>
                <w:bCs/>
                <w:lang w:val="cs-CZ"/>
              </w:rPr>
              <w:lastRenderedPageBreak/>
              <w:t>Ελλάδα</w:t>
            </w:r>
          </w:p>
          <w:p w14:paraId="33E641F6" w14:textId="77777777" w:rsidR="000C1F68" w:rsidRPr="000B21BD" w:rsidRDefault="000C1F68" w:rsidP="003C51BA">
            <w:pPr>
              <w:rPr>
                <w:rFonts w:eastAsia="PMingLiU"/>
                <w:lang w:val="cs-CZ" w:eastAsia="zh-TW"/>
              </w:rPr>
            </w:pPr>
            <w:r w:rsidRPr="000B21BD">
              <w:rPr>
                <w:noProof/>
                <w:szCs w:val="20"/>
                <w:lang w:val="cs-CZ"/>
              </w:rPr>
              <w:t>MSD Α.Φ.Ε.Ε</w:t>
            </w:r>
          </w:p>
          <w:p w14:paraId="237D4394" w14:textId="77777777" w:rsidR="000C1F68" w:rsidRPr="000B21BD" w:rsidRDefault="000C1F68" w:rsidP="003C51BA">
            <w:pPr>
              <w:rPr>
                <w:noProof/>
                <w:szCs w:val="20"/>
                <w:lang w:val="cs-CZ"/>
              </w:rPr>
            </w:pPr>
            <w:r w:rsidRPr="000B21BD">
              <w:rPr>
                <w:noProof/>
                <w:szCs w:val="20"/>
                <w:lang w:val="cs-CZ"/>
              </w:rPr>
              <w:t>Τηλ: +</w:t>
            </w:r>
            <w:del w:id="206" w:author="Author">
              <w:r w:rsidRPr="000B21BD" w:rsidDel="00A1570A">
                <w:rPr>
                  <w:noProof/>
                  <w:szCs w:val="20"/>
                  <w:lang w:val="cs-CZ"/>
                </w:rPr>
                <w:delText xml:space="preserve"> </w:delText>
              </w:r>
            </w:del>
            <w:r w:rsidRPr="000B21BD">
              <w:rPr>
                <w:rFonts w:eastAsia="PMingLiU"/>
                <w:lang w:val="cs-CZ" w:eastAsia="zh-TW"/>
              </w:rPr>
              <w:t>30 210 98 97 300</w:t>
            </w:r>
          </w:p>
          <w:p w14:paraId="17963AA4" w14:textId="77777777" w:rsidR="000C1F68" w:rsidRPr="000B21BD" w:rsidRDefault="000C1F68" w:rsidP="003C51BA">
            <w:pPr>
              <w:rPr>
                <w:noProof/>
                <w:szCs w:val="20"/>
                <w:lang w:val="cs-CZ"/>
              </w:rPr>
            </w:pPr>
            <w:r w:rsidRPr="000B21BD">
              <w:rPr>
                <w:szCs w:val="20"/>
                <w:lang w:val="cs-CZ"/>
              </w:rPr>
              <w:t>dpoc</w:t>
            </w:r>
            <w:ins w:id="207" w:author="Author">
              <w:r w:rsidR="00A1570A">
                <w:rPr>
                  <w:szCs w:val="20"/>
                  <w:lang w:val="cs-CZ"/>
                </w:rPr>
                <w:t>.</w:t>
              </w:r>
            </w:ins>
            <w:del w:id="208" w:author="Author">
              <w:r w:rsidRPr="000B21BD" w:rsidDel="00A1570A">
                <w:rPr>
                  <w:szCs w:val="20"/>
                  <w:lang w:val="cs-CZ"/>
                </w:rPr>
                <w:delText>_</w:delText>
              </w:r>
            </w:del>
            <w:r w:rsidRPr="000B21BD">
              <w:rPr>
                <w:szCs w:val="20"/>
                <w:lang w:val="cs-CZ"/>
              </w:rPr>
              <w:t>greece</w:t>
            </w:r>
            <w:r w:rsidRPr="000B21BD">
              <w:rPr>
                <w:noProof/>
                <w:szCs w:val="20"/>
                <w:lang w:val="cs-CZ"/>
              </w:rPr>
              <w:t>@m</w:t>
            </w:r>
            <w:ins w:id="209" w:author="Author">
              <w:r w:rsidR="00A1570A">
                <w:rPr>
                  <w:noProof/>
                  <w:szCs w:val="20"/>
                  <w:lang w:val="cs-CZ"/>
                </w:rPr>
                <w:t>sd</w:t>
              </w:r>
            </w:ins>
            <w:del w:id="210" w:author="Author">
              <w:r w:rsidRPr="000B21BD" w:rsidDel="00A1570A">
                <w:rPr>
                  <w:noProof/>
                  <w:szCs w:val="20"/>
                  <w:lang w:val="cs-CZ"/>
                </w:rPr>
                <w:delText>erck</w:delText>
              </w:r>
            </w:del>
            <w:r w:rsidRPr="000B21BD">
              <w:rPr>
                <w:noProof/>
                <w:szCs w:val="20"/>
                <w:lang w:val="cs-CZ"/>
              </w:rPr>
              <w:t>.com</w:t>
            </w:r>
          </w:p>
          <w:p w14:paraId="7954700E" w14:textId="77777777" w:rsidR="000C1F68" w:rsidRPr="000B21BD" w:rsidRDefault="000C1F68" w:rsidP="003C51BA">
            <w:pPr>
              <w:rPr>
                <w:lang w:val="cs-CZ"/>
              </w:rPr>
            </w:pPr>
          </w:p>
        </w:tc>
        <w:tc>
          <w:tcPr>
            <w:tcW w:w="4678" w:type="dxa"/>
          </w:tcPr>
          <w:p w14:paraId="375BB80E" w14:textId="77777777" w:rsidR="000C1F68" w:rsidRPr="000B21BD" w:rsidRDefault="000C1F68" w:rsidP="003C51BA">
            <w:pPr>
              <w:rPr>
                <w:b/>
                <w:bCs/>
                <w:lang w:val="cs-CZ"/>
              </w:rPr>
            </w:pPr>
            <w:r w:rsidRPr="000B21BD">
              <w:rPr>
                <w:b/>
                <w:bCs/>
                <w:lang w:val="cs-CZ"/>
              </w:rPr>
              <w:t>Österreich</w:t>
            </w:r>
          </w:p>
          <w:p w14:paraId="54B0CB60" w14:textId="77777777" w:rsidR="000C1F68" w:rsidRPr="000B21BD" w:rsidRDefault="000C1F68" w:rsidP="003C51BA">
            <w:pPr>
              <w:rPr>
                <w:lang w:val="cs-CZ"/>
              </w:rPr>
            </w:pPr>
            <w:r w:rsidRPr="000B21BD">
              <w:rPr>
                <w:lang w:val="cs-CZ"/>
              </w:rPr>
              <w:t>Merck Sharp &amp; Dohme Ges.m.b.H.</w:t>
            </w:r>
          </w:p>
          <w:p w14:paraId="1D76F6FF" w14:textId="77777777" w:rsidR="000C1F68" w:rsidRPr="000B21BD" w:rsidRDefault="000C1F68" w:rsidP="003C51BA">
            <w:pPr>
              <w:rPr>
                <w:lang w:val="cs-CZ"/>
              </w:rPr>
            </w:pPr>
            <w:r w:rsidRPr="000B21BD">
              <w:rPr>
                <w:lang w:val="cs-CZ"/>
              </w:rPr>
              <w:t>Tel: +43 (0) 1 26 044</w:t>
            </w:r>
          </w:p>
          <w:p w14:paraId="77EE554C" w14:textId="77777777" w:rsidR="000C1F68" w:rsidRPr="000B21BD" w:rsidRDefault="007F7B4E" w:rsidP="003C51BA">
            <w:pPr>
              <w:rPr>
                <w:lang w:val="cs-CZ"/>
              </w:rPr>
            </w:pPr>
            <w:r w:rsidRPr="00413D7E">
              <w:rPr>
                <w:lang w:val="cs-CZ"/>
              </w:rPr>
              <w:t>dpoc_austria@m</w:t>
            </w:r>
            <w:ins w:id="211" w:author="Author">
              <w:r w:rsidR="00A1570A">
                <w:rPr>
                  <w:lang w:val="cs-CZ"/>
                </w:rPr>
                <w:t>sd</w:t>
              </w:r>
            </w:ins>
            <w:del w:id="212" w:author="Author">
              <w:r w:rsidRPr="00413D7E" w:rsidDel="00A1570A">
                <w:rPr>
                  <w:lang w:val="cs-CZ"/>
                </w:rPr>
                <w:delText>erck</w:delText>
              </w:r>
            </w:del>
            <w:r w:rsidRPr="00413D7E">
              <w:rPr>
                <w:lang w:val="cs-CZ"/>
              </w:rPr>
              <w:t>.com</w:t>
            </w:r>
          </w:p>
          <w:p w14:paraId="0D4B3B73" w14:textId="77777777" w:rsidR="000C1F68" w:rsidRPr="000B21BD" w:rsidRDefault="000C1F68" w:rsidP="003C51BA">
            <w:pPr>
              <w:rPr>
                <w:lang w:val="cs-CZ"/>
              </w:rPr>
            </w:pPr>
          </w:p>
        </w:tc>
      </w:tr>
      <w:tr w:rsidR="000C1F68" w:rsidRPr="000B21BD" w14:paraId="4B73EF85" w14:textId="77777777" w:rsidTr="00EC110E">
        <w:trPr>
          <w:cantSplit/>
        </w:trPr>
        <w:tc>
          <w:tcPr>
            <w:tcW w:w="4678" w:type="dxa"/>
          </w:tcPr>
          <w:p w14:paraId="668F2F98" w14:textId="77777777" w:rsidR="000C1F68" w:rsidRPr="000B21BD" w:rsidRDefault="000C1F68" w:rsidP="003C51BA">
            <w:pPr>
              <w:rPr>
                <w:b/>
                <w:bCs/>
                <w:lang w:val="cs-CZ"/>
              </w:rPr>
            </w:pPr>
            <w:r w:rsidRPr="000B21BD">
              <w:rPr>
                <w:b/>
                <w:bCs/>
                <w:lang w:val="cs-CZ"/>
              </w:rPr>
              <w:t>España</w:t>
            </w:r>
          </w:p>
          <w:p w14:paraId="1E21BE1A" w14:textId="77777777" w:rsidR="000C1F68" w:rsidRPr="000B21BD" w:rsidRDefault="000C1F68" w:rsidP="003C51BA">
            <w:pPr>
              <w:rPr>
                <w:lang w:val="cs-CZ"/>
              </w:rPr>
            </w:pPr>
            <w:r w:rsidRPr="000B21BD">
              <w:rPr>
                <w:lang w:val="cs-CZ"/>
              </w:rPr>
              <w:t>Merck Sharp &amp; Dohme de España, S.A.</w:t>
            </w:r>
          </w:p>
          <w:p w14:paraId="0F86A3CB" w14:textId="77777777" w:rsidR="000C1F68" w:rsidRPr="000B21BD" w:rsidRDefault="000C1F68" w:rsidP="003C51BA">
            <w:pPr>
              <w:rPr>
                <w:lang w:val="cs-CZ"/>
              </w:rPr>
            </w:pPr>
            <w:r w:rsidRPr="000B21BD">
              <w:rPr>
                <w:lang w:val="cs-CZ"/>
              </w:rPr>
              <w:t>Tel: +34 91 321 06 00</w:t>
            </w:r>
          </w:p>
          <w:p w14:paraId="3B466D00" w14:textId="77777777" w:rsidR="000C1F68" w:rsidRPr="000B21BD" w:rsidRDefault="000C1F68" w:rsidP="003C51BA">
            <w:pPr>
              <w:rPr>
                <w:lang w:val="cs-CZ"/>
              </w:rPr>
            </w:pPr>
            <w:r w:rsidRPr="000B21BD">
              <w:rPr>
                <w:lang w:val="cs-CZ"/>
              </w:rPr>
              <w:t>msd_info@</w:t>
            </w:r>
            <w:r w:rsidR="004D4636" w:rsidRPr="000B21BD">
              <w:rPr>
                <w:lang w:val="cs-CZ"/>
              </w:rPr>
              <w:t>msd</w:t>
            </w:r>
            <w:r w:rsidRPr="000B21BD">
              <w:rPr>
                <w:lang w:val="cs-CZ"/>
              </w:rPr>
              <w:t>.com</w:t>
            </w:r>
          </w:p>
          <w:p w14:paraId="17D07311" w14:textId="77777777" w:rsidR="000C1F68" w:rsidRPr="000B21BD" w:rsidRDefault="000C1F68" w:rsidP="003C51BA">
            <w:pPr>
              <w:rPr>
                <w:lang w:val="cs-CZ"/>
              </w:rPr>
            </w:pPr>
          </w:p>
        </w:tc>
        <w:tc>
          <w:tcPr>
            <w:tcW w:w="4678" w:type="dxa"/>
          </w:tcPr>
          <w:p w14:paraId="32DB1364" w14:textId="77777777" w:rsidR="000C1F68" w:rsidRPr="000B21BD" w:rsidRDefault="000C1F68" w:rsidP="003C51BA">
            <w:pPr>
              <w:rPr>
                <w:b/>
                <w:bCs/>
                <w:lang w:val="cs-CZ"/>
              </w:rPr>
            </w:pPr>
            <w:r w:rsidRPr="000B21BD">
              <w:rPr>
                <w:b/>
                <w:bCs/>
                <w:lang w:val="cs-CZ"/>
              </w:rPr>
              <w:t>Polska</w:t>
            </w:r>
          </w:p>
          <w:p w14:paraId="1983B05B" w14:textId="77777777" w:rsidR="000C1F68" w:rsidRPr="000B21BD" w:rsidRDefault="000C1F68" w:rsidP="003C51BA">
            <w:pPr>
              <w:rPr>
                <w:lang w:val="cs-CZ"/>
              </w:rPr>
            </w:pPr>
            <w:r w:rsidRPr="000B21BD">
              <w:rPr>
                <w:lang w:val="cs-CZ"/>
              </w:rPr>
              <w:t>MSD Polska Sp.z o.o.</w:t>
            </w:r>
          </w:p>
          <w:p w14:paraId="6C116268" w14:textId="77777777" w:rsidR="000C1F68" w:rsidRPr="000B21BD" w:rsidRDefault="000C1F68" w:rsidP="003C51BA">
            <w:pPr>
              <w:rPr>
                <w:lang w:val="cs-CZ"/>
              </w:rPr>
            </w:pPr>
            <w:r w:rsidRPr="000B21BD">
              <w:rPr>
                <w:lang w:val="cs-CZ"/>
              </w:rPr>
              <w:t>Tel</w:t>
            </w:r>
            <w:ins w:id="213" w:author="Author">
              <w:r w:rsidR="00A1570A">
                <w:rPr>
                  <w:lang w:val="cs-CZ"/>
                </w:rPr>
                <w:t>.</w:t>
              </w:r>
            </w:ins>
            <w:r w:rsidRPr="000B21BD">
              <w:rPr>
                <w:lang w:val="cs-CZ"/>
              </w:rPr>
              <w:t>: +48 22 549 51 00</w:t>
            </w:r>
          </w:p>
          <w:p w14:paraId="71F91754" w14:textId="77777777" w:rsidR="000C1F68" w:rsidRPr="000B21BD" w:rsidRDefault="000C1F68" w:rsidP="003C51BA">
            <w:pPr>
              <w:rPr>
                <w:lang w:val="cs-CZ"/>
              </w:rPr>
            </w:pPr>
            <w:r w:rsidRPr="000B21BD">
              <w:rPr>
                <w:lang w:val="cs-CZ"/>
              </w:rPr>
              <w:t>msdpolska@m</w:t>
            </w:r>
            <w:ins w:id="214" w:author="Author">
              <w:r w:rsidR="00A1570A">
                <w:rPr>
                  <w:lang w:val="cs-CZ"/>
                </w:rPr>
                <w:t>sd</w:t>
              </w:r>
            </w:ins>
            <w:del w:id="215" w:author="Author">
              <w:r w:rsidRPr="000B21BD" w:rsidDel="00A1570A">
                <w:rPr>
                  <w:lang w:val="cs-CZ"/>
                </w:rPr>
                <w:delText>erck</w:delText>
              </w:r>
            </w:del>
            <w:r w:rsidRPr="000B21BD">
              <w:rPr>
                <w:lang w:val="cs-CZ"/>
              </w:rPr>
              <w:t>.com</w:t>
            </w:r>
          </w:p>
          <w:p w14:paraId="7C00F2EA" w14:textId="77777777" w:rsidR="000C1F68" w:rsidRPr="000B21BD" w:rsidRDefault="000C1F68" w:rsidP="003C51BA">
            <w:pPr>
              <w:rPr>
                <w:lang w:val="cs-CZ"/>
              </w:rPr>
            </w:pPr>
          </w:p>
        </w:tc>
      </w:tr>
      <w:tr w:rsidR="000C1F68" w:rsidRPr="000B21BD" w14:paraId="085E8750" w14:textId="77777777" w:rsidTr="00EC110E">
        <w:trPr>
          <w:cantSplit/>
        </w:trPr>
        <w:tc>
          <w:tcPr>
            <w:tcW w:w="4678" w:type="dxa"/>
          </w:tcPr>
          <w:p w14:paraId="39B8AC8A" w14:textId="77777777" w:rsidR="000C1F68" w:rsidRPr="000B21BD" w:rsidRDefault="000C1F68" w:rsidP="003C51BA">
            <w:pPr>
              <w:rPr>
                <w:b/>
                <w:bCs/>
                <w:lang w:val="cs-CZ"/>
              </w:rPr>
            </w:pPr>
            <w:r w:rsidRPr="000B21BD">
              <w:rPr>
                <w:b/>
                <w:bCs/>
                <w:lang w:val="cs-CZ"/>
              </w:rPr>
              <w:t>France</w:t>
            </w:r>
          </w:p>
          <w:p w14:paraId="7CC00132" w14:textId="77777777" w:rsidR="000C1F68" w:rsidRPr="000B21BD" w:rsidRDefault="000C1F68" w:rsidP="003C51BA">
            <w:pPr>
              <w:rPr>
                <w:lang w:val="cs-CZ"/>
              </w:rPr>
            </w:pPr>
            <w:r w:rsidRPr="000B21BD">
              <w:rPr>
                <w:rFonts w:eastAsia="Arial Unicode MS"/>
                <w:bCs/>
                <w:szCs w:val="18"/>
                <w:lang w:val="cs-CZ"/>
              </w:rPr>
              <w:t xml:space="preserve">MSD </w:t>
            </w:r>
            <w:r w:rsidRPr="000B21BD">
              <w:rPr>
                <w:rFonts w:eastAsia="Arial Unicode MS"/>
                <w:bCs/>
                <w:lang w:val="cs-CZ"/>
              </w:rPr>
              <w:t>F</w:t>
            </w:r>
            <w:r w:rsidR="00A1570A" w:rsidRPr="000B21BD">
              <w:rPr>
                <w:rFonts w:eastAsia="Arial Unicode MS"/>
                <w:bCs/>
                <w:lang w:val="cs-CZ"/>
              </w:rPr>
              <w:t>rance</w:t>
            </w:r>
            <w:r w:rsidRPr="000B21BD">
              <w:rPr>
                <w:rFonts w:eastAsia="Arial Unicode MS"/>
                <w:bCs/>
                <w:lang w:val="cs-CZ"/>
              </w:rPr>
              <w:br/>
            </w:r>
            <w:r w:rsidR="00A97BDA" w:rsidRPr="000B21BD">
              <w:rPr>
                <w:lang w:val="cs-CZ"/>
              </w:rPr>
              <w:t>T</w:t>
            </w:r>
            <w:ins w:id="216" w:author="Author">
              <w:r w:rsidR="00A1570A">
                <w:rPr>
                  <w:lang w:val="cs-CZ"/>
                </w:rPr>
                <w:t>él</w:t>
              </w:r>
            </w:ins>
            <w:del w:id="217" w:author="Author">
              <w:r w:rsidR="00A97BDA" w:rsidRPr="000B21BD" w:rsidDel="00A1570A">
                <w:rPr>
                  <w:caps/>
                  <w:lang w:val="cs-CZ"/>
                </w:rPr>
                <w:delText>el</w:delText>
              </w:r>
              <w:r w:rsidR="00A97BDA" w:rsidRPr="000B21BD" w:rsidDel="00A1570A">
                <w:rPr>
                  <w:lang w:val="cs-CZ"/>
                </w:rPr>
                <w:delText xml:space="preserve"> </w:delText>
              </w:r>
            </w:del>
            <w:r w:rsidR="00A97BDA" w:rsidRPr="000B21BD">
              <w:rPr>
                <w:lang w:val="cs-CZ"/>
              </w:rPr>
              <w:t>: +</w:t>
            </w:r>
            <w:del w:id="218" w:author="Author">
              <w:r w:rsidR="00A97BDA" w:rsidRPr="000B21BD" w:rsidDel="00F336E3">
                <w:rPr>
                  <w:lang w:val="cs-CZ"/>
                </w:rPr>
                <w:delText xml:space="preserve"> </w:delText>
              </w:r>
            </w:del>
            <w:r w:rsidR="00A97BDA" w:rsidRPr="000B21BD">
              <w:rPr>
                <w:lang w:val="cs-CZ"/>
              </w:rPr>
              <w:t>33 (0)</w:t>
            </w:r>
            <w:del w:id="219" w:author="Author">
              <w:r w:rsidR="00A97BDA" w:rsidRPr="000B21BD" w:rsidDel="00A1570A">
                <w:rPr>
                  <w:lang w:val="cs-CZ"/>
                </w:rPr>
                <w:delText xml:space="preserve"> </w:delText>
              </w:r>
            </w:del>
            <w:r w:rsidR="00A97BDA" w:rsidRPr="000B21BD">
              <w:rPr>
                <w:lang w:val="cs-CZ"/>
              </w:rPr>
              <w:t xml:space="preserve">1 80 46 40 40 </w:t>
            </w:r>
          </w:p>
        </w:tc>
        <w:tc>
          <w:tcPr>
            <w:tcW w:w="4678" w:type="dxa"/>
          </w:tcPr>
          <w:p w14:paraId="6CFADDE9" w14:textId="77777777" w:rsidR="000C1F68" w:rsidRPr="00413D7E" w:rsidRDefault="000C1F68" w:rsidP="003C51BA">
            <w:pPr>
              <w:rPr>
                <w:b/>
                <w:bCs/>
                <w:lang w:val="cs-CZ"/>
              </w:rPr>
            </w:pPr>
            <w:r w:rsidRPr="00413D7E">
              <w:rPr>
                <w:b/>
                <w:bCs/>
                <w:lang w:val="cs-CZ"/>
              </w:rPr>
              <w:t>Portugal</w:t>
            </w:r>
          </w:p>
          <w:p w14:paraId="6F20327F" w14:textId="77777777" w:rsidR="000C1F68" w:rsidRPr="00413D7E" w:rsidRDefault="000C1F68" w:rsidP="003C51BA">
            <w:pPr>
              <w:rPr>
                <w:rFonts w:eastAsia="PMingLiU"/>
                <w:lang w:val="cs-CZ" w:eastAsia="zh-TW"/>
              </w:rPr>
            </w:pPr>
            <w:r w:rsidRPr="00413D7E">
              <w:rPr>
                <w:lang w:val="cs-CZ"/>
              </w:rPr>
              <w:t>Merck Sharp &amp; Dohme</w:t>
            </w:r>
            <w:r w:rsidRPr="00413D7E">
              <w:rPr>
                <w:rFonts w:eastAsia="PMingLiU"/>
                <w:lang w:val="cs-CZ" w:eastAsia="zh-TW"/>
              </w:rPr>
              <w:t>, Lda</w:t>
            </w:r>
          </w:p>
          <w:p w14:paraId="413E1FE8" w14:textId="77777777" w:rsidR="000C1F68" w:rsidRPr="00413D7E" w:rsidRDefault="000C1F68" w:rsidP="003C51BA">
            <w:pPr>
              <w:rPr>
                <w:noProof/>
                <w:szCs w:val="20"/>
                <w:lang w:val="cs-CZ"/>
              </w:rPr>
            </w:pPr>
            <w:r w:rsidRPr="00413D7E">
              <w:rPr>
                <w:noProof/>
                <w:szCs w:val="20"/>
                <w:lang w:val="cs-CZ"/>
              </w:rPr>
              <w:t>Tel</w:t>
            </w:r>
            <w:ins w:id="220" w:author="Author">
              <w:r w:rsidR="00D34F81">
                <w:rPr>
                  <w:noProof/>
                  <w:szCs w:val="20"/>
                  <w:lang w:val="cs-CZ"/>
                </w:rPr>
                <w:t>.</w:t>
              </w:r>
            </w:ins>
            <w:r w:rsidRPr="00413D7E">
              <w:rPr>
                <w:noProof/>
                <w:szCs w:val="20"/>
                <w:lang w:val="cs-CZ"/>
              </w:rPr>
              <w:t xml:space="preserve">: </w:t>
            </w:r>
            <w:r w:rsidRPr="00413D7E">
              <w:rPr>
                <w:noProof/>
                <w:lang w:val="cs-CZ"/>
              </w:rPr>
              <w:t>+</w:t>
            </w:r>
            <w:del w:id="221" w:author="Author">
              <w:r w:rsidRPr="00413D7E" w:rsidDel="00A1570A">
                <w:rPr>
                  <w:noProof/>
                  <w:lang w:val="cs-CZ"/>
                </w:rPr>
                <w:delText xml:space="preserve"> </w:delText>
              </w:r>
            </w:del>
            <w:r w:rsidRPr="00413D7E">
              <w:rPr>
                <w:rFonts w:eastAsia="PMingLiU"/>
                <w:lang w:val="cs-CZ" w:eastAsia="zh-TW"/>
              </w:rPr>
              <w:t>351 21</w:t>
            </w:r>
            <w:ins w:id="222" w:author="Author">
              <w:r w:rsidR="00A1570A">
                <w:rPr>
                  <w:rFonts w:eastAsia="PMingLiU"/>
                  <w:lang w:val="cs-CZ" w:eastAsia="zh-TW"/>
                </w:rPr>
                <w:t xml:space="preserve"> </w:t>
              </w:r>
            </w:ins>
            <w:r w:rsidRPr="00413D7E">
              <w:rPr>
                <w:rFonts w:eastAsia="PMingLiU"/>
                <w:lang w:val="cs-CZ" w:eastAsia="zh-TW"/>
              </w:rPr>
              <w:t>4465700</w:t>
            </w:r>
          </w:p>
          <w:p w14:paraId="075AE52C" w14:textId="77777777" w:rsidR="000C1F68" w:rsidRPr="000B21BD" w:rsidRDefault="007F7B4E" w:rsidP="003C51BA">
            <w:pPr>
              <w:rPr>
                <w:noProof/>
                <w:szCs w:val="20"/>
                <w:lang w:val="cs-CZ"/>
              </w:rPr>
            </w:pPr>
            <w:r w:rsidRPr="00413D7E">
              <w:rPr>
                <w:lang w:val="cs-CZ"/>
              </w:rPr>
              <w:t>inform_pt@m</w:t>
            </w:r>
            <w:ins w:id="223" w:author="Author">
              <w:r w:rsidR="00A1570A">
                <w:rPr>
                  <w:lang w:val="cs-CZ"/>
                </w:rPr>
                <w:t>sd</w:t>
              </w:r>
            </w:ins>
            <w:del w:id="224" w:author="Author">
              <w:r w:rsidRPr="00413D7E" w:rsidDel="00A1570A">
                <w:rPr>
                  <w:lang w:val="cs-CZ"/>
                </w:rPr>
                <w:delText>erck</w:delText>
              </w:r>
            </w:del>
            <w:r w:rsidRPr="00413D7E">
              <w:rPr>
                <w:lang w:val="cs-CZ"/>
              </w:rPr>
              <w:t>.com</w:t>
            </w:r>
          </w:p>
          <w:p w14:paraId="45166CF3" w14:textId="77777777" w:rsidR="000C1F68" w:rsidRPr="000B21BD" w:rsidRDefault="000C1F68" w:rsidP="003C51BA">
            <w:pPr>
              <w:rPr>
                <w:lang w:val="cs-CZ"/>
              </w:rPr>
            </w:pPr>
          </w:p>
        </w:tc>
      </w:tr>
      <w:tr w:rsidR="000C1F68" w:rsidRPr="000B21BD" w14:paraId="2C963025" w14:textId="77777777" w:rsidTr="00EC110E">
        <w:trPr>
          <w:cantSplit/>
        </w:trPr>
        <w:tc>
          <w:tcPr>
            <w:tcW w:w="4678" w:type="dxa"/>
          </w:tcPr>
          <w:p w14:paraId="2D79C428" w14:textId="77777777" w:rsidR="000C1F68" w:rsidRPr="000B21BD" w:rsidRDefault="000C1F68" w:rsidP="003C51BA">
            <w:pPr>
              <w:rPr>
                <w:b/>
                <w:bCs/>
                <w:lang w:val="cs-CZ" w:eastAsia="de-DE"/>
              </w:rPr>
            </w:pPr>
            <w:r w:rsidRPr="000B21BD">
              <w:rPr>
                <w:b/>
                <w:bCs/>
                <w:lang w:val="cs-CZ" w:eastAsia="de-DE"/>
              </w:rPr>
              <w:t>Hrvatska</w:t>
            </w:r>
          </w:p>
          <w:p w14:paraId="3366FFEF" w14:textId="77777777" w:rsidR="000C1F68" w:rsidRPr="000B21BD" w:rsidRDefault="000C1F68" w:rsidP="003C51BA">
            <w:pPr>
              <w:rPr>
                <w:lang w:val="cs-CZ"/>
              </w:rPr>
            </w:pPr>
            <w:r w:rsidRPr="000B21BD">
              <w:rPr>
                <w:lang w:val="cs-CZ"/>
              </w:rPr>
              <w:t>Merck Sharp &amp; Dohme d.o.o.</w:t>
            </w:r>
          </w:p>
          <w:p w14:paraId="11753FA8" w14:textId="77777777" w:rsidR="000C1F68" w:rsidRPr="000B21BD" w:rsidRDefault="000C1F68" w:rsidP="003C51BA">
            <w:pPr>
              <w:rPr>
                <w:lang w:val="cs-CZ"/>
              </w:rPr>
            </w:pPr>
            <w:r w:rsidRPr="000B21BD">
              <w:rPr>
                <w:lang w:val="cs-CZ"/>
              </w:rPr>
              <w:t>Tel: +</w:t>
            </w:r>
            <w:del w:id="225" w:author="Author">
              <w:r w:rsidRPr="000B21BD" w:rsidDel="00A1570A">
                <w:rPr>
                  <w:lang w:val="cs-CZ"/>
                </w:rPr>
                <w:delText xml:space="preserve"> </w:delText>
              </w:r>
            </w:del>
            <w:r w:rsidRPr="000B21BD">
              <w:rPr>
                <w:lang w:val="cs-CZ"/>
              </w:rPr>
              <w:t>385 1 6611 333</w:t>
            </w:r>
          </w:p>
          <w:p w14:paraId="5A17BC9D" w14:textId="77777777" w:rsidR="000C1F68" w:rsidRPr="000B21BD" w:rsidRDefault="00A1570A" w:rsidP="003C51BA">
            <w:pPr>
              <w:rPr>
                <w:lang w:val="cs-CZ"/>
              </w:rPr>
            </w:pPr>
            <w:ins w:id="226" w:author="Author">
              <w:r>
                <w:rPr>
                  <w:lang w:val="cs-CZ"/>
                </w:rPr>
                <w:t>dpoc.</w:t>
              </w:r>
            </w:ins>
            <w:r w:rsidR="000C1F68" w:rsidRPr="000B21BD">
              <w:rPr>
                <w:lang w:val="cs-CZ"/>
              </w:rPr>
              <w:t>croatia</w:t>
            </w:r>
            <w:del w:id="227" w:author="Author">
              <w:r w:rsidR="000C1F68" w:rsidRPr="000B21BD" w:rsidDel="00A1570A">
                <w:rPr>
                  <w:lang w:val="cs-CZ"/>
                </w:rPr>
                <w:delText>_info</w:delText>
              </w:r>
            </w:del>
            <w:r w:rsidR="000C1F68" w:rsidRPr="000B21BD">
              <w:rPr>
                <w:lang w:val="cs-CZ"/>
              </w:rPr>
              <w:t>@m</w:t>
            </w:r>
            <w:ins w:id="228" w:author="Author">
              <w:r>
                <w:rPr>
                  <w:lang w:val="cs-CZ"/>
                </w:rPr>
                <w:t>sd</w:t>
              </w:r>
            </w:ins>
            <w:del w:id="229" w:author="Author">
              <w:r w:rsidR="000C1F68" w:rsidRPr="000B21BD" w:rsidDel="00A1570A">
                <w:rPr>
                  <w:lang w:val="cs-CZ"/>
                </w:rPr>
                <w:delText>erck</w:delText>
              </w:r>
            </w:del>
            <w:r w:rsidR="000C1F68" w:rsidRPr="000B21BD">
              <w:rPr>
                <w:lang w:val="cs-CZ"/>
              </w:rPr>
              <w:t>.com</w:t>
            </w:r>
          </w:p>
          <w:p w14:paraId="5BABAFCC" w14:textId="77777777" w:rsidR="000C1F68" w:rsidRPr="000B21BD" w:rsidRDefault="000C1F68" w:rsidP="003C51BA">
            <w:pPr>
              <w:rPr>
                <w:lang w:val="cs-CZ"/>
              </w:rPr>
            </w:pPr>
          </w:p>
        </w:tc>
        <w:tc>
          <w:tcPr>
            <w:tcW w:w="4678" w:type="dxa"/>
          </w:tcPr>
          <w:p w14:paraId="6483FA00" w14:textId="77777777" w:rsidR="000C1F68" w:rsidRPr="00413D7E" w:rsidRDefault="000C1F68" w:rsidP="003C51BA">
            <w:pPr>
              <w:rPr>
                <w:b/>
                <w:bCs/>
                <w:lang w:val="cs-CZ"/>
              </w:rPr>
            </w:pPr>
            <w:r w:rsidRPr="00413D7E">
              <w:rPr>
                <w:b/>
                <w:bCs/>
                <w:lang w:val="cs-CZ"/>
              </w:rPr>
              <w:t>România</w:t>
            </w:r>
          </w:p>
          <w:p w14:paraId="361ACA7C" w14:textId="77777777" w:rsidR="000C1F68" w:rsidRPr="00413D7E" w:rsidRDefault="000C1F68" w:rsidP="003C51BA">
            <w:pPr>
              <w:rPr>
                <w:lang w:val="cs-CZ"/>
              </w:rPr>
            </w:pPr>
            <w:r w:rsidRPr="00413D7E">
              <w:rPr>
                <w:lang w:val="cs-CZ"/>
              </w:rPr>
              <w:t>Merck Sharp &amp; Dohme Romania S.R.L.</w:t>
            </w:r>
          </w:p>
          <w:p w14:paraId="3CD6D3E2" w14:textId="77777777" w:rsidR="000C1F68" w:rsidRPr="000B21BD" w:rsidRDefault="000C1F68" w:rsidP="003C51BA">
            <w:pPr>
              <w:rPr>
                <w:lang w:val="cs-CZ"/>
              </w:rPr>
            </w:pPr>
            <w:r w:rsidRPr="000B21BD">
              <w:rPr>
                <w:noProof/>
                <w:lang w:val="cs-CZ"/>
              </w:rPr>
              <w:t>Tel</w:t>
            </w:r>
            <w:ins w:id="230" w:author="Author">
              <w:r w:rsidR="00F83D43">
                <w:rPr>
                  <w:noProof/>
                  <w:lang w:val="cs-CZ"/>
                </w:rPr>
                <w:t>.</w:t>
              </w:r>
            </w:ins>
            <w:r w:rsidRPr="000B21BD">
              <w:rPr>
                <w:noProof/>
                <w:lang w:val="cs-CZ"/>
              </w:rPr>
              <w:t>: +</w:t>
            </w:r>
            <w:del w:id="231" w:author="Author">
              <w:r w:rsidRPr="000B21BD" w:rsidDel="00A1570A">
                <w:rPr>
                  <w:noProof/>
                  <w:lang w:val="cs-CZ"/>
                </w:rPr>
                <w:delText xml:space="preserve"> </w:delText>
              </w:r>
            </w:del>
            <w:r w:rsidRPr="000B21BD">
              <w:rPr>
                <w:lang w:val="cs-CZ"/>
              </w:rPr>
              <w:t>40 21 529 29 00</w:t>
            </w:r>
          </w:p>
          <w:p w14:paraId="188B60F7" w14:textId="77777777" w:rsidR="000C1F68" w:rsidRPr="000B21BD" w:rsidRDefault="000C1F68" w:rsidP="003C51BA">
            <w:pPr>
              <w:rPr>
                <w:noProof/>
                <w:lang w:val="cs-CZ"/>
              </w:rPr>
            </w:pPr>
            <w:r w:rsidRPr="000B21BD">
              <w:rPr>
                <w:noProof/>
                <w:lang w:val="cs-CZ"/>
              </w:rPr>
              <w:t>msdromania@m</w:t>
            </w:r>
            <w:ins w:id="232" w:author="Author">
              <w:r w:rsidR="00A1570A">
                <w:rPr>
                  <w:noProof/>
                  <w:lang w:val="cs-CZ"/>
                </w:rPr>
                <w:t>sd</w:t>
              </w:r>
            </w:ins>
            <w:del w:id="233" w:author="Author">
              <w:r w:rsidRPr="000B21BD" w:rsidDel="00A1570A">
                <w:rPr>
                  <w:noProof/>
                  <w:lang w:val="cs-CZ"/>
                </w:rPr>
                <w:delText>erck</w:delText>
              </w:r>
            </w:del>
            <w:r w:rsidRPr="000B21BD">
              <w:rPr>
                <w:noProof/>
                <w:lang w:val="cs-CZ"/>
              </w:rPr>
              <w:t>.com</w:t>
            </w:r>
          </w:p>
          <w:p w14:paraId="3613B1BB" w14:textId="77777777" w:rsidR="000C1F68" w:rsidRPr="000B21BD" w:rsidRDefault="000C1F68" w:rsidP="003C51BA">
            <w:pPr>
              <w:rPr>
                <w:lang w:val="cs-CZ"/>
              </w:rPr>
            </w:pPr>
          </w:p>
        </w:tc>
      </w:tr>
      <w:tr w:rsidR="000C1F68" w:rsidRPr="000B21BD" w14:paraId="0C5434BF" w14:textId="77777777" w:rsidTr="00EC110E">
        <w:trPr>
          <w:cantSplit/>
        </w:trPr>
        <w:tc>
          <w:tcPr>
            <w:tcW w:w="4678" w:type="dxa"/>
          </w:tcPr>
          <w:p w14:paraId="18C1D3C9" w14:textId="77777777" w:rsidR="000C1F68" w:rsidRPr="000B21BD" w:rsidRDefault="000C1F68" w:rsidP="003C51BA">
            <w:pPr>
              <w:rPr>
                <w:b/>
                <w:bCs/>
                <w:lang w:val="cs-CZ"/>
              </w:rPr>
            </w:pPr>
            <w:r w:rsidRPr="000B21BD">
              <w:rPr>
                <w:b/>
                <w:bCs/>
                <w:lang w:val="cs-CZ"/>
              </w:rPr>
              <w:t>Ireland</w:t>
            </w:r>
          </w:p>
          <w:p w14:paraId="5EE67F6A" w14:textId="77777777" w:rsidR="000C1F68" w:rsidRPr="000B21BD" w:rsidRDefault="000C1F68" w:rsidP="003C51BA">
            <w:pPr>
              <w:rPr>
                <w:lang w:val="cs-CZ"/>
              </w:rPr>
            </w:pPr>
            <w:r w:rsidRPr="000B21BD">
              <w:rPr>
                <w:lang w:val="cs-CZ"/>
              </w:rPr>
              <w:t>Merck Sharp &amp; Dohme Ireland (Human Health) Limited</w:t>
            </w:r>
          </w:p>
          <w:p w14:paraId="4BB2E497" w14:textId="77777777" w:rsidR="000C1F68" w:rsidRPr="000B21BD" w:rsidRDefault="000C1F68" w:rsidP="003C51BA">
            <w:pPr>
              <w:rPr>
                <w:lang w:val="cs-CZ"/>
              </w:rPr>
            </w:pPr>
            <w:r w:rsidRPr="000B21BD">
              <w:rPr>
                <w:lang w:val="cs-CZ"/>
              </w:rPr>
              <w:t>Tel: +353 (0)1 2998700</w:t>
            </w:r>
          </w:p>
          <w:p w14:paraId="28F861F4" w14:textId="77777777" w:rsidR="000C1F68" w:rsidRPr="000B21BD" w:rsidRDefault="000C1F68" w:rsidP="003C51BA">
            <w:pPr>
              <w:rPr>
                <w:lang w:val="cs-CZ"/>
              </w:rPr>
            </w:pPr>
            <w:r w:rsidRPr="000B21BD">
              <w:rPr>
                <w:lang w:val="cs-CZ"/>
              </w:rPr>
              <w:t>medinfo_ireland@</w:t>
            </w:r>
            <w:r w:rsidR="005D1451" w:rsidRPr="000B21BD">
              <w:rPr>
                <w:lang w:val="cs-CZ"/>
              </w:rPr>
              <w:t>msd</w:t>
            </w:r>
            <w:r w:rsidRPr="000B21BD">
              <w:rPr>
                <w:lang w:val="cs-CZ"/>
              </w:rPr>
              <w:t>.com</w:t>
            </w:r>
          </w:p>
          <w:p w14:paraId="5BD29319" w14:textId="77777777" w:rsidR="000C1F68" w:rsidRPr="000B21BD" w:rsidRDefault="000C1F68" w:rsidP="003C51BA">
            <w:pPr>
              <w:rPr>
                <w:snapToGrid w:val="0"/>
                <w:lang w:val="cs-CZ" w:eastAsia="de-DE"/>
              </w:rPr>
            </w:pPr>
          </w:p>
        </w:tc>
        <w:tc>
          <w:tcPr>
            <w:tcW w:w="4678" w:type="dxa"/>
          </w:tcPr>
          <w:p w14:paraId="38620E88" w14:textId="77777777" w:rsidR="000C1F68" w:rsidRPr="00413D7E" w:rsidRDefault="000C1F68" w:rsidP="003C51BA">
            <w:pPr>
              <w:rPr>
                <w:b/>
                <w:bCs/>
                <w:lang w:val="cs-CZ"/>
              </w:rPr>
            </w:pPr>
            <w:r w:rsidRPr="00413D7E">
              <w:rPr>
                <w:b/>
                <w:bCs/>
                <w:lang w:val="cs-CZ"/>
              </w:rPr>
              <w:t>Slovenija</w:t>
            </w:r>
          </w:p>
          <w:p w14:paraId="24D45931" w14:textId="77777777" w:rsidR="000C1F68" w:rsidRPr="00413D7E" w:rsidRDefault="000C1F68" w:rsidP="003C51BA">
            <w:pPr>
              <w:rPr>
                <w:lang w:val="cs-CZ"/>
              </w:rPr>
            </w:pPr>
            <w:r w:rsidRPr="00413D7E">
              <w:rPr>
                <w:lang w:val="cs-CZ"/>
              </w:rPr>
              <w:t>Merck Sharp &amp; Dohme, inovativna zdravila d.o.o.</w:t>
            </w:r>
          </w:p>
          <w:p w14:paraId="016E61DB" w14:textId="77777777" w:rsidR="000C1F68" w:rsidRPr="000B21BD" w:rsidRDefault="000C1F68" w:rsidP="003C51BA">
            <w:pPr>
              <w:rPr>
                <w:lang w:val="cs-CZ"/>
              </w:rPr>
            </w:pPr>
            <w:r w:rsidRPr="000B21BD">
              <w:rPr>
                <w:lang w:val="cs-CZ"/>
              </w:rPr>
              <w:t>Tel: +</w:t>
            </w:r>
            <w:del w:id="234" w:author="Author">
              <w:r w:rsidRPr="000B21BD" w:rsidDel="00A1570A">
                <w:rPr>
                  <w:lang w:val="cs-CZ"/>
                </w:rPr>
                <w:delText> </w:delText>
              </w:r>
            </w:del>
            <w:r w:rsidRPr="000B21BD">
              <w:rPr>
                <w:lang w:val="cs-CZ"/>
              </w:rPr>
              <w:t>386 1 5204201</w:t>
            </w:r>
          </w:p>
          <w:p w14:paraId="02ACB2C1" w14:textId="77777777" w:rsidR="000C1F68" w:rsidRPr="000B21BD" w:rsidRDefault="000C1F68" w:rsidP="003C51BA">
            <w:pPr>
              <w:rPr>
                <w:lang w:val="cs-CZ"/>
              </w:rPr>
            </w:pPr>
            <w:r w:rsidRPr="000B21BD">
              <w:rPr>
                <w:lang w:val="cs-CZ"/>
              </w:rPr>
              <w:t>msd</w:t>
            </w:r>
            <w:r w:rsidR="00EF244F" w:rsidRPr="000B21BD">
              <w:rPr>
                <w:lang w:val="cs-CZ"/>
              </w:rPr>
              <w:t>.</w:t>
            </w:r>
            <w:r w:rsidRPr="000B21BD">
              <w:rPr>
                <w:lang w:val="cs-CZ"/>
              </w:rPr>
              <w:t>slovenia@m</w:t>
            </w:r>
            <w:ins w:id="235" w:author="Author">
              <w:r w:rsidR="004F2717">
                <w:rPr>
                  <w:lang w:val="cs-CZ"/>
                </w:rPr>
                <w:t>sd</w:t>
              </w:r>
            </w:ins>
            <w:del w:id="236" w:author="Author">
              <w:r w:rsidRPr="000B21BD" w:rsidDel="004F2717">
                <w:rPr>
                  <w:lang w:val="cs-CZ"/>
                </w:rPr>
                <w:delText>erck</w:delText>
              </w:r>
            </w:del>
            <w:r w:rsidRPr="000B21BD">
              <w:rPr>
                <w:lang w:val="cs-CZ"/>
              </w:rPr>
              <w:t>.com</w:t>
            </w:r>
          </w:p>
          <w:p w14:paraId="36523F53" w14:textId="77777777" w:rsidR="000C1F68" w:rsidRPr="000B21BD" w:rsidRDefault="000C1F68" w:rsidP="003C51BA">
            <w:pPr>
              <w:rPr>
                <w:lang w:val="cs-CZ"/>
              </w:rPr>
            </w:pPr>
          </w:p>
        </w:tc>
      </w:tr>
      <w:tr w:rsidR="000C1F68" w:rsidRPr="000B21BD" w14:paraId="6B23CAF5" w14:textId="77777777" w:rsidTr="00EC110E">
        <w:trPr>
          <w:cantSplit/>
        </w:trPr>
        <w:tc>
          <w:tcPr>
            <w:tcW w:w="4678" w:type="dxa"/>
          </w:tcPr>
          <w:p w14:paraId="15784999" w14:textId="77777777" w:rsidR="000C1F68" w:rsidRPr="000B21BD" w:rsidRDefault="000C1F68" w:rsidP="003C51BA">
            <w:pPr>
              <w:rPr>
                <w:b/>
                <w:bCs/>
                <w:snapToGrid w:val="0"/>
                <w:lang w:val="cs-CZ" w:eastAsia="de-DE"/>
              </w:rPr>
            </w:pPr>
            <w:r w:rsidRPr="000B21BD">
              <w:rPr>
                <w:b/>
                <w:bCs/>
                <w:snapToGrid w:val="0"/>
                <w:lang w:val="cs-CZ" w:eastAsia="de-DE"/>
              </w:rPr>
              <w:t>Ísland</w:t>
            </w:r>
          </w:p>
          <w:p w14:paraId="42AC2DA0" w14:textId="77777777" w:rsidR="000C1F68" w:rsidRPr="000B21BD" w:rsidRDefault="000C1F68" w:rsidP="003C51BA">
            <w:pPr>
              <w:rPr>
                <w:rFonts w:eastAsia="PMingLiU"/>
                <w:lang w:val="cs-CZ" w:eastAsia="zh-TW"/>
              </w:rPr>
            </w:pPr>
            <w:r w:rsidRPr="000B21BD">
              <w:rPr>
                <w:rFonts w:eastAsia="PMingLiU"/>
                <w:lang w:val="cs-CZ" w:eastAsia="zh-TW"/>
              </w:rPr>
              <w:t xml:space="preserve">Vistor </w:t>
            </w:r>
            <w:r w:rsidR="00D266A7">
              <w:rPr>
                <w:rFonts w:eastAsia="PMingLiU"/>
                <w:lang w:val="cs-CZ" w:eastAsia="zh-TW"/>
              </w:rPr>
              <w:t>e</w:t>
            </w:r>
            <w:r w:rsidRPr="000B21BD">
              <w:rPr>
                <w:rFonts w:eastAsia="PMingLiU"/>
                <w:lang w:val="cs-CZ" w:eastAsia="zh-TW"/>
              </w:rPr>
              <w:t>hf.</w:t>
            </w:r>
          </w:p>
          <w:p w14:paraId="625F320F" w14:textId="77777777" w:rsidR="000C1F68" w:rsidRPr="000B21BD" w:rsidRDefault="000C1F68" w:rsidP="003C51BA">
            <w:pPr>
              <w:rPr>
                <w:rFonts w:eastAsia="PMingLiU"/>
                <w:lang w:val="cs-CZ" w:eastAsia="zh-TW"/>
              </w:rPr>
            </w:pPr>
            <w:r w:rsidRPr="000B21BD">
              <w:rPr>
                <w:noProof/>
                <w:szCs w:val="20"/>
                <w:lang w:val="cs-CZ"/>
              </w:rPr>
              <w:t xml:space="preserve">Sími: </w:t>
            </w:r>
            <w:r w:rsidRPr="000B21BD">
              <w:rPr>
                <w:noProof/>
                <w:lang w:val="cs-CZ"/>
              </w:rPr>
              <w:t>+</w:t>
            </w:r>
            <w:del w:id="237" w:author="Author">
              <w:r w:rsidRPr="000B21BD" w:rsidDel="004F2717">
                <w:rPr>
                  <w:noProof/>
                  <w:lang w:val="cs-CZ"/>
                </w:rPr>
                <w:delText xml:space="preserve"> </w:delText>
              </w:r>
            </w:del>
            <w:r w:rsidRPr="000B21BD">
              <w:rPr>
                <w:rFonts w:eastAsia="PMingLiU"/>
                <w:lang w:val="cs-CZ" w:eastAsia="zh-TW"/>
              </w:rPr>
              <w:t>354 535 7000</w:t>
            </w:r>
          </w:p>
          <w:p w14:paraId="7910489B" w14:textId="77777777" w:rsidR="000C1F68" w:rsidRPr="000B21BD" w:rsidRDefault="000C1F68" w:rsidP="003C51BA">
            <w:pPr>
              <w:rPr>
                <w:lang w:val="cs-CZ"/>
              </w:rPr>
            </w:pPr>
          </w:p>
        </w:tc>
        <w:tc>
          <w:tcPr>
            <w:tcW w:w="4678" w:type="dxa"/>
          </w:tcPr>
          <w:p w14:paraId="00BE5660" w14:textId="77777777" w:rsidR="000C1F68" w:rsidRPr="00413D7E" w:rsidRDefault="000C1F68" w:rsidP="003C51BA">
            <w:pPr>
              <w:rPr>
                <w:b/>
                <w:bCs/>
                <w:lang w:val="cs-CZ"/>
              </w:rPr>
            </w:pPr>
            <w:r w:rsidRPr="00413D7E">
              <w:rPr>
                <w:b/>
                <w:bCs/>
                <w:lang w:val="cs-CZ"/>
              </w:rPr>
              <w:t>Slovenská republika</w:t>
            </w:r>
          </w:p>
          <w:p w14:paraId="2104624A" w14:textId="77777777" w:rsidR="000C1F68" w:rsidRPr="00413D7E" w:rsidRDefault="000C1F68" w:rsidP="003C51BA">
            <w:pPr>
              <w:rPr>
                <w:lang w:val="cs-CZ"/>
              </w:rPr>
            </w:pPr>
            <w:r w:rsidRPr="00413D7E">
              <w:rPr>
                <w:bCs/>
                <w:lang w:val="cs-CZ"/>
              </w:rPr>
              <w:t>Merck Sharp &amp; Dohme, s. r. o.</w:t>
            </w:r>
          </w:p>
          <w:p w14:paraId="403B7A50" w14:textId="77777777" w:rsidR="000C1F68" w:rsidRPr="000B21BD" w:rsidRDefault="000C1F68" w:rsidP="003C51BA">
            <w:pPr>
              <w:rPr>
                <w:rFonts w:eastAsia="PMingLiU"/>
                <w:lang w:val="cs-CZ" w:eastAsia="zh-TW"/>
              </w:rPr>
            </w:pPr>
            <w:r w:rsidRPr="000B21BD">
              <w:rPr>
                <w:noProof/>
                <w:lang w:val="cs-CZ"/>
              </w:rPr>
              <w:t>Tel</w:t>
            </w:r>
            <w:ins w:id="238" w:author="Author">
              <w:r w:rsidR="00D34F81">
                <w:rPr>
                  <w:noProof/>
                  <w:lang w:val="cs-CZ"/>
                </w:rPr>
                <w:t>.</w:t>
              </w:r>
            </w:ins>
            <w:r w:rsidRPr="000B21BD">
              <w:rPr>
                <w:noProof/>
                <w:lang w:val="cs-CZ"/>
              </w:rPr>
              <w:t>: +</w:t>
            </w:r>
            <w:del w:id="239" w:author="Author">
              <w:r w:rsidRPr="000B21BD" w:rsidDel="004F2717">
                <w:rPr>
                  <w:noProof/>
                  <w:lang w:val="cs-CZ"/>
                </w:rPr>
                <w:delText xml:space="preserve"> </w:delText>
              </w:r>
            </w:del>
            <w:r w:rsidRPr="000B21BD">
              <w:rPr>
                <w:rFonts w:eastAsia="PMingLiU"/>
                <w:lang w:val="cs-CZ" w:eastAsia="zh-TW"/>
              </w:rPr>
              <w:t>421 2 58282010</w:t>
            </w:r>
          </w:p>
          <w:p w14:paraId="44D034B4" w14:textId="77777777" w:rsidR="000C1F68" w:rsidRPr="000B21BD" w:rsidRDefault="000C1F68" w:rsidP="003C51BA">
            <w:pPr>
              <w:rPr>
                <w:noProof/>
                <w:lang w:val="cs-CZ"/>
              </w:rPr>
            </w:pPr>
            <w:r w:rsidRPr="000B21BD">
              <w:rPr>
                <w:lang w:val="cs-CZ"/>
              </w:rPr>
              <w:t>dpoc_czechslovak</w:t>
            </w:r>
            <w:r w:rsidRPr="000B21BD">
              <w:rPr>
                <w:noProof/>
                <w:lang w:val="cs-CZ"/>
              </w:rPr>
              <w:t>@m</w:t>
            </w:r>
            <w:ins w:id="240" w:author="Author">
              <w:r w:rsidR="004F2717">
                <w:rPr>
                  <w:noProof/>
                  <w:lang w:val="cs-CZ"/>
                </w:rPr>
                <w:t>sd</w:t>
              </w:r>
            </w:ins>
            <w:del w:id="241" w:author="Author">
              <w:r w:rsidRPr="000B21BD" w:rsidDel="004F2717">
                <w:rPr>
                  <w:noProof/>
                  <w:lang w:val="cs-CZ"/>
                </w:rPr>
                <w:delText>erck</w:delText>
              </w:r>
            </w:del>
            <w:r w:rsidRPr="000B21BD">
              <w:rPr>
                <w:noProof/>
                <w:lang w:val="cs-CZ"/>
              </w:rPr>
              <w:t>.com</w:t>
            </w:r>
          </w:p>
          <w:p w14:paraId="0282B343" w14:textId="77777777" w:rsidR="000C1F68" w:rsidRPr="000B21BD" w:rsidRDefault="000C1F68" w:rsidP="003C51BA">
            <w:pPr>
              <w:rPr>
                <w:lang w:val="cs-CZ"/>
              </w:rPr>
            </w:pPr>
          </w:p>
        </w:tc>
      </w:tr>
      <w:tr w:rsidR="000C1F68" w:rsidRPr="000B21BD" w14:paraId="64C60727" w14:textId="77777777" w:rsidTr="00EC110E">
        <w:trPr>
          <w:cantSplit/>
        </w:trPr>
        <w:tc>
          <w:tcPr>
            <w:tcW w:w="4678" w:type="dxa"/>
          </w:tcPr>
          <w:p w14:paraId="572E0CFF" w14:textId="77777777" w:rsidR="000C1F68" w:rsidRPr="000B21BD" w:rsidRDefault="000C1F68" w:rsidP="003C51BA">
            <w:pPr>
              <w:rPr>
                <w:b/>
                <w:bCs/>
                <w:lang w:val="cs-CZ"/>
              </w:rPr>
            </w:pPr>
            <w:r w:rsidRPr="000B21BD">
              <w:rPr>
                <w:b/>
                <w:bCs/>
                <w:lang w:val="cs-CZ"/>
              </w:rPr>
              <w:t>Italia</w:t>
            </w:r>
          </w:p>
          <w:p w14:paraId="1CB56416" w14:textId="77777777" w:rsidR="000C1F68" w:rsidRPr="000B21BD" w:rsidRDefault="000C1F68" w:rsidP="003C51BA">
            <w:pPr>
              <w:rPr>
                <w:lang w:val="cs-CZ"/>
              </w:rPr>
            </w:pPr>
            <w:r w:rsidRPr="000B21BD">
              <w:rPr>
                <w:lang w:val="cs-CZ"/>
              </w:rPr>
              <w:t>MSD Italia S.r.l.</w:t>
            </w:r>
          </w:p>
          <w:p w14:paraId="75CD6479" w14:textId="77777777" w:rsidR="000C1F68" w:rsidRPr="000B21BD" w:rsidRDefault="000C1F68" w:rsidP="003C51BA">
            <w:pPr>
              <w:rPr>
                <w:lang w:val="cs-CZ"/>
              </w:rPr>
            </w:pPr>
            <w:r w:rsidRPr="000B21BD">
              <w:rPr>
                <w:lang w:val="cs-CZ"/>
              </w:rPr>
              <w:t>Tel: +</w:t>
            </w:r>
            <w:r w:rsidR="00347D0D" w:rsidRPr="000B21BD">
              <w:rPr>
                <w:lang w:val="cs-CZ"/>
              </w:rPr>
              <w:t>800 23 99 89 (+</w:t>
            </w:r>
            <w:r w:rsidRPr="000B21BD">
              <w:rPr>
                <w:lang w:val="cs-CZ"/>
              </w:rPr>
              <w:t>39 06 361911</w:t>
            </w:r>
            <w:r w:rsidR="00347D0D" w:rsidRPr="000B21BD">
              <w:rPr>
                <w:lang w:val="cs-CZ"/>
              </w:rPr>
              <w:t>)</w:t>
            </w:r>
          </w:p>
          <w:p w14:paraId="639476E8" w14:textId="77777777" w:rsidR="000C1F68" w:rsidRPr="000B21BD" w:rsidRDefault="005E1933" w:rsidP="003C51BA">
            <w:pPr>
              <w:rPr>
                <w:bCs/>
                <w:lang w:val="cs-CZ"/>
              </w:rPr>
            </w:pPr>
            <w:r w:rsidRPr="000B21BD">
              <w:rPr>
                <w:bCs/>
                <w:lang w:val="cs-CZ"/>
              </w:rPr>
              <w:t>dpoc.italy</w:t>
            </w:r>
            <w:r w:rsidR="000C1F68" w:rsidRPr="000B21BD">
              <w:rPr>
                <w:bCs/>
                <w:lang w:val="cs-CZ"/>
              </w:rPr>
              <w:t>@m</w:t>
            </w:r>
            <w:r w:rsidR="00347D0D" w:rsidRPr="000B21BD">
              <w:rPr>
                <w:bCs/>
                <w:lang w:val="cs-CZ"/>
              </w:rPr>
              <w:t>sd</w:t>
            </w:r>
            <w:r w:rsidR="000C1F68" w:rsidRPr="000B21BD">
              <w:rPr>
                <w:bCs/>
                <w:lang w:val="cs-CZ"/>
              </w:rPr>
              <w:t>.com</w:t>
            </w:r>
          </w:p>
          <w:p w14:paraId="51A29359" w14:textId="77777777" w:rsidR="000C1F68" w:rsidRPr="000B21BD" w:rsidRDefault="000C1F68" w:rsidP="003C51BA">
            <w:pPr>
              <w:rPr>
                <w:lang w:val="cs-CZ"/>
              </w:rPr>
            </w:pPr>
          </w:p>
        </w:tc>
        <w:tc>
          <w:tcPr>
            <w:tcW w:w="4678" w:type="dxa"/>
          </w:tcPr>
          <w:p w14:paraId="64FB9AD7" w14:textId="77777777" w:rsidR="000C1F68" w:rsidRPr="00413D7E" w:rsidRDefault="000C1F68" w:rsidP="003C51BA">
            <w:pPr>
              <w:rPr>
                <w:b/>
                <w:bCs/>
                <w:lang w:val="cs-CZ"/>
              </w:rPr>
            </w:pPr>
            <w:r w:rsidRPr="00413D7E">
              <w:rPr>
                <w:b/>
                <w:bCs/>
                <w:lang w:val="cs-CZ"/>
              </w:rPr>
              <w:t>Suomi/Finland</w:t>
            </w:r>
          </w:p>
          <w:p w14:paraId="23701E52" w14:textId="77777777" w:rsidR="000C1F68" w:rsidRPr="000B21BD" w:rsidRDefault="000C1F68" w:rsidP="003C51BA">
            <w:pPr>
              <w:rPr>
                <w:lang w:val="cs-CZ"/>
              </w:rPr>
            </w:pPr>
            <w:r w:rsidRPr="000B21BD">
              <w:rPr>
                <w:lang w:val="cs-CZ"/>
              </w:rPr>
              <w:t>MSD Finland Oy</w:t>
            </w:r>
          </w:p>
          <w:p w14:paraId="1F47FF11" w14:textId="77777777" w:rsidR="000C1F68" w:rsidRPr="000B21BD" w:rsidRDefault="000C1F68" w:rsidP="003C51BA">
            <w:pPr>
              <w:rPr>
                <w:rFonts w:eastAsia="PMingLiU"/>
                <w:lang w:val="cs-CZ" w:eastAsia="zh-TW"/>
              </w:rPr>
            </w:pPr>
            <w:r w:rsidRPr="000B21BD">
              <w:rPr>
                <w:noProof/>
                <w:szCs w:val="20"/>
                <w:lang w:val="cs-CZ"/>
              </w:rPr>
              <w:t>Puh/Tel: +</w:t>
            </w:r>
            <w:del w:id="242" w:author="Author">
              <w:r w:rsidRPr="000B21BD" w:rsidDel="004F2717">
                <w:rPr>
                  <w:noProof/>
                  <w:szCs w:val="20"/>
                  <w:lang w:val="cs-CZ"/>
                </w:rPr>
                <w:delText xml:space="preserve"> </w:delText>
              </w:r>
            </w:del>
            <w:r w:rsidRPr="000B21BD">
              <w:rPr>
                <w:rFonts w:eastAsia="PMingLiU"/>
                <w:lang w:val="cs-CZ" w:eastAsia="zh-TW"/>
              </w:rPr>
              <w:t>358 (0)9 804</w:t>
            </w:r>
            <w:ins w:id="243" w:author="Author">
              <w:r w:rsidR="004F2717">
                <w:rPr>
                  <w:rFonts w:eastAsia="PMingLiU"/>
                  <w:lang w:val="cs-CZ" w:eastAsia="zh-TW"/>
                </w:rPr>
                <w:t xml:space="preserve"> </w:t>
              </w:r>
            </w:ins>
            <w:r w:rsidRPr="000B21BD">
              <w:rPr>
                <w:rFonts w:eastAsia="PMingLiU"/>
                <w:lang w:val="cs-CZ" w:eastAsia="zh-TW"/>
              </w:rPr>
              <w:t>650</w:t>
            </w:r>
          </w:p>
          <w:p w14:paraId="2810E966" w14:textId="77777777" w:rsidR="000C1F68" w:rsidRPr="000B21BD" w:rsidRDefault="000C1F68" w:rsidP="003C51BA">
            <w:pPr>
              <w:rPr>
                <w:lang w:val="cs-CZ"/>
              </w:rPr>
            </w:pPr>
            <w:r w:rsidRPr="000B21BD">
              <w:rPr>
                <w:lang w:val="cs-CZ"/>
              </w:rPr>
              <w:t>info@msd.fi</w:t>
            </w:r>
          </w:p>
          <w:p w14:paraId="2BD6A6B4" w14:textId="77777777" w:rsidR="000C1F68" w:rsidRPr="000B21BD" w:rsidRDefault="000C1F68" w:rsidP="003C51BA">
            <w:pPr>
              <w:rPr>
                <w:lang w:val="cs-CZ"/>
              </w:rPr>
            </w:pPr>
          </w:p>
        </w:tc>
      </w:tr>
      <w:tr w:rsidR="000C1F68" w:rsidRPr="000B21BD" w14:paraId="4255C778" w14:textId="77777777" w:rsidTr="00EC110E">
        <w:trPr>
          <w:cantSplit/>
        </w:trPr>
        <w:tc>
          <w:tcPr>
            <w:tcW w:w="4678" w:type="dxa"/>
          </w:tcPr>
          <w:p w14:paraId="1C0D531D" w14:textId="77777777" w:rsidR="000C1F68" w:rsidRPr="000B21BD" w:rsidRDefault="000C1F68" w:rsidP="003C51BA">
            <w:pPr>
              <w:rPr>
                <w:b/>
                <w:bCs/>
                <w:lang w:val="cs-CZ"/>
              </w:rPr>
            </w:pPr>
            <w:r w:rsidRPr="000B21BD">
              <w:rPr>
                <w:b/>
                <w:bCs/>
                <w:lang w:val="cs-CZ"/>
              </w:rPr>
              <w:t>Κύπρος</w:t>
            </w:r>
          </w:p>
          <w:p w14:paraId="463A413F" w14:textId="77777777" w:rsidR="000C1F68" w:rsidRPr="000B21BD" w:rsidRDefault="000C1F68" w:rsidP="003C51BA">
            <w:pPr>
              <w:rPr>
                <w:lang w:val="cs-CZ"/>
              </w:rPr>
            </w:pPr>
            <w:r w:rsidRPr="000B21BD">
              <w:rPr>
                <w:lang w:val="cs-CZ"/>
              </w:rPr>
              <w:t>Merck Sharp &amp; Dohme Cyprus Limited</w:t>
            </w:r>
          </w:p>
          <w:p w14:paraId="43E5F331" w14:textId="77777777" w:rsidR="000C1F68" w:rsidRPr="000B21BD" w:rsidRDefault="000C1F68" w:rsidP="003C51BA">
            <w:pPr>
              <w:rPr>
                <w:lang w:val="cs-CZ"/>
              </w:rPr>
            </w:pPr>
            <w:r w:rsidRPr="000B21BD">
              <w:rPr>
                <w:lang w:val="cs-CZ"/>
              </w:rPr>
              <w:t>Τηλ</w:t>
            </w:r>
            <w:r w:rsidR="00041230" w:rsidRPr="000B21BD">
              <w:rPr>
                <w:lang w:val="cs-CZ"/>
              </w:rPr>
              <w:t>.</w:t>
            </w:r>
            <w:r w:rsidRPr="000B21BD">
              <w:rPr>
                <w:lang w:val="cs-CZ"/>
              </w:rPr>
              <w:t xml:space="preserve">: 800 00 673 </w:t>
            </w:r>
            <w:r w:rsidR="00A97BDA" w:rsidRPr="000B21BD">
              <w:rPr>
                <w:lang w:val="cs-CZ"/>
              </w:rPr>
              <w:t>(</w:t>
            </w:r>
            <w:r w:rsidRPr="000B21BD">
              <w:rPr>
                <w:lang w:val="cs-CZ"/>
              </w:rPr>
              <w:t>+357 22866700</w:t>
            </w:r>
            <w:r w:rsidR="00A97BDA" w:rsidRPr="000B21BD">
              <w:rPr>
                <w:lang w:val="cs-CZ"/>
              </w:rPr>
              <w:t>)</w:t>
            </w:r>
          </w:p>
          <w:p w14:paraId="67AF6874" w14:textId="77777777" w:rsidR="000C1F68" w:rsidRPr="00413D7E" w:rsidRDefault="004F2717" w:rsidP="003C51BA">
            <w:pPr>
              <w:rPr>
                <w:lang w:val="cs-CZ"/>
              </w:rPr>
            </w:pPr>
            <w:ins w:id="244" w:author="Author">
              <w:r>
                <w:rPr>
                  <w:lang w:val="cs-CZ"/>
                </w:rPr>
                <w:t>dpoc</w:t>
              </w:r>
            </w:ins>
            <w:r w:rsidR="000C1F68" w:rsidRPr="000B21BD">
              <w:rPr>
                <w:lang w:val="cs-CZ"/>
              </w:rPr>
              <w:t>cyprus</w:t>
            </w:r>
            <w:del w:id="245" w:author="Author">
              <w:r w:rsidR="000C1F68" w:rsidRPr="00413D7E" w:rsidDel="004F2717">
                <w:rPr>
                  <w:lang w:val="cs-CZ"/>
                </w:rPr>
                <w:delText>_</w:delText>
              </w:r>
              <w:r w:rsidR="000C1F68" w:rsidRPr="000B21BD" w:rsidDel="004F2717">
                <w:rPr>
                  <w:lang w:val="cs-CZ"/>
                </w:rPr>
                <w:delText>info</w:delText>
              </w:r>
            </w:del>
            <w:r w:rsidR="000C1F68" w:rsidRPr="00413D7E">
              <w:rPr>
                <w:lang w:val="cs-CZ"/>
              </w:rPr>
              <w:t>@</w:t>
            </w:r>
            <w:r w:rsidR="000C1F68" w:rsidRPr="000B21BD">
              <w:rPr>
                <w:lang w:val="cs-CZ"/>
              </w:rPr>
              <w:t>m</w:t>
            </w:r>
            <w:ins w:id="246" w:author="Author">
              <w:r>
                <w:rPr>
                  <w:lang w:val="cs-CZ"/>
                </w:rPr>
                <w:t>sd</w:t>
              </w:r>
            </w:ins>
            <w:del w:id="247" w:author="Author">
              <w:r w:rsidR="000C1F68" w:rsidRPr="000B21BD" w:rsidDel="004F2717">
                <w:rPr>
                  <w:lang w:val="cs-CZ"/>
                </w:rPr>
                <w:delText>erck</w:delText>
              </w:r>
            </w:del>
            <w:r w:rsidR="000C1F68" w:rsidRPr="00413D7E">
              <w:rPr>
                <w:lang w:val="cs-CZ"/>
              </w:rPr>
              <w:t>.</w:t>
            </w:r>
            <w:r w:rsidR="000C1F68" w:rsidRPr="000B21BD">
              <w:rPr>
                <w:lang w:val="cs-CZ"/>
              </w:rPr>
              <w:t>com</w:t>
            </w:r>
          </w:p>
          <w:p w14:paraId="4F47192F" w14:textId="77777777" w:rsidR="000C1F68" w:rsidRPr="00413D7E" w:rsidRDefault="000C1F68" w:rsidP="003C51BA">
            <w:pPr>
              <w:rPr>
                <w:lang w:val="cs-CZ"/>
              </w:rPr>
            </w:pPr>
          </w:p>
        </w:tc>
        <w:tc>
          <w:tcPr>
            <w:tcW w:w="4678" w:type="dxa"/>
          </w:tcPr>
          <w:p w14:paraId="759E0141" w14:textId="77777777" w:rsidR="000C1F68" w:rsidRPr="000B21BD" w:rsidRDefault="000C1F68" w:rsidP="003C51BA">
            <w:pPr>
              <w:rPr>
                <w:b/>
                <w:bCs/>
                <w:lang w:val="cs-CZ"/>
              </w:rPr>
            </w:pPr>
            <w:r w:rsidRPr="000B21BD">
              <w:rPr>
                <w:b/>
                <w:bCs/>
                <w:lang w:val="cs-CZ"/>
              </w:rPr>
              <w:t>Sverige</w:t>
            </w:r>
          </w:p>
          <w:p w14:paraId="49A30B01" w14:textId="77777777" w:rsidR="000C1F68" w:rsidRPr="000B21BD" w:rsidRDefault="000C1F68" w:rsidP="003C51BA">
            <w:pPr>
              <w:rPr>
                <w:rFonts w:eastAsia="PMingLiU"/>
                <w:lang w:val="cs-CZ" w:eastAsia="zh-TW"/>
              </w:rPr>
            </w:pPr>
            <w:r w:rsidRPr="000B21BD">
              <w:rPr>
                <w:rFonts w:eastAsia="PMingLiU"/>
                <w:lang w:val="cs-CZ" w:eastAsia="zh-TW"/>
              </w:rPr>
              <w:t>Merck Sharp &amp; Dohme (Sweden) AB</w:t>
            </w:r>
          </w:p>
          <w:p w14:paraId="0EEA10E4" w14:textId="77777777" w:rsidR="000C1F68" w:rsidRPr="000B21BD" w:rsidRDefault="000C1F68" w:rsidP="003C51BA">
            <w:pPr>
              <w:rPr>
                <w:rFonts w:eastAsia="PMingLiU"/>
                <w:lang w:val="cs-CZ" w:eastAsia="zh-TW"/>
              </w:rPr>
            </w:pPr>
            <w:r w:rsidRPr="000B21BD">
              <w:rPr>
                <w:noProof/>
                <w:szCs w:val="20"/>
                <w:lang w:val="cs-CZ"/>
              </w:rPr>
              <w:t>Tel: +</w:t>
            </w:r>
            <w:del w:id="248" w:author="Author">
              <w:r w:rsidRPr="000B21BD" w:rsidDel="004F2717">
                <w:rPr>
                  <w:noProof/>
                  <w:szCs w:val="20"/>
                  <w:lang w:val="cs-CZ"/>
                </w:rPr>
                <w:delText xml:space="preserve"> </w:delText>
              </w:r>
            </w:del>
            <w:r w:rsidRPr="000B21BD">
              <w:rPr>
                <w:rFonts w:eastAsia="PMingLiU"/>
                <w:lang w:val="cs-CZ" w:eastAsia="zh-TW"/>
              </w:rPr>
              <w:t>46 77 5700488</w:t>
            </w:r>
          </w:p>
          <w:p w14:paraId="4496A10B" w14:textId="77777777" w:rsidR="000C1F68" w:rsidRPr="000B21BD" w:rsidRDefault="000C1F68" w:rsidP="003C51BA">
            <w:pPr>
              <w:rPr>
                <w:lang w:val="cs-CZ"/>
              </w:rPr>
            </w:pPr>
            <w:r w:rsidRPr="000B21BD">
              <w:rPr>
                <w:lang w:val="cs-CZ"/>
              </w:rPr>
              <w:t>medicinskinfo@</w:t>
            </w:r>
            <w:r w:rsidR="003E7562" w:rsidRPr="000B21BD">
              <w:rPr>
                <w:lang w:val="cs-CZ"/>
              </w:rPr>
              <w:t>msd</w:t>
            </w:r>
            <w:r w:rsidRPr="000B21BD">
              <w:rPr>
                <w:lang w:val="cs-CZ"/>
              </w:rPr>
              <w:t>.com</w:t>
            </w:r>
          </w:p>
          <w:p w14:paraId="61ACEEE6" w14:textId="77777777" w:rsidR="000C1F68" w:rsidRPr="000B21BD" w:rsidRDefault="000C1F68" w:rsidP="003C51BA">
            <w:pPr>
              <w:rPr>
                <w:lang w:val="cs-CZ"/>
              </w:rPr>
            </w:pPr>
          </w:p>
        </w:tc>
      </w:tr>
      <w:tr w:rsidR="000C1F68" w:rsidRPr="000B21BD" w14:paraId="7E9F5F8D" w14:textId="77777777" w:rsidTr="00EC110E">
        <w:trPr>
          <w:cantSplit/>
        </w:trPr>
        <w:tc>
          <w:tcPr>
            <w:tcW w:w="4678" w:type="dxa"/>
          </w:tcPr>
          <w:p w14:paraId="6FD21F3B" w14:textId="77777777" w:rsidR="000C1F68" w:rsidRPr="00413D7E" w:rsidRDefault="000C1F68" w:rsidP="003C51BA">
            <w:pPr>
              <w:rPr>
                <w:b/>
                <w:bCs/>
                <w:lang w:val="cs-CZ"/>
              </w:rPr>
            </w:pPr>
            <w:r w:rsidRPr="00413D7E">
              <w:rPr>
                <w:b/>
                <w:bCs/>
                <w:lang w:val="cs-CZ"/>
              </w:rPr>
              <w:t>Latvija</w:t>
            </w:r>
          </w:p>
          <w:p w14:paraId="6B051610" w14:textId="77777777" w:rsidR="000C1F68" w:rsidRPr="000B21BD" w:rsidRDefault="000C1F68" w:rsidP="003C51BA">
            <w:pPr>
              <w:rPr>
                <w:lang w:val="cs-CZ"/>
              </w:rPr>
            </w:pPr>
            <w:r w:rsidRPr="000B21BD">
              <w:rPr>
                <w:lang w:val="cs-CZ"/>
              </w:rPr>
              <w:t>SIA Merck Sharp &amp; Dohme Latvija</w:t>
            </w:r>
          </w:p>
          <w:p w14:paraId="3D2C58ED" w14:textId="77777777" w:rsidR="000C1F68" w:rsidRPr="000B21BD" w:rsidRDefault="000C1F68" w:rsidP="003C51BA">
            <w:pPr>
              <w:rPr>
                <w:lang w:val="cs-CZ"/>
              </w:rPr>
            </w:pPr>
            <w:r w:rsidRPr="000B21BD">
              <w:rPr>
                <w:lang w:val="cs-CZ"/>
              </w:rPr>
              <w:t>Tel: +</w:t>
            </w:r>
            <w:del w:id="249" w:author="Author">
              <w:r w:rsidRPr="000B21BD" w:rsidDel="004F2717">
                <w:rPr>
                  <w:lang w:val="cs-CZ"/>
                </w:rPr>
                <w:delText xml:space="preserve"> </w:delText>
              </w:r>
            </w:del>
            <w:r w:rsidRPr="000B21BD">
              <w:rPr>
                <w:lang w:val="cs-CZ"/>
              </w:rPr>
              <w:t xml:space="preserve">371 </w:t>
            </w:r>
            <w:r w:rsidR="00A24C70" w:rsidRPr="000B21BD">
              <w:rPr>
                <w:lang w:val="cs-CZ"/>
              </w:rPr>
              <w:t>67025300</w:t>
            </w:r>
          </w:p>
          <w:p w14:paraId="695C5257" w14:textId="77777777" w:rsidR="00A24C70" w:rsidRPr="000B21BD" w:rsidRDefault="0058088A" w:rsidP="00A24C70">
            <w:pPr>
              <w:rPr>
                <w:lang w:val="cs-CZ"/>
              </w:rPr>
            </w:pPr>
            <w:r w:rsidRPr="00413D7E">
              <w:rPr>
                <w:lang w:val="cs-CZ"/>
              </w:rPr>
              <w:t>dpoc.latvia@msd.com</w:t>
            </w:r>
          </w:p>
          <w:p w14:paraId="15CFB012" w14:textId="77777777" w:rsidR="000C1F68" w:rsidRPr="000B21BD" w:rsidRDefault="000C1F68" w:rsidP="003C51BA">
            <w:pPr>
              <w:rPr>
                <w:lang w:val="cs-CZ"/>
              </w:rPr>
            </w:pPr>
          </w:p>
        </w:tc>
        <w:tc>
          <w:tcPr>
            <w:tcW w:w="4678" w:type="dxa"/>
          </w:tcPr>
          <w:p w14:paraId="5BA25B8F" w14:textId="77777777" w:rsidR="000C1F68" w:rsidRPr="000B21BD" w:rsidRDefault="000C1F68" w:rsidP="0084450D">
            <w:pPr>
              <w:rPr>
                <w:lang w:val="cs-CZ"/>
              </w:rPr>
            </w:pPr>
          </w:p>
        </w:tc>
      </w:tr>
    </w:tbl>
    <w:p w14:paraId="4321A5EC" w14:textId="77777777" w:rsidR="00CB3F5E" w:rsidRPr="00413D7E" w:rsidRDefault="00CB3F5E" w:rsidP="00274167">
      <w:pPr>
        <w:keepNext/>
        <w:tabs>
          <w:tab w:val="clear" w:pos="567"/>
        </w:tabs>
        <w:spacing w:line="240" w:lineRule="auto"/>
        <w:rPr>
          <w:color w:val="000000"/>
          <w:lang w:val="cs-CZ"/>
        </w:rPr>
      </w:pPr>
    </w:p>
    <w:p w14:paraId="7CE738C1" w14:textId="77777777" w:rsidR="00193C4A" w:rsidRPr="000B21BD" w:rsidRDefault="006A1276" w:rsidP="00274167">
      <w:pPr>
        <w:keepNext/>
        <w:tabs>
          <w:tab w:val="clear" w:pos="567"/>
        </w:tabs>
        <w:spacing w:line="240" w:lineRule="auto"/>
        <w:rPr>
          <w:b/>
          <w:bCs/>
          <w:color w:val="000000"/>
          <w:lang w:val="cs-CZ"/>
        </w:rPr>
      </w:pPr>
      <w:r w:rsidRPr="000B21BD">
        <w:rPr>
          <w:b/>
          <w:bCs/>
          <w:color w:val="000000"/>
          <w:lang w:val="cs-CZ"/>
        </w:rPr>
        <w:t>Tato</w:t>
      </w:r>
      <w:r w:rsidR="00996DF4" w:rsidRPr="000B21BD">
        <w:rPr>
          <w:b/>
          <w:bCs/>
          <w:color w:val="000000"/>
          <w:lang w:val="cs-CZ"/>
        </w:rPr>
        <w:t xml:space="preserve"> </w:t>
      </w:r>
      <w:r w:rsidRPr="000B21BD">
        <w:rPr>
          <w:b/>
          <w:bCs/>
          <w:color w:val="000000"/>
          <w:lang w:val="cs-CZ"/>
        </w:rPr>
        <w:t>příbalová informace</w:t>
      </w:r>
      <w:r w:rsidRPr="000B21BD">
        <w:rPr>
          <w:color w:val="000000"/>
          <w:lang w:val="cs-CZ"/>
        </w:rPr>
        <w:t xml:space="preserve"> </w:t>
      </w:r>
      <w:r w:rsidRPr="000B21BD">
        <w:rPr>
          <w:b/>
          <w:bCs/>
          <w:color w:val="000000"/>
          <w:lang w:val="cs-CZ"/>
        </w:rPr>
        <w:t>byla naposledy revidována</w:t>
      </w:r>
      <w:r w:rsidR="009A4273" w:rsidRPr="000B21BD">
        <w:rPr>
          <w:b/>
          <w:bCs/>
          <w:color w:val="000000"/>
          <w:lang w:val="cs-CZ"/>
        </w:rPr>
        <w:t>:</w:t>
      </w:r>
    </w:p>
    <w:p w14:paraId="4D794524" w14:textId="77777777" w:rsidR="00A97BDA" w:rsidRPr="000B21BD" w:rsidRDefault="00A97BDA" w:rsidP="00274167">
      <w:pPr>
        <w:keepNext/>
        <w:tabs>
          <w:tab w:val="clear" w:pos="567"/>
        </w:tabs>
        <w:spacing w:line="240" w:lineRule="auto"/>
        <w:rPr>
          <w:color w:val="000000"/>
          <w:lang w:val="cs-CZ"/>
        </w:rPr>
      </w:pPr>
    </w:p>
    <w:p w14:paraId="405E47D3" w14:textId="77777777" w:rsidR="00FB3D40" w:rsidRPr="000B21BD" w:rsidRDefault="006A1276" w:rsidP="00274167">
      <w:pPr>
        <w:keepNext/>
        <w:tabs>
          <w:tab w:val="clear" w:pos="567"/>
        </w:tabs>
        <w:spacing w:line="240" w:lineRule="auto"/>
        <w:rPr>
          <w:noProof/>
          <w:color w:val="0000FF"/>
          <w:lang w:val="cs-CZ"/>
        </w:rPr>
      </w:pPr>
      <w:r w:rsidRPr="000B21BD">
        <w:rPr>
          <w:color w:val="000000"/>
          <w:lang w:val="cs-CZ"/>
        </w:rPr>
        <w:t xml:space="preserve">Podrobné informace o tomto léčivém přípravku jsou k dispozici na webových stránkách Evropské agentury pro léčivé přípravky </w:t>
      </w:r>
      <w:hyperlink r:id="rId22" w:history="1">
        <w:r w:rsidR="00C351B8" w:rsidRPr="00C351B8">
          <w:rPr>
            <w:rStyle w:val="Hyperlink"/>
            <w:noProof/>
            <w:lang w:val="cs-CZ"/>
          </w:rPr>
          <w:t>https://www.ema.europa.eu</w:t>
        </w:r>
      </w:hyperlink>
      <w:r w:rsidR="00FB3D40" w:rsidRPr="000B21BD">
        <w:rPr>
          <w:noProof/>
          <w:color w:val="0000FF"/>
          <w:lang w:val="cs-CZ"/>
        </w:rPr>
        <w:t>.</w:t>
      </w:r>
    </w:p>
    <w:p w14:paraId="7BF64A02" w14:textId="77777777" w:rsidR="0039522F" w:rsidRPr="000B21BD" w:rsidRDefault="0039522F">
      <w:pPr>
        <w:tabs>
          <w:tab w:val="clear" w:pos="567"/>
        </w:tabs>
        <w:spacing w:line="240" w:lineRule="auto"/>
        <w:rPr>
          <w:color w:val="000000"/>
          <w:lang w:val="cs-CZ"/>
        </w:rPr>
      </w:pPr>
      <w:r w:rsidRPr="000B21BD">
        <w:rPr>
          <w:color w:val="000000"/>
          <w:lang w:val="cs-CZ"/>
        </w:rPr>
        <w:br w:type="page"/>
      </w:r>
    </w:p>
    <w:p w14:paraId="32821F32" w14:textId="77777777" w:rsidR="00994433" w:rsidRPr="000B21BD" w:rsidRDefault="00994433" w:rsidP="00994433">
      <w:pPr>
        <w:tabs>
          <w:tab w:val="clear" w:pos="567"/>
        </w:tabs>
        <w:spacing w:line="240" w:lineRule="auto"/>
        <w:jc w:val="center"/>
        <w:rPr>
          <w:b/>
          <w:bCs/>
          <w:color w:val="000000"/>
          <w:lang w:val="cs-CZ"/>
        </w:rPr>
      </w:pPr>
      <w:r w:rsidRPr="000B21BD">
        <w:rPr>
          <w:b/>
          <w:bCs/>
          <w:color w:val="000000"/>
          <w:lang w:val="cs-CZ"/>
        </w:rPr>
        <w:lastRenderedPageBreak/>
        <w:t>Příbalová informace: informace pro uživatele</w:t>
      </w:r>
    </w:p>
    <w:p w14:paraId="44F38D5E" w14:textId="77777777" w:rsidR="00994433" w:rsidRPr="000B21BD" w:rsidRDefault="00994433" w:rsidP="00994433">
      <w:pPr>
        <w:tabs>
          <w:tab w:val="clear" w:pos="567"/>
        </w:tabs>
        <w:spacing w:line="240" w:lineRule="auto"/>
        <w:jc w:val="center"/>
        <w:rPr>
          <w:b/>
          <w:bCs/>
          <w:color w:val="000000"/>
          <w:lang w:val="cs-CZ"/>
        </w:rPr>
      </w:pPr>
    </w:p>
    <w:p w14:paraId="4E831E92" w14:textId="77777777" w:rsidR="00994433" w:rsidRDefault="00994433" w:rsidP="00994433">
      <w:pPr>
        <w:pStyle w:val="BayerBodyTextFull"/>
        <w:spacing w:before="0" w:after="0"/>
        <w:jc w:val="center"/>
        <w:outlineLvl w:val="1"/>
        <w:rPr>
          <w:ins w:id="250" w:author="Author"/>
          <w:b/>
          <w:bCs/>
          <w:color w:val="000000"/>
          <w:sz w:val="22"/>
          <w:szCs w:val="22"/>
          <w:lang w:val="cs-CZ"/>
        </w:rPr>
      </w:pPr>
      <w:r w:rsidRPr="000B21BD">
        <w:rPr>
          <w:b/>
          <w:bCs/>
          <w:color w:val="000000"/>
          <w:sz w:val="22"/>
          <w:szCs w:val="22"/>
          <w:lang w:val="cs-CZ"/>
        </w:rPr>
        <w:t>Adempas 0,15 mg/ml granule pro perorální suspenzi</w:t>
      </w:r>
    </w:p>
    <w:p w14:paraId="1738B590" w14:textId="77777777" w:rsidR="00B52817" w:rsidRPr="000B21BD" w:rsidRDefault="00B52817" w:rsidP="00994433">
      <w:pPr>
        <w:pStyle w:val="BayerBodyTextFull"/>
        <w:spacing w:before="0" w:after="0"/>
        <w:jc w:val="center"/>
        <w:outlineLvl w:val="1"/>
        <w:rPr>
          <w:b/>
          <w:color w:val="000000"/>
          <w:sz w:val="22"/>
          <w:szCs w:val="22"/>
          <w:lang w:val="cs-CZ"/>
        </w:rPr>
      </w:pPr>
    </w:p>
    <w:p w14:paraId="759A05B7" w14:textId="77777777" w:rsidR="00994433" w:rsidRPr="000B21BD" w:rsidRDefault="00994433" w:rsidP="00994433">
      <w:pPr>
        <w:tabs>
          <w:tab w:val="clear" w:pos="567"/>
        </w:tabs>
        <w:spacing w:line="240" w:lineRule="auto"/>
        <w:jc w:val="center"/>
        <w:rPr>
          <w:color w:val="000000"/>
          <w:lang w:val="cs-CZ"/>
        </w:rPr>
      </w:pPr>
      <w:r w:rsidRPr="000B21BD">
        <w:rPr>
          <w:color w:val="000000"/>
          <w:lang w:val="cs-CZ"/>
        </w:rPr>
        <w:t>riocigvát</w:t>
      </w:r>
    </w:p>
    <w:p w14:paraId="30DA245C" w14:textId="77777777" w:rsidR="00994433" w:rsidRPr="000B21BD" w:rsidRDefault="00994433" w:rsidP="00994433">
      <w:pPr>
        <w:tabs>
          <w:tab w:val="clear" w:pos="567"/>
        </w:tabs>
        <w:spacing w:line="240" w:lineRule="auto"/>
        <w:jc w:val="center"/>
        <w:rPr>
          <w:color w:val="000000"/>
          <w:lang w:val="cs-CZ"/>
        </w:rPr>
      </w:pPr>
    </w:p>
    <w:p w14:paraId="3BB1A009" w14:textId="77777777" w:rsidR="00994433" w:rsidRPr="000B21BD" w:rsidRDefault="00994433" w:rsidP="00994433">
      <w:pPr>
        <w:tabs>
          <w:tab w:val="clear" w:pos="567"/>
        </w:tabs>
        <w:spacing w:line="240" w:lineRule="auto"/>
        <w:rPr>
          <w:color w:val="000000"/>
          <w:lang w:val="cs-CZ"/>
        </w:rPr>
      </w:pPr>
      <w:r w:rsidRPr="000B21BD">
        <w:rPr>
          <w:b/>
          <w:bCs/>
          <w:color w:val="000000"/>
          <w:lang w:val="cs-CZ"/>
        </w:rPr>
        <w:t>Přečtěte si pozorně celou příbalovou informaci dříve, než začnete tento přípravek užívat, protože obsahuje pro Vás důležité údaje.</w:t>
      </w:r>
    </w:p>
    <w:p w14:paraId="28553F1B" w14:textId="77777777" w:rsidR="00994433" w:rsidRPr="000B21BD" w:rsidRDefault="00994433" w:rsidP="00301E78">
      <w:pPr>
        <w:numPr>
          <w:ilvl w:val="0"/>
          <w:numId w:val="3"/>
        </w:numPr>
        <w:tabs>
          <w:tab w:val="clear" w:pos="567"/>
        </w:tabs>
        <w:spacing w:line="240" w:lineRule="auto"/>
        <w:ind w:left="567" w:hanging="567"/>
        <w:rPr>
          <w:color w:val="000000"/>
          <w:lang w:val="cs-CZ"/>
        </w:rPr>
      </w:pPr>
      <w:r w:rsidRPr="000B21BD">
        <w:rPr>
          <w:color w:val="000000"/>
          <w:lang w:val="cs-CZ"/>
        </w:rPr>
        <w:t>Ponechte si příbalovou informaci pro případ, že si ji budete potřebovat přečíst znovu.</w:t>
      </w:r>
    </w:p>
    <w:p w14:paraId="6962AD5F" w14:textId="77777777" w:rsidR="00994433" w:rsidRPr="000B21BD" w:rsidRDefault="00994433" w:rsidP="00301E78">
      <w:pPr>
        <w:numPr>
          <w:ilvl w:val="0"/>
          <w:numId w:val="3"/>
        </w:numPr>
        <w:tabs>
          <w:tab w:val="clear" w:pos="567"/>
        </w:tabs>
        <w:spacing w:line="240" w:lineRule="auto"/>
        <w:ind w:left="567" w:hanging="567"/>
        <w:rPr>
          <w:color w:val="000000"/>
          <w:lang w:val="cs-CZ"/>
        </w:rPr>
      </w:pPr>
      <w:r w:rsidRPr="000B21BD">
        <w:rPr>
          <w:color w:val="000000"/>
          <w:lang w:val="cs-CZ"/>
        </w:rPr>
        <w:t>Máte</w:t>
      </w:r>
      <w:r w:rsidRPr="000B21BD">
        <w:rPr>
          <w:color w:val="000000"/>
          <w:lang w:val="cs-CZ"/>
        </w:rPr>
        <w:noBreakHyphen/>
        <w:t>li jakékoli další otázky, zeptejte se svého lékaře nebo lékárníka.</w:t>
      </w:r>
    </w:p>
    <w:p w14:paraId="09A2090E" w14:textId="77777777" w:rsidR="00994433" w:rsidRPr="000B21BD" w:rsidRDefault="00994433" w:rsidP="00301E78">
      <w:pPr>
        <w:numPr>
          <w:ilvl w:val="0"/>
          <w:numId w:val="3"/>
        </w:numPr>
        <w:tabs>
          <w:tab w:val="clear" w:pos="567"/>
        </w:tabs>
        <w:spacing w:line="240" w:lineRule="auto"/>
        <w:ind w:left="567" w:hanging="567"/>
        <w:rPr>
          <w:bCs/>
          <w:color w:val="000000"/>
          <w:lang w:val="cs-CZ"/>
        </w:rPr>
      </w:pPr>
      <w:r w:rsidRPr="000B21BD">
        <w:rPr>
          <w:color w:val="000000"/>
          <w:lang w:val="cs-CZ"/>
        </w:rPr>
        <w:t>Tento přípravek byl předepsán výhradně Vám. Nedávejte jej žádné další osobě. Mohl by jí ublížit, a to i tehdy, má-li stejné známky onemocnění jako Vy.</w:t>
      </w:r>
    </w:p>
    <w:p w14:paraId="28421503" w14:textId="77777777" w:rsidR="00994433" w:rsidRPr="000B21BD" w:rsidRDefault="00994433" w:rsidP="00301E78">
      <w:pPr>
        <w:numPr>
          <w:ilvl w:val="0"/>
          <w:numId w:val="3"/>
        </w:numPr>
        <w:tabs>
          <w:tab w:val="clear" w:pos="567"/>
        </w:tabs>
        <w:spacing w:line="240" w:lineRule="auto"/>
        <w:ind w:left="567" w:hanging="567"/>
        <w:rPr>
          <w:b/>
          <w:bCs/>
          <w:color w:val="000000"/>
          <w:lang w:val="cs-CZ"/>
        </w:rPr>
      </w:pPr>
      <w:r w:rsidRPr="000B21BD">
        <w:rPr>
          <w:color w:val="000000"/>
          <w:lang w:val="cs-CZ"/>
        </w:rPr>
        <w:t>Pokud se u Vás vyskytne kterýkoli z nežádoucích účinků, sdělte to lékaři nebo lékárníkovi. Stejně postupujte v případě jakýchkoli nežádoucích účinků, které nejsou uvedeny v této příbalové informaci. Viz bod 4.</w:t>
      </w:r>
    </w:p>
    <w:p w14:paraId="0A2CCD0A" w14:textId="77777777" w:rsidR="00994433" w:rsidRPr="000B21BD" w:rsidRDefault="00994433" w:rsidP="00301E78">
      <w:pPr>
        <w:numPr>
          <w:ilvl w:val="0"/>
          <w:numId w:val="3"/>
        </w:numPr>
        <w:tabs>
          <w:tab w:val="clear" w:pos="567"/>
        </w:tabs>
        <w:spacing w:line="240" w:lineRule="auto"/>
        <w:ind w:left="567" w:hanging="567"/>
        <w:rPr>
          <w:b/>
          <w:bCs/>
          <w:color w:val="000000"/>
          <w:lang w:val="cs-CZ"/>
        </w:rPr>
      </w:pPr>
      <w:r w:rsidRPr="000B21BD">
        <w:rPr>
          <w:color w:val="000000"/>
          <w:lang w:val="cs-CZ"/>
        </w:rPr>
        <w:t xml:space="preserve">Příbalová informace byla napsána tak, aby oslovovala osobu, která léčivý přípravek užívá. Pokud </w:t>
      </w:r>
      <w:r w:rsidR="0070165C">
        <w:rPr>
          <w:color w:val="000000"/>
          <w:lang w:val="cs-CZ"/>
        </w:rPr>
        <w:t>po</w:t>
      </w:r>
      <w:r w:rsidRPr="000B21BD">
        <w:rPr>
          <w:color w:val="000000"/>
          <w:lang w:val="cs-CZ"/>
        </w:rPr>
        <w:t>dáváte přípravek dítěti, nahraďte v celém textu slovo „Vy“ slovem „dítě“.</w:t>
      </w:r>
    </w:p>
    <w:p w14:paraId="73C2ADE7" w14:textId="77777777" w:rsidR="00994433" w:rsidRPr="000B21BD" w:rsidRDefault="00994433" w:rsidP="00994433">
      <w:pPr>
        <w:tabs>
          <w:tab w:val="clear" w:pos="567"/>
        </w:tabs>
        <w:spacing w:line="240" w:lineRule="auto"/>
        <w:ind w:right="-2"/>
        <w:rPr>
          <w:color w:val="000000"/>
          <w:lang w:val="cs-CZ"/>
        </w:rPr>
      </w:pPr>
    </w:p>
    <w:p w14:paraId="0E967CBE" w14:textId="77777777" w:rsidR="00994433" w:rsidRPr="000B21BD" w:rsidRDefault="00994433" w:rsidP="00994433">
      <w:pPr>
        <w:tabs>
          <w:tab w:val="clear" w:pos="567"/>
        </w:tabs>
        <w:spacing w:line="240" w:lineRule="auto"/>
        <w:ind w:right="-2"/>
        <w:rPr>
          <w:color w:val="000000"/>
          <w:lang w:val="cs-CZ"/>
        </w:rPr>
      </w:pPr>
      <w:r w:rsidRPr="000B21BD">
        <w:rPr>
          <w:b/>
          <w:bCs/>
          <w:color w:val="000000"/>
          <w:lang w:val="cs-CZ"/>
        </w:rPr>
        <w:t>Co naleznete v této příbalové informaci</w:t>
      </w:r>
    </w:p>
    <w:p w14:paraId="3E3C4862" w14:textId="77777777" w:rsidR="00994433" w:rsidRPr="000B21BD" w:rsidRDefault="00994433" w:rsidP="00994433">
      <w:pPr>
        <w:tabs>
          <w:tab w:val="clear" w:pos="567"/>
        </w:tabs>
        <w:spacing w:line="240" w:lineRule="auto"/>
        <w:ind w:left="567" w:right="-29" w:hanging="567"/>
        <w:rPr>
          <w:color w:val="000000"/>
          <w:lang w:val="cs-CZ"/>
        </w:rPr>
      </w:pPr>
    </w:p>
    <w:p w14:paraId="29B1BCC2" w14:textId="77777777" w:rsidR="00994433" w:rsidRPr="000B21BD" w:rsidRDefault="00994433" w:rsidP="00994433">
      <w:pPr>
        <w:tabs>
          <w:tab w:val="clear" w:pos="567"/>
        </w:tabs>
        <w:spacing w:line="240" w:lineRule="auto"/>
        <w:ind w:left="425" w:hanging="425"/>
        <w:rPr>
          <w:color w:val="000000"/>
          <w:lang w:val="cs-CZ"/>
        </w:rPr>
      </w:pPr>
      <w:r w:rsidRPr="000B21BD">
        <w:rPr>
          <w:color w:val="000000"/>
          <w:lang w:val="cs-CZ"/>
        </w:rPr>
        <w:t>1.</w:t>
      </w:r>
      <w:r w:rsidRPr="000B21BD">
        <w:rPr>
          <w:color w:val="000000"/>
          <w:lang w:val="cs-CZ"/>
        </w:rPr>
        <w:tab/>
        <w:t>Co je přípravek Adempas a k čemu se používá</w:t>
      </w:r>
    </w:p>
    <w:p w14:paraId="22A31A32" w14:textId="77777777" w:rsidR="00994433" w:rsidRPr="000B21BD" w:rsidRDefault="00994433" w:rsidP="00994433">
      <w:pPr>
        <w:tabs>
          <w:tab w:val="clear" w:pos="567"/>
        </w:tabs>
        <w:spacing w:line="240" w:lineRule="auto"/>
        <w:ind w:left="425" w:hanging="425"/>
        <w:rPr>
          <w:color w:val="000000"/>
          <w:lang w:val="cs-CZ"/>
        </w:rPr>
      </w:pPr>
      <w:r w:rsidRPr="000B21BD">
        <w:rPr>
          <w:color w:val="000000"/>
          <w:lang w:val="cs-CZ"/>
        </w:rPr>
        <w:t>2.</w:t>
      </w:r>
      <w:r w:rsidRPr="000B21BD">
        <w:rPr>
          <w:color w:val="000000"/>
          <w:lang w:val="cs-CZ"/>
        </w:rPr>
        <w:tab/>
        <w:t>Čemu musíte věnovat pozornost, než začnete přípravek Adempas užívat</w:t>
      </w:r>
    </w:p>
    <w:p w14:paraId="6630C116" w14:textId="77777777" w:rsidR="00994433" w:rsidRPr="000B21BD" w:rsidRDefault="00994433" w:rsidP="00994433">
      <w:pPr>
        <w:tabs>
          <w:tab w:val="clear" w:pos="567"/>
        </w:tabs>
        <w:spacing w:line="240" w:lineRule="auto"/>
        <w:ind w:left="425" w:hanging="425"/>
        <w:rPr>
          <w:color w:val="000000"/>
          <w:lang w:val="cs-CZ"/>
        </w:rPr>
      </w:pPr>
      <w:r w:rsidRPr="000B21BD">
        <w:rPr>
          <w:color w:val="000000"/>
          <w:lang w:val="cs-CZ"/>
        </w:rPr>
        <w:t>3.</w:t>
      </w:r>
      <w:r w:rsidRPr="000B21BD">
        <w:rPr>
          <w:color w:val="000000"/>
          <w:lang w:val="cs-CZ"/>
        </w:rPr>
        <w:tab/>
        <w:t>Jak se přípravek Adempas užívá</w:t>
      </w:r>
    </w:p>
    <w:p w14:paraId="776C496C" w14:textId="77777777" w:rsidR="00994433" w:rsidRPr="000B21BD" w:rsidRDefault="00994433" w:rsidP="00994433">
      <w:pPr>
        <w:tabs>
          <w:tab w:val="clear" w:pos="567"/>
        </w:tabs>
        <w:spacing w:line="240" w:lineRule="auto"/>
        <w:ind w:left="425" w:hanging="425"/>
        <w:rPr>
          <w:color w:val="000000"/>
          <w:lang w:val="cs-CZ"/>
        </w:rPr>
      </w:pPr>
      <w:r w:rsidRPr="000B21BD">
        <w:rPr>
          <w:color w:val="000000"/>
          <w:lang w:val="cs-CZ"/>
        </w:rPr>
        <w:t>4.</w:t>
      </w:r>
      <w:r w:rsidRPr="000B21BD">
        <w:rPr>
          <w:color w:val="000000"/>
          <w:lang w:val="cs-CZ"/>
        </w:rPr>
        <w:tab/>
        <w:t>Možné nežádoucí účinky</w:t>
      </w:r>
    </w:p>
    <w:p w14:paraId="1049ABAC" w14:textId="77777777" w:rsidR="00994433" w:rsidRPr="000B21BD" w:rsidRDefault="00994433" w:rsidP="00994433">
      <w:pPr>
        <w:tabs>
          <w:tab w:val="clear" w:pos="567"/>
        </w:tabs>
        <w:spacing w:line="240" w:lineRule="auto"/>
        <w:ind w:left="425" w:hanging="425"/>
        <w:rPr>
          <w:color w:val="000000"/>
          <w:lang w:val="cs-CZ"/>
        </w:rPr>
      </w:pPr>
      <w:r w:rsidRPr="000B21BD">
        <w:rPr>
          <w:color w:val="000000"/>
          <w:lang w:val="cs-CZ"/>
        </w:rPr>
        <w:t>5.</w:t>
      </w:r>
      <w:r w:rsidRPr="000B21BD">
        <w:rPr>
          <w:color w:val="000000"/>
          <w:lang w:val="cs-CZ"/>
        </w:rPr>
        <w:tab/>
        <w:t>Jak přípravek Adempas uchovávat</w:t>
      </w:r>
    </w:p>
    <w:p w14:paraId="754BADA3" w14:textId="77777777" w:rsidR="00994433" w:rsidRPr="000B21BD" w:rsidRDefault="00994433" w:rsidP="00994433">
      <w:pPr>
        <w:tabs>
          <w:tab w:val="clear" w:pos="567"/>
        </w:tabs>
        <w:spacing w:line="240" w:lineRule="auto"/>
        <w:ind w:left="425" w:hanging="425"/>
        <w:rPr>
          <w:color w:val="000000"/>
          <w:lang w:val="cs-CZ"/>
        </w:rPr>
      </w:pPr>
      <w:r w:rsidRPr="000B21BD">
        <w:rPr>
          <w:color w:val="000000"/>
          <w:lang w:val="cs-CZ"/>
        </w:rPr>
        <w:t>6.</w:t>
      </w:r>
      <w:r w:rsidRPr="000B21BD">
        <w:rPr>
          <w:color w:val="000000"/>
          <w:lang w:val="cs-CZ"/>
        </w:rPr>
        <w:tab/>
        <w:t>Obsah balení a další informace</w:t>
      </w:r>
    </w:p>
    <w:p w14:paraId="73514358" w14:textId="77777777" w:rsidR="00994433" w:rsidRPr="000B21BD" w:rsidRDefault="00994433" w:rsidP="00994433">
      <w:pPr>
        <w:tabs>
          <w:tab w:val="clear" w:pos="567"/>
        </w:tabs>
        <w:spacing w:line="240" w:lineRule="auto"/>
        <w:ind w:right="-2"/>
        <w:rPr>
          <w:color w:val="000000"/>
          <w:lang w:val="cs-CZ"/>
        </w:rPr>
      </w:pPr>
    </w:p>
    <w:p w14:paraId="0F916E00" w14:textId="77777777" w:rsidR="00994433" w:rsidRPr="000B21BD" w:rsidRDefault="00994433" w:rsidP="00994433">
      <w:pPr>
        <w:tabs>
          <w:tab w:val="clear" w:pos="567"/>
        </w:tabs>
        <w:spacing w:line="240" w:lineRule="auto"/>
        <w:ind w:right="-2"/>
        <w:rPr>
          <w:color w:val="000000"/>
          <w:lang w:val="cs-CZ"/>
        </w:rPr>
      </w:pPr>
    </w:p>
    <w:p w14:paraId="5935A02F" w14:textId="77777777" w:rsidR="00994433" w:rsidRPr="000B21BD" w:rsidRDefault="00994433" w:rsidP="00994433">
      <w:pPr>
        <w:keepNext/>
        <w:tabs>
          <w:tab w:val="clear" w:pos="567"/>
        </w:tabs>
        <w:spacing w:line="240" w:lineRule="auto"/>
        <w:ind w:left="567" w:right="-2" w:hanging="567"/>
        <w:outlineLvl w:val="2"/>
        <w:rPr>
          <w:color w:val="000000"/>
          <w:lang w:val="cs-CZ"/>
        </w:rPr>
      </w:pPr>
      <w:r w:rsidRPr="000B21BD">
        <w:rPr>
          <w:b/>
          <w:bCs/>
          <w:color w:val="000000"/>
          <w:lang w:val="cs-CZ"/>
        </w:rPr>
        <w:t>1.</w:t>
      </w:r>
      <w:r w:rsidRPr="000B21BD">
        <w:rPr>
          <w:b/>
          <w:bCs/>
          <w:color w:val="000000"/>
          <w:lang w:val="cs-CZ"/>
        </w:rPr>
        <w:tab/>
        <w:t>Co je přípravek Adempas a k čemu se používá</w:t>
      </w:r>
    </w:p>
    <w:p w14:paraId="794F0F06" w14:textId="77777777" w:rsidR="00994433" w:rsidRPr="000B21BD" w:rsidRDefault="00994433" w:rsidP="00994433">
      <w:pPr>
        <w:keepNext/>
        <w:tabs>
          <w:tab w:val="clear" w:pos="567"/>
        </w:tabs>
        <w:spacing w:line="240" w:lineRule="auto"/>
        <w:rPr>
          <w:color w:val="000000"/>
          <w:lang w:val="cs-CZ"/>
        </w:rPr>
      </w:pPr>
    </w:p>
    <w:p w14:paraId="69006538" w14:textId="77777777" w:rsidR="00994433" w:rsidRPr="000B21BD" w:rsidRDefault="00994433" w:rsidP="00994433">
      <w:pPr>
        <w:pStyle w:val="BayerBodyTextFull"/>
        <w:keepNext/>
        <w:spacing w:before="0" w:after="0"/>
        <w:rPr>
          <w:color w:val="000000"/>
          <w:sz w:val="22"/>
          <w:szCs w:val="22"/>
          <w:lang w:val="cs-CZ"/>
        </w:rPr>
      </w:pPr>
      <w:r w:rsidRPr="000B21BD">
        <w:rPr>
          <w:color w:val="000000"/>
          <w:sz w:val="22"/>
          <w:szCs w:val="22"/>
          <w:lang w:val="cs-CZ"/>
        </w:rPr>
        <w:t xml:space="preserve">Přípravek Adempas obsahuje léčivou látku riocigvát, stimulátor enzymu guanylátcyklázy (sGC). </w:t>
      </w:r>
    </w:p>
    <w:p w14:paraId="4F3801EA" w14:textId="77777777" w:rsidR="00994433" w:rsidRPr="000B21BD" w:rsidRDefault="00994433" w:rsidP="00994433">
      <w:pPr>
        <w:pStyle w:val="BayerBodyTextFull"/>
        <w:keepNext/>
        <w:spacing w:before="0" w:after="0"/>
        <w:rPr>
          <w:color w:val="000000"/>
          <w:sz w:val="22"/>
          <w:szCs w:val="22"/>
          <w:lang w:val="cs-CZ"/>
        </w:rPr>
      </w:pPr>
    </w:p>
    <w:p w14:paraId="32AE4F6A" w14:textId="77777777" w:rsidR="00994433" w:rsidRPr="000B21BD" w:rsidRDefault="00994433" w:rsidP="00994433">
      <w:pPr>
        <w:pStyle w:val="BayerBodyTextFull"/>
        <w:keepNext/>
        <w:keepLines/>
        <w:spacing w:before="0" w:after="0"/>
        <w:rPr>
          <w:b/>
          <w:bCs/>
          <w:color w:val="000000"/>
          <w:sz w:val="22"/>
          <w:szCs w:val="22"/>
          <w:lang w:val="cs-CZ"/>
        </w:rPr>
      </w:pPr>
      <w:r w:rsidRPr="000B21BD">
        <w:rPr>
          <w:b/>
          <w:bCs/>
          <w:color w:val="000000"/>
          <w:sz w:val="22"/>
          <w:szCs w:val="22"/>
          <w:lang w:val="cs-CZ"/>
        </w:rPr>
        <w:t>Plicní arteriální hypertenze (PAH).</w:t>
      </w:r>
    </w:p>
    <w:p w14:paraId="64297471" w14:textId="77777777" w:rsidR="00994433" w:rsidRPr="000B21BD" w:rsidDel="003C570A" w:rsidRDefault="00994433" w:rsidP="00994433">
      <w:pPr>
        <w:pStyle w:val="BayerBodyTextFull"/>
        <w:keepNext/>
        <w:keepLines/>
        <w:spacing w:before="0" w:after="0"/>
        <w:rPr>
          <w:del w:id="251" w:author="Author"/>
          <w:color w:val="000000"/>
          <w:sz w:val="22"/>
          <w:szCs w:val="22"/>
          <w:lang w:val="cs-CZ"/>
        </w:rPr>
      </w:pPr>
      <w:r w:rsidRPr="000B21BD">
        <w:rPr>
          <w:color w:val="000000"/>
          <w:sz w:val="22"/>
          <w:szCs w:val="22"/>
          <w:lang w:val="cs-CZ"/>
        </w:rPr>
        <w:t xml:space="preserve">Přípravek Adempas se používá k léčbě dětí </w:t>
      </w:r>
      <w:r w:rsidR="006938E0">
        <w:rPr>
          <w:color w:val="000000"/>
          <w:sz w:val="22"/>
          <w:szCs w:val="22"/>
          <w:lang w:val="cs-CZ"/>
        </w:rPr>
        <w:t>od</w:t>
      </w:r>
      <w:r w:rsidRPr="000B21BD">
        <w:rPr>
          <w:color w:val="000000"/>
          <w:sz w:val="22"/>
          <w:szCs w:val="22"/>
          <w:lang w:val="cs-CZ"/>
        </w:rPr>
        <w:t xml:space="preserve"> 6 let s plicní arteriální hypertenzí</w:t>
      </w:r>
      <w:r w:rsidR="00506385">
        <w:rPr>
          <w:color w:val="000000"/>
          <w:sz w:val="22"/>
          <w:szCs w:val="22"/>
          <w:lang w:val="cs-CZ"/>
        </w:rPr>
        <w:t xml:space="preserve"> (vysoký krevní tlak v plicních tepnách)</w:t>
      </w:r>
      <w:r w:rsidRPr="000B21BD">
        <w:rPr>
          <w:color w:val="000000"/>
          <w:sz w:val="22"/>
          <w:szCs w:val="22"/>
          <w:lang w:val="cs-CZ"/>
        </w:rPr>
        <w:t>.</w:t>
      </w:r>
    </w:p>
    <w:p w14:paraId="2564F236" w14:textId="77777777" w:rsidR="00994433" w:rsidRPr="000B21BD" w:rsidDel="003C570A" w:rsidRDefault="00994433" w:rsidP="00994433">
      <w:pPr>
        <w:pStyle w:val="BayerBodyTextFull"/>
        <w:keepNext/>
        <w:keepLines/>
        <w:spacing w:before="0" w:after="0"/>
        <w:rPr>
          <w:del w:id="252" w:author="Author"/>
          <w:color w:val="000000"/>
          <w:sz w:val="22"/>
          <w:szCs w:val="22"/>
          <w:lang w:val="cs-CZ"/>
        </w:rPr>
      </w:pPr>
    </w:p>
    <w:p w14:paraId="2CACCF52" w14:textId="77777777" w:rsidR="00994433" w:rsidRDefault="00994433" w:rsidP="00994433">
      <w:pPr>
        <w:pStyle w:val="BayerBodyTextFull"/>
        <w:keepNext/>
        <w:keepLines/>
        <w:spacing w:before="0" w:after="0"/>
        <w:rPr>
          <w:ins w:id="253" w:author="Author"/>
          <w:color w:val="000000"/>
          <w:sz w:val="22"/>
          <w:szCs w:val="22"/>
          <w:lang w:val="cs-CZ"/>
        </w:rPr>
      </w:pPr>
      <w:r w:rsidRPr="000B21BD">
        <w:rPr>
          <w:color w:val="000000"/>
          <w:sz w:val="22"/>
          <w:szCs w:val="22"/>
          <w:lang w:val="cs-CZ"/>
        </w:rPr>
        <w:t>U </w:t>
      </w:r>
      <w:r w:rsidR="00E059CD">
        <w:rPr>
          <w:color w:val="000000"/>
          <w:sz w:val="22"/>
          <w:szCs w:val="22"/>
          <w:lang w:val="cs-CZ"/>
        </w:rPr>
        <w:t xml:space="preserve">těchto pacientů </w:t>
      </w:r>
      <w:r w:rsidRPr="000B21BD">
        <w:rPr>
          <w:color w:val="000000"/>
          <w:sz w:val="22"/>
          <w:szCs w:val="22"/>
          <w:lang w:val="cs-CZ"/>
        </w:rPr>
        <w:t>je stěna krevních cév v plicích zbytnělá, a cévy jsou proto zúžené.</w:t>
      </w:r>
      <w:r w:rsidR="00185654" w:rsidRPr="00185654">
        <w:rPr>
          <w:color w:val="000000"/>
          <w:sz w:val="22"/>
          <w:szCs w:val="22"/>
          <w:lang w:val="cs-CZ"/>
        </w:rPr>
        <w:t xml:space="preserve"> </w:t>
      </w:r>
      <w:r w:rsidR="00185654">
        <w:rPr>
          <w:color w:val="000000"/>
          <w:sz w:val="22"/>
          <w:szCs w:val="22"/>
          <w:lang w:val="cs-CZ"/>
        </w:rPr>
        <w:t>P</w:t>
      </w:r>
      <w:r w:rsidR="00185654" w:rsidRPr="000B21BD">
        <w:rPr>
          <w:color w:val="000000"/>
          <w:sz w:val="22"/>
          <w:szCs w:val="22"/>
          <w:lang w:val="cs-CZ"/>
        </w:rPr>
        <w:t xml:space="preserve">řípravek Adempas </w:t>
      </w:r>
      <w:r w:rsidR="00185654">
        <w:rPr>
          <w:color w:val="000000"/>
          <w:sz w:val="22"/>
          <w:szCs w:val="22"/>
          <w:lang w:val="cs-CZ"/>
        </w:rPr>
        <w:t xml:space="preserve">se </w:t>
      </w:r>
      <w:r w:rsidR="00185654" w:rsidRPr="000B21BD">
        <w:rPr>
          <w:color w:val="000000"/>
          <w:sz w:val="22"/>
          <w:szCs w:val="22"/>
          <w:lang w:val="cs-CZ"/>
        </w:rPr>
        <w:t>užív</w:t>
      </w:r>
      <w:r w:rsidR="00185654">
        <w:rPr>
          <w:color w:val="000000"/>
          <w:sz w:val="22"/>
          <w:szCs w:val="22"/>
          <w:lang w:val="cs-CZ"/>
        </w:rPr>
        <w:t>á</w:t>
      </w:r>
      <w:r w:rsidR="00185654" w:rsidRPr="000B21BD">
        <w:rPr>
          <w:color w:val="000000"/>
          <w:sz w:val="22"/>
          <w:szCs w:val="22"/>
          <w:lang w:val="cs-CZ"/>
        </w:rPr>
        <w:t xml:space="preserve"> spolu s</w:t>
      </w:r>
      <w:r w:rsidR="00185654">
        <w:rPr>
          <w:color w:val="000000"/>
          <w:sz w:val="22"/>
          <w:szCs w:val="22"/>
          <w:lang w:val="cs-CZ"/>
        </w:rPr>
        <w:t xml:space="preserve"> některými</w:t>
      </w:r>
      <w:r w:rsidR="00185654" w:rsidRPr="000B21BD">
        <w:rPr>
          <w:color w:val="000000"/>
          <w:sz w:val="22"/>
          <w:szCs w:val="22"/>
          <w:lang w:val="cs-CZ"/>
        </w:rPr>
        <w:t xml:space="preserve"> dalšími léky</w:t>
      </w:r>
      <w:r w:rsidR="00185654">
        <w:rPr>
          <w:color w:val="000000"/>
          <w:sz w:val="22"/>
          <w:szCs w:val="22"/>
          <w:lang w:val="cs-CZ"/>
        </w:rPr>
        <w:t xml:space="preserve"> (nazývanými antagonisté receptoru</w:t>
      </w:r>
      <w:r w:rsidR="00185654" w:rsidRPr="00600251">
        <w:rPr>
          <w:color w:val="000000"/>
          <w:sz w:val="22"/>
          <w:szCs w:val="22"/>
          <w:lang w:val="cs-CZ"/>
        </w:rPr>
        <w:t xml:space="preserve"> </w:t>
      </w:r>
      <w:r w:rsidR="00185654">
        <w:rPr>
          <w:color w:val="000000"/>
          <w:sz w:val="22"/>
          <w:szCs w:val="22"/>
          <w:lang w:val="cs-CZ"/>
        </w:rPr>
        <w:t xml:space="preserve">pro endotelin). </w:t>
      </w:r>
      <w:del w:id="254" w:author="Author">
        <w:r w:rsidRPr="000B21BD" w:rsidDel="00560A37">
          <w:rPr>
            <w:color w:val="000000"/>
            <w:sz w:val="22"/>
            <w:szCs w:val="22"/>
            <w:lang w:val="cs-CZ"/>
          </w:rPr>
          <w:delText>.</w:delText>
        </w:r>
      </w:del>
    </w:p>
    <w:p w14:paraId="7C9A3E20" w14:textId="77777777" w:rsidR="003C570A" w:rsidRPr="000B21BD" w:rsidRDefault="003C570A" w:rsidP="00994433">
      <w:pPr>
        <w:pStyle w:val="BayerBodyTextFull"/>
        <w:keepNext/>
        <w:keepLines/>
        <w:spacing w:before="0" w:after="0"/>
        <w:rPr>
          <w:color w:val="000000"/>
          <w:sz w:val="22"/>
          <w:szCs w:val="22"/>
          <w:lang w:val="cs-CZ"/>
        </w:rPr>
      </w:pPr>
    </w:p>
    <w:p w14:paraId="444E3A73" w14:textId="77777777" w:rsidR="00725E05" w:rsidRPr="000B21BD" w:rsidRDefault="00725E05" w:rsidP="00725E05">
      <w:pPr>
        <w:pStyle w:val="BayerBodyTextFull"/>
        <w:keepNext/>
        <w:spacing w:before="0" w:after="0"/>
        <w:rPr>
          <w:color w:val="000000"/>
          <w:sz w:val="22"/>
          <w:szCs w:val="22"/>
          <w:lang w:val="cs-CZ"/>
        </w:rPr>
      </w:pPr>
      <w:r>
        <w:rPr>
          <w:color w:val="000000"/>
          <w:sz w:val="22"/>
          <w:szCs w:val="22"/>
          <w:lang w:val="cs-CZ"/>
        </w:rPr>
        <w:t>U pacientů s plicní hypertenzí, dochází k z</w:t>
      </w:r>
      <w:r w:rsidR="00185654">
        <w:rPr>
          <w:color w:val="000000"/>
          <w:sz w:val="22"/>
          <w:szCs w:val="22"/>
          <w:lang w:val="cs-CZ"/>
        </w:rPr>
        <w:t>ú</w:t>
      </w:r>
      <w:r>
        <w:rPr>
          <w:color w:val="000000"/>
          <w:sz w:val="22"/>
          <w:szCs w:val="22"/>
          <w:lang w:val="cs-CZ"/>
        </w:rPr>
        <w:t>žení krevních cév, které vedou krev ze srdce do plic,</w:t>
      </w:r>
      <w:r w:rsidRPr="000B21BD">
        <w:rPr>
          <w:color w:val="000000"/>
          <w:sz w:val="22"/>
          <w:szCs w:val="22"/>
          <w:lang w:val="cs-CZ"/>
        </w:rPr>
        <w:t xml:space="preserve"> takže pro srdce je těžší pumpovat </w:t>
      </w:r>
      <w:r>
        <w:rPr>
          <w:color w:val="000000"/>
          <w:sz w:val="22"/>
          <w:szCs w:val="22"/>
          <w:lang w:val="cs-CZ"/>
        </w:rPr>
        <w:t>krev do plic</w:t>
      </w:r>
      <w:r w:rsidRPr="000B21BD">
        <w:rPr>
          <w:color w:val="000000"/>
          <w:sz w:val="22"/>
          <w:szCs w:val="22"/>
          <w:lang w:val="cs-CZ"/>
        </w:rPr>
        <w:t>, což vede ke zvýšenému krevnímu tlaku v těchto cévách. Protože srdce je takto namáháno</w:t>
      </w:r>
      <w:r>
        <w:rPr>
          <w:color w:val="000000"/>
          <w:sz w:val="22"/>
          <w:szCs w:val="22"/>
          <w:lang w:val="cs-CZ"/>
        </w:rPr>
        <w:t xml:space="preserve"> více než obvykle</w:t>
      </w:r>
      <w:r w:rsidRPr="000B21BD">
        <w:rPr>
          <w:color w:val="000000"/>
          <w:sz w:val="22"/>
          <w:szCs w:val="22"/>
          <w:lang w:val="cs-CZ"/>
        </w:rPr>
        <w:t xml:space="preserve">, </w:t>
      </w:r>
      <w:r>
        <w:rPr>
          <w:color w:val="000000"/>
          <w:sz w:val="22"/>
          <w:szCs w:val="22"/>
          <w:lang w:val="cs-CZ"/>
        </w:rPr>
        <w:t>lidé</w:t>
      </w:r>
      <w:r w:rsidRPr="000B21BD">
        <w:rPr>
          <w:color w:val="000000"/>
          <w:sz w:val="22"/>
          <w:szCs w:val="22"/>
          <w:lang w:val="cs-CZ"/>
        </w:rPr>
        <w:t xml:space="preserve"> s plicní hypertenzí se cítí unavení, mají závratě a dušnost.</w:t>
      </w:r>
      <w:r>
        <w:rPr>
          <w:color w:val="000000"/>
          <w:sz w:val="22"/>
          <w:szCs w:val="22"/>
          <w:lang w:val="cs-CZ"/>
        </w:rPr>
        <w:t xml:space="preserve"> Adempas rozšiřuje krevní cévy, které vedou ze srdce do plic, zmírňuje příznaky onemocnění a umožňuje pacientům lépe vykonávat fyzickou aktivitu. </w:t>
      </w:r>
    </w:p>
    <w:p w14:paraId="08252C1E" w14:textId="77777777" w:rsidR="00725E05" w:rsidRPr="000B21BD" w:rsidDel="00D56757" w:rsidRDefault="00725E05" w:rsidP="00725E05">
      <w:pPr>
        <w:pStyle w:val="BayerBodyTextFull"/>
        <w:spacing w:before="0" w:after="0"/>
        <w:rPr>
          <w:del w:id="255" w:author="Author"/>
          <w:color w:val="000000"/>
          <w:sz w:val="22"/>
          <w:szCs w:val="22"/>
          <w:lang w:val="cs-CZ"/>
        </w:rPr>
      </w:pPr>
    </w:p>
    <w:p w14:paraId="151A2250" w14:textId="77777777" w:rsidR="00725E05" w:rsidRPr="000B21BD" w:rsidRDefault="00725E05" w:rsidP="00994433">
      <w:pPr>
        <w:pStyle w:val="BayerBodyTextFull"/>
        <w:spacing w:before="0" w:after="0"/>
        <w:rPr>
          <w:bCs/>
          <w:color w:val="000000"/>
          <w:sz w:val="22"/>
          <w:szCs w:val="22"/>
          <w:lang w:val="cs-CZ"/>
        </w:rPr>
      </w:pPr>
    </w:p>
    <w:p w14:paraId="26A31F5F" w14:textId="77777777" w:rsidR="00994433" w:rsidRPr="000B21BD" w:rsidRDefault="00994433" w:rsidP="00994433">
      <w:pPr>
        <w:pStyle w:val="BayerBodyTextFull"/>
        <w:spacing w:before="0" w:after="0"/>
        <w:rPr>
          <w:bCs/>
          <w:color w:val="000000"/>
          <w:sz w:val="22"/>
          <w:szCs w:val="22"/>
          <w:lang w:val="cs-CZ"/>
        </w:rPr>
      </w:pPr>
    </w:p>
    <w:p w14:paraId="5AF73DDA" w14:textId="77777777" w:rsidR="00994433" w:rsidRPr="000B21BD" w:rsidRDefault="00994433" w:rsidP="00994433">
      <w:pPr>
        <w:keepNext/>
        <w:tabs>
          <w:tab w:val="clear" w:pos="567"/>
        </w:tabs>
        <w:spacing w:line="240" w:lineRule="auto"/>
        <w:outlineLvl w:val="2"/>
        <w:rPr>
          <w:b/>
          <w:bCs/>
          <w:color w:val="000000"/>
          <w:lang w:val="cs-CZ"/>
        </w:rPr>
      </w:pPr>
      <w:r w:rsidRPr="000B21BD">
        <w:rPr>
          <w:b/>
          <w:bCs/>
          <w:color w:val="000000"/>
          <w:lang w:val="cs-CZ"/>
        </w:rPr>
        <w:lastRenderedPageBreak/>
        <w:t>2.</w:t>
      </w:r>
      <w:r w:rsidRPr="000B21BD">
        <w:rPr>
          <w:b/>
          <w:bCs/>
          <w:color w:val="000000"/>
          <w:lang w:val="cs-CZ"/>
        </w:rPr>
        <w:tab/>
        <w:t>Čemu musíte věnovat pozornost, než začnete přípravek Adempas užívat</w:t>
      </w:r>
    </w:p>
    <w:p w14:paraId="5A0CB2D4" w14:textId="77777777" w:rsidR="00994433" w:rsidRPr="000B21BD" w:rsidRDefault="00994433" w:rsidP="00994433">
      <w:pPr>
        <w:keepNext/>
        <w:tabs>
          <w:tab w:val="clear" w:pos="567"/>
        </w:tabs>
        <w:spacing w:line="240" w:lineRule="auto"/>
        <w:rPr>
          <w:color w:val="000000"/>
          <w:lang w:val="cs-CZ"/>
        </w:rPr>
      </w:pPr>
    </w:p>
    <w:p w14:paraId="343558AA" w14:textId="77777777" w:rsidR="00994433" w:rsidRPr="000B21BD" w:rsidRDefault="00994433" w:rsidP="00994433">
      <w:pPr>
        <w:keepNext/>
        <w:tabs>
          <w:tab w:val="clear" w:pos="567"/>
        </w:tabs>
        <w:spacing w:line="240" w:lineRule="auto"/>
        <w:rPr>
          <w:b/>
          <w:bCs/>
          <w:color w:val="000000"/>
          <w:lang w:val="cs-CZ"/>
        </w:rPr>
      </w:pPr>
      <w:r w:rsidRPr="000B21BD">
        <w:rPr>
          <w:b/>
          <w:bCs/>
          <w:color w:val="000000"/>
          <w:lang w:val="cs-CZ"/>
        </w:rPr>
        <w:t>Neužívejte přípravek Adempas, jestliže</w:t>
      </w:r>
    </w:p>
    <w:p w14:paraId="7D974FF0" w14:textId="77777777" w:rsidR="00994433" w:rsidRPr="000B21BD" w:rsidRDefault="00994433"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 xml:space="preserve">užíváte </w:t>
      </w:r>
      <w:r w:rsidRPr="000B21BD">
        <w:rPr>
          <w:b/>
          <w:color w:val="000000"/>
          <w:sz w:val="22"/>
          <w:szCs w:val="22"/>
          <w:lang w:val="cs-CZ"/>
        </w:rPr>
        <w:t>inhibitory PDE5</w:t>
      </w:r>
      <w:r w:rsidRPr="000B21BD">
        <w:rPr>
          <w:bCs/>
          <w:color w:val="000000"/>
          <w:sz w:val="22"/>
          <w:szCs w:val="22"/>
          <w:lang w:val="cs-CZ"/>
        </w:rPr>
        <w:t>,</w:t>
      </w:r>
      <w:r w:rsidRPr="000B21BD">
        <w:rPr>
          <w:color w:val="000000"/>
          <w:sz w:val="22"/>
          <w:szCs w:val="22"/>
          <w:lang w:val="cs-CZ"/>
        </w:rPr>
        <w:t xml:space="preserve"> jako je </w:t>
      </w:r>
      <w:r w:rsidRPr="00F915E2">
        <w:rPr>
          <w:b/>
          <w:bCs/>
          <w:color w:val="000000"/>
          <w:sz w:val="22"/>
          <w:szCs w:val="22"/>
          <w:lang w:val="cs-CZ"/>
          <w:rPrChange w:id="256" w:author="Author">
            <w:rPr>
              <w:color w:val="000000"/>
              <w:sz w:val="22"/>
              <w:szCs w:val="22"/>
              <w:lang w:val="cs-CZ"/>
            </w:rPr>
          </w:rPrChange>
        </w:rPr>
        <w:t>sildenafil, tadalafil, vardenafil</w:t>
      </w:r>
      <w:r w:rsidRPr="000B21BD">
        <w:rPr>
          <w:color w:val="000000"/>
          <w:sz w:val="22"/>
          <w:szCs w:val="22"/>
          <w:lang w:val="cs-CZ"/>
        </w:rPr>
        <w:t xml:space="preserve">. </w:t>
      </w:r>
      <w:ins w:id="257" w:author="Author">
        <w:r w:rsidR="00651319" w:rsidRPr="000B21BD">
          <w:rPr>
            <w:color w:val="000000"/>
            <w:sz w:val="22"/>
            <w:szCs w:val="22"/>
            <w:lang w:val="cs-CZ"/>
          </w:rPr>
          <w:t xml:space="preserve">Tyto léky </w:t>
        </w:r>
        <w:r w:rsidR="00651319">
          <w:rPr>
            <w:color w:val="000000"/>
            <w:sz w:val="22"/>
            <w:szCs w:val="22"/>
            <w:lang w:val="cs-CZ"/>
          </w:rPr>
          <w:t xml:space="preserve">se používají k léčbě </w:t>
        </w:r>
        <w:r w:rsidR="00651319" w:rsidRPr="000B21BD">
          <w:rPr>
            <w:color w:val="000000"/>
            <w:sz w:val="22"/>
            <w:szCs w:val="22"/>
            <w:lang w:val="cs-CZ"/>
          </w:rPr>
          <w:t>vysok</w:t>
        </w:r>
        <w:r w:rsidR="00651319">
          <w:rPr>
            <w:color w:val="000000"/>
            <w:sz w:val="22"/>
            <w:szCs w:val="22"/>
            <w:lang w:val="cs-CZ"/>
          </w:rPr>
          <w:t>ého krevního tlaku</w:t>
        </w:r>
        <w:r w:rsidR="00651319" w:rsidRPr="000B21BD">
          <w:rPr>
            <w:color w:val="000000"/>
            <w:sz w:val="22"/>
            <w:szCs w:val="22"/>
            <w:lang w:val="cs-CZ"/>
          </w:rPr>
          <w:t xml:space="preserve"> v plicních tepnách nebo</w:t>
        </w:r>
        <w:r w:rsidR="00651319">
          <w:rPr>
            <w:color w:val="000000"/>
            <w:sz w:val="22"/>
            <w:szCs w:val="22"/>
            <w:lang w:val="cs-CZ"/>
          </w:rPr>
          <w:t xml:space="preserve"> k léčbě </w:t>
        </w:r>
        <w:r w:rsidR="00651319" w:rsidRPr="000B21BD">
          <w:rPr>
            <w:color w:val="000000"/>
            <w:sz w:val="22"/>
            <w:szCs w:val="22"/>
            <w:lang w:val="cs-CZ"/>
          </w:rPr>
          <w:t>erektilní dysfunkc</w:t>
        </w:r>
        <w:r w:rsidR="00651319">
          <w:rPr>
            <w:color w:val="000000"/>
            <w:sz w:val="22"/>
            <w:szCs w:val="22"/>
            <w:lang w:val="cs-CZ"/>
          </w:rPr>
          <w:t>e</w:t>
        </w:r>
        <w:r w:rsidR="00651319" w:rsidRPr="000B21BD">
          <w:rPr>
            <w:color w:val="000000"/>
            <w:sz w:val="22"/>
            <w:szCs w:val="22"/>
            <w:lang w:val="cs-CZ"/>
          </w:rPr>
          <w:t>.</w:t>
        </w:r>
      </w:ins>
      <w:del w:id="258" w:author="Author">
        <w:r w:rsidRPr="000B21BD" w:rsidDel="00651319">
          <w:rPr>
            <w:color w:val="000000"/>
            <w:sz w:val="22"/>
            <w:szCs w:val="22"/>
            <w:lang w:val="cs-CZ"/>
          </w:rPr>
          <w:delText>Tyto léky léčí vysoký krevní tlak v plicních tepnách nebo erektilní dysfunkci.</w:delText>
        </w:r>
      </w:del>
    </w:p>
    <w:p w14:paraId="30E2B6C1" w14:textId="77777777" w:rsidR="00994433" w:rsidRPr="000B21BD" w:rsidRDefault="00994433"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 xml:space="preserve">máte </w:t>
      </w:r>
      <w:r w:rsidRPr="000B21BD">
        <w:rPr>
          <w:b/>
          <w:color w:val="000000"/>
          <w:sz w:val="22"/>
          <w:szCs w:val="22"/>
          <w:lang w:val="cs-CZ"/>
        </w:rPr>
        <w:t>výrazně zhoršenou funkci jater</w:t>
      </w:r>
      <w:r w:rsidRPr="000B21BD">
        <w:rPr>
          <w:color w:val="000000"/>
          <w:sz w:val="22"/>
          <w:szCs w:val="22"/>
          <w:lang w:val="cs-CZ"/>
        </w:rPr>
        <w:t>.</w:t>
      </w:r>
    </w:p>
    <w:p w14:paraId="0489DAAA" w14:textId="77777777" w:rsidR="00994433" w:rsidRPr="000B21BD" w:rsidRDefault="00994433"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jste</w:t>
      </w:r>
      <w:r w:rsidRPr="000B21BD">
        <w:rPr>
          <w:b/>
          <w:bCs/>
          <w:color w:val="000000"/>
          <w:sz w:val="22"/>
          <w:szCs w:val="22"/>
          <w:lang w:val="cs-CZ"/>
        </w:rPr>
        <w:t xml:space="preserve"> alergický(á)</w:t>
      </w:r>
      <w:r w:rsidRPr="000B21BD">
        <w:rPr>
          <w:color w:val="000000"/>
          <w:sz w:val="22"/>
          <w:szCs w:val="22"/>
          <w:lang w:val="cs-CZ"/>
        </w:rPr>
        <w:t xml:space="preserve"> na riocigvát nebo na kteroukoli další složku tohoto přípravku (uvedenou v bodě</w:t>
      </w:r>
      <w:r w:rsidRPr="000B21BD">
        <w:rPr>
          <w:b/>
          <w:bCs/>
          <w:color w:val="000000"/>
          <w:sz w:val="22"/>
          <w:szCs w:val="22"/>
          <w:lang w:val="cs-CZ"/>
        </w:rPr>
        <w:t> </w:t>
      </w:r>
      <w:r w:rsidRPr="000B21BD">
        <w:rPr>
          <w:color w:val="000000"/>
          <w:sz w:val="22"/>
          <w:szCs w:val="22"/>
          <w:lang w:val="cs-CZ"/>
        </w:rPr>
        <w:t>6).</w:t>
      </w:r>
    </w:p>
    <w:p w14:paraId="3796695A" w14:textId="77777777" w:rsidR="00994433" w:rsidRPr="000B21BD" w:rsidRDefault="00994433" w:rsidP="00301E78">
      <w:pPr>
        <w:pStyle w:val="BayerBodyTextFull"/>
        <w:keepNext/>
        <w:numPr>
          <w:ilvl w:val="0"/>
          <w:numId w:val="3"/>
        </w:numPr>
        <w:spacing w:before="0" w:after="0"/>
        <w:ind w:left="567" w:hanging="567"/>
        <w:rPr>
          <w:color w:val="000000"/>
          <w:sz w:val="22"/>
          <w:szCs w:val="22"/>
          <w:lang w:val="cs-CZ"/>
        </w:rPr>
      </w:pPr>
      <w:r w:rsidRPr="000B21BD">
        <w:rPr>
          <w:color w:val="000000"/>
          <w:sz w:val="22"/>
          <w:szCs w:val="22"/>
          <w:lang w:val="cs-CZ"/>
        </w:rPr>
        <w:t>jste</w:t>
      </w:r>
      <w:r w:rsidRPr="000B21BD">
        <w:rPr>
          <w:b/>
          <w:bCs/>
          <w:color w:val="000000"/>
          <w:sz w:val="22"/>
          <w:szCs w:val="22"/>
          <w:lang w:val="cs-CZ"/>
        </w:rPr>
        <w:t xml:space="preserve"> těhotná.</w:t>
      </w:r>
    </w:p>
    <w:p w14:paraId="20546103" w14:textId="77777777" w:rsidR="00994433" w:rsidRPr="000B21BD" w:rsidRDefault="00994433" w:rsidP="00301E78">
      <w:pPr>
        <w:pStyle w:val="BayerBodyTextFull"/>
        <w:numPr>
          <w:ilvl w:val="0"/>
          <w:numId w:val="3"/>
        </w:numPr>
        <w:spacing w:before="0" w:after="0"/>
        <w:ind w:left="567" w:hanging="567"/>
        <w:rPr>
          <w:color w:val="000000"/>
          <w:sz w:val="22"/>
          <w:szCs w:val="22"/>
          <w:lang w:val="cs-CZ"/>
        </w:rPr>
      </w:pPr>
      <w:r w:rsidRPr="000B21BD">
        <w:rPr>
          <w:b/>
          <w:bCs/>
          <w:color w:val="000000"/>
          <w:sz w:val="22"/>
          <w:szCs w:val="22"/>
          <w:lang w:val="cs-CZ"/>
        </w:rPr>
        <w:t xml:space="preserve">užíváte nitráty </w:t>
      </w:r>
      <w:r w:rsidRPr="000B21BD">
        <w:rPr>
          <w:color w:val="000000"/>
          <w:sz w:val="22"/>
          <w:szCs w:val="22"/>
          <w:lang w:val="cs-CZ"/>
        </w:rPr>
        <w:t xml:space="preserve">nebo </w:t>
      </w:r>
      <w:r w:rsidRPr="000B21BD">
        <w:rPr>
          <w:b/>
          <w:bCs/>
          <w:color w:val="000000"/>
          <w:sz w:val="22"/>
          <w:szCs w:val="22"/>
          <w:lang w:val="cs-CZ"/>
        </w:rPr>
        <w:t>látky uvolňující oxid dusnatý</w:t>
      </w:r>
      <w:r w:rsidRPr="000B21BD">
        <w:rPr>
          <w:color w:val="000000"/>
          <w:sz w:val="22"/>
          <w:szCs w:val="22"/>
          <w:lang w:val="cs-CZ"/>
        </w:rPr>
        <w:t xml:space="preserve">, jako je </w:t>
      </w:r>
      <w:r w:rsidRPr="00F915E2">
        <w:rPr>
          <w:b/>
          <w:bCs/>
          <w:color w:val="000000"/>
          <w:sz w:val="22"/>
          <w:szCs w:val="22"/>
          <w:lang w:val="cs-CZ"/>
          <w:rPrChange w:id="259" w:author="Author">
            <w:rPr>
              <w:color w:val="000000"/>
              <w:sz w:val="22"/>
              <w:szCs w:val="22"/>
              <w:lang w:val="cs-CZ"/>
            </w:rPr>
          </w:rPrChange>
        </w:rPr>
        <w:t>amylnitrit</w:t>
      </w:r>
      <w:r w:rsidRPr="000B21BD">
        <w:rPr>
          <w:color w:val="000000"/>
          <w:sz w:val="22"/>
          <w:szCs w:val="22"/>
          <w:lang w:val="cs-CZ"/>
        </w:rPr>
        <w:t>. Tyto léky se často používají k léčbě vysokého krevního tlaku, bolesti na hrudi nebo onemocnění srdce. Patří sem také rekreační drogy, takzvané „poppers“.</w:t>
      </w:r>
    </w:p>
    <w:p w14:paraId="601A7639" w14:textId="77777777" w:rsidR="00994433" w:rsidRPr="000B21BD" w:rsidRDefault="00994433" w:rsidP="00301E78">
      <w:pPr>
        <w:pStyle w:val="BayerBodyTextFull"/>
        <w:numPr>
          <w:ilvl w:val="0"/>
          <w:numId w:val="3"/>
        </w:numPr>
        <w:spacing w:before="0" w:after="0"/>
        <w:ind w:left="567" w:hanging="567"/>
        <w:rPr>
          <w:color w:val="000000"/>
          <w:sz w:val="22"/>
          <w:szCs w:val="22"/>
          <w:lang w:val="cs-CZ"/>
        </w:rPr>
      </w:pPr>
      <w:r w:rsidRPr="000B21BD">
        <w:rPr>
          <w:color w:val="000000"/>
          <w:sz w:val="22"/>
          <w:szCs w:val="22"/>
          <w:lang w:val="cs-CZ"/>
        </w:rPr>
        <w:t xml:space="preserve">užíváte jiné léky podobné přípravku Adempas zvané </w:t>
      </w:r>
      <w:r w:rsidRPr="000B21BD">
        <w:rPr>
          <w:b/>
          <w:bCs/>
          <w:color w:val="000000"/>
          <w:sz w:val="22"/>
          <w:szCs w:val="22"/>
          <w:lang w:val="cs-CZ"/>
        </w:rPr>
        <w:t>stimulátory rozpustné guanylátcyklázy</w:t>
      </w:r>
      <w:r w:rsidRPr="000B21BD">
        <w:rPr>
          <w:color w:val="000000"/>
          <w:sz w:val="22"/>
          <w:szCs w:val="22"/>
          <w:lang w:val="cs-CZ"/>
        </w:rPr>
        <w:t xml:space="preserve">, jako je </w:t>
      </w:r>
      <w:r w:rsidRPr="000B21BD">
        <w:rPr>
          <w:b/>
          <w:bCs/>
          <w:color w:val="000000"/>
          <w:sz w:val="22"/>
          <w:szCs w:val="22"/>
          <w:lang w:val="cs-CZ"/>
        </w:rPr>
        <w:t>vericigvát</w:t>
      </w:r>
      <w:r w:rsidRPr="000B21BD">
        <w:rPr>
          <w:color w:val="000000"/>
          <w:sz w:val="22"/>
          <w:szCs w:val="22"/>
          <w:lang w:val="cs-CZ"/>
        </w:rPr>
        <w:t>. Pokud si nejste jistý(á), zeptejte se svého lékaře.</w:t>
      </w:r>
    </w:p>
    <w:p w14:paraId="72364325" w14:textId="77777777" w:rsidR="00994433" w:rsidRPr="000B21BD" w:rsidRDefault="00994433" w:rsidP="00301E78">
      <w:pPr>
        <w:pStyle w:val="BayerBodyTextFull"/>
        <w:numPr>
          <w:ilvl w:val="0"/>
          <w:numId w:val="3"/>
        </w:numPr>
        <w:spacing w:before="0" w:after="0"/>
        <w:ind w:left="567" w:hanging="567"/>
        <w:rPr>
          <w:color w:val="000000"/>
          <w:sz w:val="22"/>
          <w:szCs w:val="22"/>
          <w:lang w:val="cs-CZ"/>
        </w:rPr>
      </w:pPr>
      <w:r w:rsidRPr="000B21BD">
        <w:rPr>
          <w:color w:val="000000"/>
          <w:sz w:val="22"/>
          <w:szCs w:val="22"/>
          <w:lang w:val="cs-CZ"/>
        </w:rPr>
        <w:t xml:space="preserve">máte </w:t>
      </w:r>
      <w:r w:rsidRPr="000B21BD">
        <w:rPr>
          <w:b/>
          <w:color w:val="000000"/>
          <w:sz w:val="22"/>
          <w:szCs w:val="22"/>
          <w:lang w:val="cs-CZ"/>
        </w:rPr>
        <w:t>nízký krevní tlak</w:t>
      </w:r>
      <w:r w:rsidRPr="000B21BD">
        <w:rPr>
          <w:bCs/>
          <w:color w:val="000000"/>
          <w:sz w:val="22"/>
          <w:szCs w:val="22"/>
          <w:lang w:val="cs-CZ"/>
        </w:rPr>
        <w:t xml:space="preserve">, než začnete </w:t>
      </w:r>
      <w:ins w:id="260" w:author="Author">
        <w:r w:rsidR="00E02364">
          <w:rPr>
            <w:bCs/>
            <w:color w:val="000000"/>
            <w:sz w:val="22"/>
            <w:szCs w:val="22"/>
            <w:lang w:val="cs-CZ"/>
          </w:rPr>
          <w:t xml:space="preserve">léčbu </w:t>
        </w:r>
      </w:ins>
      <w:r w:rsidRPr="000B21BD">
        <w:rPr>
          <w:bCs/>
          <w:color w:val="000000"/>
          <w:sz w:val="22"/>
          <w:szCs w:val="22"/>
          <w:lang w:val="cs-CZ"/>
        </w:rPr>
        <w:t>příprav</w:t>
      </w:r>
      <w:del w:id="261" w:author="Author">
        <w:r w:rsidRPr="000B21BD" w:rsidDel="00E02364">
          <w:rPr>
            <w:bCs/>
            <w:color w:val="000000"/>
            <w:sz w:val="22"/>
            <w:szCs w:val="22"/>
            <w:lang w:val="cs-CZ"/>
          </w:rPr>
          <w:delText>e</w:delText>
        </w:r>
      </w:del>
      <w:r w:rsidRPr="000B21BD">
        <w:rPr>
          <w:bCs/>
          <w:color w:val="000000"/>
          <w:sz w:val="22"/>
          <w:szCs w:val="22"/>
          <w:lang w:val="cs-CZ"/>
        </w:rPr>
        <w:t>k</w:t>
      </w:r>
      <w:ins w:id="262" w:author="Author">
        <w:r w:rsidR="00E02364">
          <w:rPr>
            <w:bCs/>
            <w:color w:val="000000"/>
            <w:sz w:val="22"/>
            <w:szCs w:val="22"/>
            <w:lang w:val="cs-CZ"/>
          </w:rPr>
          <w:t>em</w:t>
        </w:r>
      </w:ins>
      <w:r w:rsidRPr="000B21BD">
        <w:rPr>
          <w:bCs/>
          <w:color w:val="000000"/>
          <w:sz w:val="22"/>
          <w:szCs w:val="22"/>
          <w:lang w:val="cs-CZ"/>
        </w:rPr>
        <w:t xml:space="preserve"> Adempas</w:t>
      </w:r>
      <w:del w:id="263" w:author="Author">
        <w:r w:rsidRPr="000B21BD" w:rsidDel="00E02364">
          <w:rPr>
            <w:bCs/>
            <w:color w:val="000000"/>
            <w:sz w:val="22"/>
            <w:szCs w:val="22"/>
            <w:lang w:val="cs-CZ"/>
          </w:rPr>
          <w:delText xml:space="preserve"> užívat</w:delText>
        </w:r>
      </w:del>
      <w:r w:rsidRPr="000B21BD">
        <w:rPr>
          <w:color w:val="000000"/>
          <w:sz w:val="22"/>
          <w:szCs w:val="22"/>
          <w:lang w:val="cs-CZ"/>
        </w:rPr>
        <w:t xml:space="preserve">. Abyste mohl(a) přípravek Adempas začít užívat, je </w:t>
      </w:r>
      <w:del w:id="264" w:author="Author">
        <w:r w:rsidRPr="000B21BD" w:rsidDel="00E02364">
          <w:rPr>
            <w:color w:val="000000"/>
            <w:sz w:val="22"/>
            <w:szCs w:val="22"/>
            <w:lang w:val="cs-CZ"/>
          </w:rPr>
          <w:delText>třeba</w:delText>
        </w:r>
      </w:del>
      <w:ins w:id="265" w:author="Author">
        <w:r w:rsidR="00E02364">
          <w:rPr>
            <w:color w:val="000000"/>
            <w:sz w:val="22"/>
            <w:szCs w:val="22"/>
            <w:lang w:val="cs-CZ"/>
          </w:rPr>
          <w:t>nutné</w:t>
        </w:r>
      </w:ins>
      <w:r w:rsidRPr="000B21BD">
        <w:rPr>
          <w:color w:val="000000"/>
          <w:sz w:val="22"/>
          <w:szCs w:val="22"/>
          <w:lang w:val="cs-CZ"/>
        </w:rPr>
        <w:t>, aby měl Váš systolický krevní tlak hodnotu</w:t>
      </w:r>
    </w:p>
    <w:p w14:paraId="26BAC580" w14:textId="77777777" w:rsidR="00994433" w:rsidRPr="000B21BD" w:rsidRDefault="00994433" w:rsidP="00301E78">
      <w:pPr>
        <w:pStyle w:val="BayerBodyTextFull"/>
        <w:numPr>
          <w:ilvl w:val="0"/>
          <w:numId w:val="3"/>
        </w:numPr>
        <w:spacing w:before="0" w:after="0"/>
        <w:ind w:left="1134" w:hanging="567"/>
        <w:rPr>
          <w:color w:val="000000"/>
          <w:sz w:val="22"/>
          <w:szCs w:val="22"/>
          <w:lang w:val="cs-CZ"/>
        </w:rPr>
      </w:pPr>
      <w:r w:rsidRPr="000B21BD">
        <w:rPr>
          <w:color w:val="000000"/>
          <w:sz w:val="22"/>
          <w:szCs w:val="22"/>
          <w:lang w:val="cs-CZ"/>
        </w:rPr>
        <w:t xml:space="preserve">90 mmHg nebo více, pokud </w:t>
      </w:r>
      <w:r w:rsidR="00B25EDE">
        <w:rPr>
          <w:color w:val="000000"/>
          <w:sz w:val="22"/>
          <w:szCs w:val="22"/>
          <w:lang w:val="cs-CZ"/>
        </w:rPr>
        <w:t>jste ve věku</w:t>
      </w:r>
      <w:r w:rsidR="00E66C22">
        <w:rPr>
          <w:color w:val="000000"/>
          <w:sz w:val="22"/>
          <w:szCs w:val="22"/>
          <w:lang w:val="cs-CZ"/>
        </w:rPr>
        <w:t xml:space="preserve"> </w:t>
      </w:r>
      <w:del w:id="266" w:author="Author">
        <w:r w:rsidRPr="000B21BD" w:rsidDel="00E02364">
          <w:rPr>
            <w:color w:val="000000"/>
            <w:sz w:val="22"/>
            <w:szCs w:val="22"/>
            <w:lang w:val="cs-CZ"/>
          </w:rPr>
          <w:delText xml:space="preserve">mezi </w:delText>
        </w:r>
      </w:del>
      <w:r w:rsidRPr="000B21BD">
        <w:rPr>
          <w:color w:val="000000"/>
          <w:sz w:val="22"/>
          <w:szCs w:val="22"/>
          <w:lang w:val="cs-CZ"/>
        </w:rPr>
        <w:t>6 a</w:t>
      </w:r>
      <w:ins w:id="267" w:author="Author">
        <w:r w:rsidR="00E02364">
          <w:rPr>
            <w:color w:val="000000"/>
            <w:sz w:val="22"/>
            <w:szCs w:val="22"/>
            <w:lang w:val="cs-CZ"/>
          </w:rPr>
          <w:t>ž</w:t>
        </w:r>
      </w:ins>
      <w:r w:rsidRPr="000B21BD">
        <w:rPr>
          <w:color w:val="000000"/>
          <w:sz w:val="22"/>
          <w:szCs w:val="22"/>
          <w:lang w:val="cs-CZ"/>
        </w:rPr>
        <w:t> 1</w:t>
      </w:r>
      <w:ins w:id="268" w:author="Author">
        <w:r w:rsidR="00E02364">
          <w:rPr>
            <w:color w:val="000000"/>
            <w:sz w:val="22"/>
            <w:szCs w:val="22"/>
            <w:lang w:val="cs-CZ"/>
          </w:rPr>
          <w:t>1</w:t>
        </w:r>
      </w:ins>
      <w:del w:id="269" w:author="Author">
        <w:r w:rsidRPr="000B21BD" w:rsidDel="00E02364">
          <w:rPr>
            <w:color w:val="000000"/>
            <w:sz w:val="22"/>
            <w:szCs w:val="22"/>
            <w:lang w:val="cs-CZ"/>
          </w:rPr>
          <w:delText>2</w:delText>
        </w:r>
      </w:del>
      <w:r w:rsidRPr="000B21BD">
        <w:rPr>
          <w:color w:val="000000"/>
          <w:sz w:val="22"/>
          <w:szCs w:val="22"/>
          <w:lang w:val="cs-CZ"/>
        </w:rPr>
        <w:t> let</w:t>
      </w:r>
      <w:del w:id="270" w:author="Author">
        <w:r w:rsidRPr="000B21BD" w:rsidDel="00E02364">
          <w:rPr>
            <w:color w:val="000000"/>
            <w:sz w:val="22"/>
            <w:szCs w:val="22"/>
            <w:lang w:val="cs-CZ"/>
          </w:rPr>
          <w:delText>y</w:delText>
        </w:r>
      </w:del>
      <w:r w:rsidRPr="000B21BD">
        <w:rPr>
          <w:color w:val="000000"/>
          <w:sz w:val="22"/>
          <w:szCs w:val="22"/>
          <w:lang w:val="cs-CZ"/>
        </w:rPr>
        <w:t>,</w:t>
      </w:r>
    </w:p>
    <w:p w14:paraId="66377812" w14:textId="77777777" w:rsidR="00994433" w:rsidRPr="000B21BD" w:rsidRDefault="00994433" w:rsidP="00301E78">
      <w:pPr>
        <w:pStyle w:val="BayerBodyTextFull"/>
        <w:numPr>
          <w:ilvl w:val="0"/>
          <w:numId w:val="3"/>
        </w:numPr>
        <w:spacing w:before="0" w:after="0"/>
        <w:ind w:left="1134" w:hanging="567"/>
        <w:rPr>
          <w:color w:val="000000"/>
          <w:sz w:val="22"/>
          <w:szCs w:val="22"/>
          <w:lang w:val="cs-CZ"/>
        </w:rPr>
      </w:pPr>
      <w:r w:rsidRPr="000B21BD">
        <w:rPr>
          <w:color w:val="000000"/>
          <w:sz w:val="22"/>
          <w:szCs w:val="22"/>
          <w:lang w:val="cs-CZ"/>
        </w:rPr>
        <w:t xml:space="preserve">95 mmHg nebo více, pokud jste </w:t>
      </w:r>
      <w:del w:id="271" w:author="Author">
        <w:r w:rsidRPr="000B21BD" w:rsidDel="00E02364">
          <w:rPr>
            <w:color w:val="000000"/>
            <w:sz w:val="22"/>
            <w:szCs w:val="22"/>
            <w:lang w:val="cs-CZ"/>
          </w:rPr>
          <w:delText>starší než</w:delText>
        </w:r>
      </w:del>
      <w:ins w:id="272" w:author="Author">
        <w:r w:rsidR="00E02364">
          <w:rPr>
            <w:color w:val="000000"/>
            <w:sz w:val="22"/>
            <w:szCs w:val="22"/>
            <w:lang w:val="cs-CZ"/>
          </w:rPr>
          <w:t>ve věku</w:t>
        </w:r>
      </w:ins>
      <w:r w:rsidRPr="000B21BD">
        <w:rPr>
          <w:color w:val="000000"/>
          <w:sz w:val="22"/>
          <w:szCs w:val="22"/>
          <w:lang w:val="cs-CZ"/>
        </w:rPr>
        <w:t xml:space="preserve"> 12 </w:t>
      </w:r>
      <w:del w:id="273" w:author="Author">
        <w:r w:rsidRPr="000B21BD" w:rsidDel="00E02364">
          <w:rPr>
            <w:color w:val="000000"/>
            <w:sz w:val="22"/>
            <w:szCs w:val="22"/>
            <w:lang w:val="cs-CZ"/>
          </w:rPr>
          <w:delText>let a mladší ne</w:delText>
        </w:r>
      </w:del>
      <w:ins w:id="274" w:author="Author">
        <w:r w:rsidR="00E02364">
          <w:rPr>
            <w:color w:val="000000"/>
            <w:sz w:val="22"/>
            <w:szCs w:val="22"/>
            <w:lang w:val="cs-CZ"/>
          </w:rPr>
          <w:t>a</w:t>
        </w:r>
      </w:ins>
      <w:r w:rsidRPr="000B21BD">
        <w:rPr>
          <w:color w:val="000000"/>
          <w:sz w:val="22"/>
          <w:szCs w:val="22"/>
          <w:lang w:val="cs-CZ"/>
        </w:rPr>
        <w:t>ž 1</w:t>
      </w:r>
      <w:ins w:id="275" w:author="Author">
        <w:r w:rsidR="00E02364">
          <w:rPr>
            <w:color w:val="000000"/>
            <w:sz w:val="22"/>
            <w:szCs w:val="22"/>
            <w:lang w:val="cs-CZ"/>
          </w:rPr>
          <w:t>7</w:t>
        </w:r>
      </w:ins>
      <w:del w:id="276" w:author="Author">
        <w:r w:rsidRPr="000B21BD" w:rsidDel="00E02364">
          <w:rPr>
            <w:color w:val="000000"/>
            <w:sz w:val="22"/>
            <w:szCs w:val="22"/>
            <w:lang w:val="cs-CZ"/>
          </w:rPr>
          <w:delText>8</w:delText>
        </w:r>
      </w:del>
      <w:r w:rsidRPr="000B21BD">
        <w:rPr>
          <w:color w:val="000000"/>
          <w:sz w:val="22"/>
          <w:szCs w:val="22"/>
          <w:lang w:val="cs-CZ"/>
        </w:rPr>
        <w:t> let.</w:t>
      </w:r>
    </w:p>
    <w:p w14:paraId="790629B2" w14:textId="77777777" w:rsidR="00994433" w:rsidRPr="000B21BD" w:rsidRDefault="00994433" w:rsidP="00301E78">
      <w:pPr>
        <w:pStyle w:val="Default"/>
        <w:numPr>
          <w:ilvl w:val="0"/>
          <w:numId w:val="3"/>
        </w:numPr>
        <w:ind w:left="567" w:hanging="567"/>
        <w:rPr>
          <w:b/>
          <w:bCs/>
          <w:lang w:val="cs-CZ"/>
        </w:rPr>
      </w:pPr>
      <w:r w:rsidRPr="000B21BD">
        <w:rPr>
          <w:sz w:val="22"/>
          <w:szCs w:val="22"/>
          <w:lang w:val="cs-CZ"/>
        </w:rPr>
        <w:t xml:space="preserve">máte </w:t>
      </w:r>
      <w:r w:rsidRPr="000B21BD">
        <w:rPr>
          <w:b/>
          <w:bCs/>
          <w:sz w:val="22"/>
          <w:szCs w:val="22"/>
          <w:lang w:val="cs-CZ"/>
        </w:rPr>
        <w:t>zvýšený krevní tlak</w:t>
      </w:r>
      <w:r w:rsidRPr="000B21BD">
        <w:rPr>
          <w:sz w:val="22"/>
          <w:szCs w:val="22"/>
          <w:lang w:val="cs-CZ"/>
        </w:rPr>
        <w:t xml:space="preserve"> v plicích v souvislosti se zjizvením plic z neznámé příčiny, které se nazývá idiopatická plicní pneumonie.</w:t>
      </w:r>
    </w:p>
    <w:p w14:paraId="7C7A85BA" w14:textId="77777777" w:rsidR="00994433" w:rsidRPr="000B21BD" w:rsidRDefault="00994433" w:rsidP="00994433">
      <w:pPr>
        <w:tabs>
          <w:tab w:val="clear" w:pos="567"/>
        </w:tabs>
        <w:spacing w:line="240" w:lineRule="auto"/>
        <w:rPr>
          <w:bCs/>
          <w:color w:val="000000"/>
          <w:lang w:val="cs-CZ"/>
        </w:rPr>
      </w:pPr>
      <w:r w:rsidRPr="000B21BD">
        <w:rPr>
          <w:color w:val="000000"/>
          <w:lang w:val="cs-CZ"/>
        </w:rPr>
        <w:t xml:space="preserve">Pokud se Vás cokoli z tohoto týká, </w:t>
      </w:r>
      <w:r w:rsidRPr="000B21BD">
        <w:rPr>
          <w:b/>
          <w:bCs/>
          <w:color w:val="000000"/>
          <w:lang w:val="cs-CZ"/>
        </w:rPr>
        <w:t xml:space="preserve">poraďte se nejprve se svým lékařem </w:t>
      </w:r>
      <w:r w:rsidRPr="000B21BD">
        <w:rPr>
          <w:color w:val="000000"/>
          <w:lang w:val="cs-CZ"/>
        </w:rPr>
        <w:t>a neužívejte přípravek Adempas.</w:t>
      </w:r>
    </w:p>
    <w:p w14:paraId="0369185A" w14:textId="77777777" w:rsidR="00994433" w:rsidRPr="000B21BD" w:rsidRDefault="00994433" w:rsidP="00994433">
      <w:pPr>
        <w:tabs>
          <w:tab w:val="clear" w:pos="567"/>
        </w:tabs>
        <w:spacing w:line="240" w:lineRule="auto"/>
        <w:rPr>
          <w:bCs/>
          <w:color w:val="000000"/>
          <w:lang w:val="cs-CZ"/>
        </w:rPr>
      </w:pPr>
    </w:p>
    <w:p w14:paraId="71D7D7D5" w14:textId="77777777" w:rsidR="00994433" w:rsidRPr="000B21BD" w:rsidDel="00901A97" w:rsidRDefault="00994433" w:rsidP="00994433">
      <w:pPr>
        <w:keepNext/>
        <w:tabs>
          <w:tab w:val="clear" w:pos="567"/>
        </w:tabs>
        <w:spacing w:line="240" w:lineRule="auto"/>
        <w:rPr>
          <w:del w:id="277" w:author="Author"/>
          <w:b/>
          <w:bCs/>
          <w:color w:val="000000"/>
          <w:lang w:val="cs-CZ"/>
        </w:rPr>
      </w:pPr>
      <w:r w:rsidRPr="000B21BD">
        <w:rPr>
          <w:b/>
          <w:bCs/>
          <w:color w:val="000000"/>
          <w:lang w:val="cs-CZ"/>
        </w:rPr>
        <w:t>Upozornění a opatření</w:t>
      </w:r>
    </w:p>
    <w:p w14:paraId="00800DDA" w14:textId="77777777" w:rsidR="00994433" w:rsidRPr="007C338D" w:rsidRDefault="00994433" w:rsidP="00F915E2">
      <w:pPr>
        <w:keepNext/>
        <w:tabs>
          <w:tab w:val="clear" w:pos="567"/>
        </w:tabs>
        <w:spacing w:line="240" w:lineRule="auto"/>
        <w:rPr>
          <w:color w:val="000000"/>
          <w:lang w:val="cs-CZ"/>
        </w:rPr>
        <w:pPrChange w:id="278" w:author="Author">
          <w:pPr>
            <w:keepNext/>
            <w:tabs>
              <w:tab w:val="clear" w:pos="567"/>
            </w:tabs>
            <w:spacing w:line="240" w:lineRule="auto"/>
            <w:ind w:right="-2"/>
          </w:pPr>
        </w:pPrChange>
      </w:pPr>
    </w:p>
    <w:p w14:paraId="4BA02741" w14:textId="77777777" w:rsidR="00994433" w:rsidRPr="000B21BD" w:rsidRDefault="00994433" w:rsidP="00994433">
      <w:pPr>
        <w:keepNext/>
        <w:tabs>
          <w:tab w:val="clear" w:pos="567"/>
        </w:tabs>
        <w:spacing w:line="240" w:lineRule="auto"/>
        <w:ind w:right="-2"/>
        <w:rPr>
          <w:color w:val="000000"/>
          <w:lang w:val="cs-CZ"/>
        </w:rPr>
      </w:pPr>
      <w:r w:rsidRPr="00F915E2">
        <w:rPr>
          <w:color w:val="000000"/>
          <w:lang w:val="cs-CZ"/>
          <w:rPrChange w:id="279" w:author="Author">
            <w:rPr>
              <w:b/>
              <w:bCs/>
              <w:color w:val="000000"/>
              <w:lang w:val="cs-CZ"/>
            </w:rPr>
          </w:rPrChange>
        </w:rPr>
        <w:t>Před užitím přípravku Adempas</w:t>
      </w:r>
      <w:r w:rsidRPr="000B21BD">
        <w:rPr>
          <w:color w:val="000000"/>
          <w:lang w:val="cs-CZ"/>
        </w:rPr>
        <w:t xml:space="preserve"> se poraďte se svým lékařem nebo lékárníkem, pokud</w:t>
      </w:r>
    </w:p>
    <w:p w14:paraId="5A0ED842" w14:textId="77777777" w:rsidR="00994433" w:rsidRPr="000B21BD" w:rsidRDefault="00994433" w:rsidP="00301E78">
      <w:pPr>
        <w:keepNext/>
        <w:numPr>
          <w:ilvl w:val="0"/>
          <w:numId w:val="12"/>
        </w:numPr>
        <w:spacing w:line="240" w:lineRule="auto"/>
        <w:ind w:left="567" w:hanging="567"/>
        <w:rPr>
          <w:color w:val="000000"/>
          <w:lang w:val="cs-CZ"/>
        </w:rPr>
      </w:pPr>
      <w:r w:rsidRPr="000B21BD">
        <w:rPr>
          <w:color w:val="000000"/>
          <w:lang w:val="cs-CZ"/>
        </w:rPr>
        <w:t xml:space="preserve">máte </w:t>
      </w:r>
      <w:r w:rsidRPr="000B21BD">
        <w:rPr>
          <w:b/>
          <w:bCs/>
          <w:color w:val="000000"/>
          <w:lang w:val="cs-CZ"/>
        </w:rPr>
        <w:t xml:space="preserve">plicní venookluzivní </w:t>
      </w:r>
      <w:r w:rsidR="00B25EDE">
        <w:rPr>
          <w:b/>
          <w:bCs/>
          <w:color w:val="000000"/>
          <w:lang w:val="cs-CZ"/>
        </w:rPr>
        <w:t>nemoc</w:t>
      </w:r>
      <w:r w:rsidRPr="000B21BD">
        <w:rPr>
          <w:color w:val="000000"/>
          <w:lang w:val="cs-CZ"/>
        </w:rPr>
        <w:t xml:space="preserve">, tedy onemocnění, které způsobuje </w:t>
      </w:r>
      <w:r w:rsidRPr="000B21BD">
        <w:rPr>
          <w:b/>
          <w:bCs/>
          <w:color w:val="000000"/>
          <w:lang w:val="cs-CZ"/>
        </w:rPr>
        <w:t>pocit dušnosti</w:t>
      </w:r>
      <w:r w:rsidRPr="000B21BD">
        <w:rPr>
          <w:color w:val="000000"/>
          <w:lang w:val="cs-CZ"/>
        </w:rPr>
        <w:t>, protože se v plicích hromadí tekutina. Lékař se může rozhodnout předepsat Vám jiný lék.</w:t>
      </w:r>
    </w:p>
    <w:p w14:paraId="068B33A6" w14:textId="77777777" w:rsidR="00994433" w:rsidRPr="000B21BD" w:rsidRDefault="00994433" w:rsidP="00301E78">
      <w:pPr>
        <w:keepNext/>
        <w:numPr>
          <w:ilvl w:val="0"/>
          <w:numId w:val="12"/>
        </w:numPr>
        <w:spacing w:line="240" w:lineRule="auto"/>
        <w:ind w:left="567" w:hanging="567"/>
        <w:rPr>
          <w:color w:val="000000"/>
          <w:lang w:val="cs-CZ"/>
        </w:rPr>
      </w:pPr>
      <w:r w:rsidRPr="000B21BD">
        <w:rPr>
          <w:color w:val="000000"/>
          <w:lang w:val="cs-CZ"/>
        </w:rPr>
        <w:t xml:space="preserve">jste měl(a) v nedávné době závažné </w:t>
      </w:r>
      <w:r w:rsidRPr="000B21BD">
        <w:rPr>
          <w:b/>
          <w:bCs/>
          <w:color w:val="000000"/>
          <w:lang w:val="cs-CZ"/>
        </w:rPr>
        <w:t>krvácení z</w:t>
      </w:r>
      <w:r w:rsidR="00E737C3">
        <w:rPr>
          <w:b/>
          <w:bCs/>
          <w:color w:val="000000"/>
          <w:lang w:val="cs-CZ"/>
        </w:rPr>
        <w:t> </w:t>
      </w:r>
      <w:r w:rsidRPr="000B21BD">
        <w:rPr>
          <w:b/>
          <w:bCs/>
          <w:color w:val="000000"/>
          <w:lang w:val="cs-CZ"/>
        </w:rPr>
        <w:t>plic</w:t>
      </w:r>
      <w:r w:rsidR="00E737C3">
        <w:rPr>
          <w:b/>
          <w:bCs/>
          <w:color w:val="000000"/>
          <w:lang w:val="cs-CZ"/>
        </w:rPr>
        <w:t xml:space="preserve"> a </w:t>
      </w:r>
      <w:r w:rsidR="002E44F9">
        <w:rPr>
          <w:b/>
          <w:bCs/>
          <w:color w:val="000000"/>
          <w:lang w:val="cs-CZ"/>
        </w:rPr>
        <w:t xml:space="preserve">z </w:t>
      </w:r>
      <w:r w:rsidR="0074075E">
        <w:rPr>
          <w:b/>
          <w:bCs/>
          <w:color w:val="000000"/>
          <w:lang w:val="cs-CZ"/>
        </w:rPr>
        <w:t>dýchacích cest</w:t>
      </w:r>
      <w:r w:rsidRPr="000B21BD">
        <w:rPr>
          <w:color w:val="000000"/>
          <w:lang w:val="cs-CZ"/>
        </w:rPr>
        <w:t>.</w:t>
      </w:r>
    </w:p>
    <w:p w14:paraId="2549085A" w14:textId="77777777" w:rsidR="00994433" w:rsidRPr="000B21BD" w:rsidRDefault="00994433" w:rsidP="00301E78">
      <w:pPr>
        <w:keepNext/>
        <w:numPr>
          <w:ilvl w:val="0"/>
          <w:numId w:val="12"/>
        </w:numPr>
        <w:spacing w:line="240" w:lineRule="auto"/>
        <w:ind w:left="567" w:hanging="567"/>
        <w:rPr>
          <w:color w:val="000000"/>
          <w:lang w:val="cs-CZ"/>
        </w:rPr>
      </w:pPr>
      <w:r w:rsidRPr="000B21BD">
        <w:rPr>
          <w:color w:val="000000"/>
          <w:lang w:val="cs-CZ"/>
        </w:rPr>
        <w:t xml:space="preserve">jste podstoupil(a) léčbu s cílem zastavit </w:t>
      </w:r>
      <w:r w:rsidRPr="000B21BD">
        <w:rPr>
          <w:b/>
          <w:bCs/>
          <w:color w:val="000000"/>
          <w:lang w:val="cs-CZ"/>
        </w:rPr>
        <w:t>vykašlávání krve</w:t>
      </w:r>
      <w:r w:rsidRPr="000B21BD">
        <w:rPr>
          <w:color w:val="000000"/>
          <w:lang w:val="cs-CZ"/>
        </w:rPr>
        <w:t xml:space="preserve"> (bronchiální arteriální embolizace).</w:t>
      </w:r>
    </w:p>
    <w:p w14:paraId="7DD21C24" w14:textId="77777777" w:rsidR="00994433" w:rsidRPr="000B21BD" w:rsidRDefault="00994433" w:rsidP="00301E78">
      <w:pPr>
        <w:keepNext/>
        <w:numPr>
          <w:ilvl w:val="0"/>
          <w:numId w:val="12"/>
        </w:numPr>
        <w:spacing w:line="240" w:lineRule="auto"/>
        <w:ind w:left="567" w:hanging="567"/>
        <w:rPr>
          <w:color w:val="000000"/>
          <w:lang w:val="cs-CZ"/>
        </w:rPr>
      </w:pPr>
      <w:r w:rsidRPr="000B21BD">
        <w:rPr>
          <w:color w:val="000000"/>
          <w:lang w:val="cs-CZ"/>
        </w:rPr>
        <w:t xml:space="preserve">užíváte </w:t>
      </w:r>
      <w:r w:rsidRPr="00F915E2">
        <w:rPr>
          <w:bCs/>
          <w:color w:val="000000"/>
          <w:lang w:val="cs-CZ"/>
          <w:rPrChange w:id="280" w:author="Author">
            <w:rPr>
              <w:b/>
              <w:color w:val="000000"/>
              <w:lang w:val="cs-CZ"/>
            </w:rPr>
          </w:rPrChange>
        </w:rPr>
        <w:t>léky</w:t>
      </w:r>
      <w:r w:rsidR="0074075E" w:rsidRPr="00F915E2">
        <w:rPr>
          <w:bCs/>
          <w:color w:val="000000"/>
          <w:lang w:val="cs-CZ"/>
          <w:rPrChange w:id="281" w:author="Author">
            <w:rPr>
              <w:b/>
              <w:color w:val="000000"/>
              <w:lang w:val="cs-CZ"/>
            </w:rPr>
          </w:rPrChange>
        </w:rPr>
        <w:t>, které</w:t>
      </w:r>
      <w:r w:rsidR="0069777B" w:rsidRPr="00F915E2">
        <w:rPr>
          <w:bCs/>
          <w:color w:val="000000"/>
          <w:lang w:val="cs-CZ"/>
          <w:rPrChange w:id="282" w:author="Author">
            <w:rPr>
              <w:b/>
              <w:color w:val="000000"/>
              <w:lang w:val="cs-CZ"/>
            </w:rPr>
          </w:rPrChange>
        </w:rPr>
        <w:t xml:space="preserve"> brání srážení krve</w:t>
      </w:r>
      <w:r w:rsidRPr="00AF7F77">
        <w:rPr>
          <w:bCs/>
          <w:color w:val="000000"/>
          <w:lang w:val="cs-CZ"/>
        </w:rPr>
        <w:t>,</w:t>
      </w:r>
      <w:r w:rsidRPr="000B21BD">
        <w:rPr>
          <w:color w:val="000000"/>
          <w:lang w:val="cs-CZ"/>
        </w:rPr>
        <w:t xml:space="preserve"> protože to může způsobit krvácení z plic. </w:t>
      </w:r>
      <w:r w:rsidR="00E66C22">
        <w:rPr>
          <w:color w:val="000000"/>
          <w:lang w:val="cs-CZ"/>
        </w:rPr>
        <w:t>L</w:t>
      </w:r>
      <w:r w:rsidRPr="000B21BD">
        <w:rPr>
          <w:color w:val="000000"/>
          <w:lang w:val="cs-CZ"/>
        </w:rPr>
        <w:t>ékař Vám bude pravidelně vyšetřovat krev a měřit krevní tlak.</w:t>
      </w:r>
    </w:p>
    <w:p w14:paraId="008E7ACE" w14:textId="77777777" w:rsidR="00994433" w:rsidRPr="000B21BD" w:rsidRDefault="00994433" w:rsidP="00301E78">
      <w:pPr>
        <w:keepNext/>
        <w:numPr>
          <w:ilvl w:val="0"/>
          <w:numId w:val="12"/>
        </w:numPr>
        <w:spacing w:line="240" w:lineRule="auto"/>
        <w:ind w:left="567" w:hanging="567"/>
        <w:rPr>
          <w:color w:val="000000"/>
          <w:lang w:val="cs-CZ"/>
        </w:rPr>
      </w:pPr>
      <w:r w:rsidRPr="000B21BD">
        <w:rPr>
          <w:color w:val="000000"/>
          <w:lang w:val="cs-CZ"/>
        </w:rPr>
        <w:t>Lékař se může rozhodnout sledovat Váš krevní tlak, pokud</w:t>
      </w:r>
    </w:p>
    <w:p w14:paraId="7509EFB3" w14:textId="77777777" w:rsidR="00994433" w:rsidRPr="000B21BD" w:rsidRDefault="00994433" w:rsidP="00301E78">
      <w:pPr>
        <w:pStyle w:val="BayerBodyTextFull"/>
        <w:numPr>
          <w:ilvl w:val="0"/>
          <w:numId w:val="3"/>
        </w:numPr>
        <w:spacing w:before="0" w:after="0"/>
        <w:ind w:left="1134" w:hanging="567"/>
        <w:rPr>
          <w:color w:val="000000"/>
          <w:lang w:val="cs-CZ"/>
        </w:rPr>
      </w:pPr>
      <w:r w:rsidRPr="000B21BD">
        <w:rPr>
          <w:color w:val="000000"/>
          <w:sz w:val="22"/>
          <w:szCs w:val="22"/>
          <w:lang w:val="cs-CZ"/>
        </w:rPr>
        <w:t xml:space="preserve">máte příznaky </w:t>
      </w:r>
      <w:r w:rsidRPr="000B21BD">
        <w:rPr>
          <w:b/>
          <w:bCs/>
          <w:color w:val="000000"/>
          <w:sz w:val="22"/>
          <w:szCs w:val="22"/>
          <w:lang w:val="cs-CZ"/>
        </w:rPr>
        <w:t>nízkého krevního tlaku</w:t>
      </w:r>
      <w:r w:rsidRPr="000B21BD">
        <w:rPr>
          <w:color w:val="000000"/>
          <w:sz w:val="22"/>
          <w:szCs w:val="22"/>
          <w:lang w:val="cs-CZ"/>
        </w:rPr>
        <w:t>, jako jsou závra</w:t>
      </w:r>
      <w:r w:rsidR="00E66C22">
        <w:rPr>
          <w:color w:val="000000"/>
          <w:sz w:val="22"/>
          <w:szCs w:val="22"/>
          <w:lang w:val="cs-CZ"/>
        </w:rPr>
        <w:t>ť</w:t>
      </w:r>
      <w:r w:rsidRPr="000B21BD">
        <w:rPr>
          <w:color w:val="000000"/>
          <w:sz w:val="22"/>
          <w:szCs w:val="22"/>
          <w:lang w:val="cs-CZ"/>
        </w:rPr>
        <w:t>,</w:t>
      </w:r>
      <w:r w:rsidR="00C83136">
        <w:rPr>
          <w:color w:val="000000"/>
          <w:sz w:val="22"/>
          <w:szCs w:val="22"/>
          <w:lang w:val="cs-CZ"/>
        </w:rPr>
        <w:t xml:space="preserve"> točení hlavy</w:t>
      </w:r>
      <w:r w:rsidRPr="000B21BD">
        <w:rPr>
          <w:color w:val="000000"/>
          <w:sz w:val="22"/>
          <w:szCs w:val="22"/>
          <w:lang w:val="cs-CZ"/>
        </w:rPr>
        <w:t xml:space="preserve"> nebo mdloby,</w:t>
      </w:r>
      <w:del w:id="283" w:author="Author">
        <w:r w:rsidRPr="000B21BD" w:rsidDel="00E02364">
          <w:rPr>
            <w:color w:val="000000"/>
            <w:sz w:val="22"/>
            <w:szCs w:val="22"/>
            <w:lang w:val="cs-CZ"/>
          </w:rPr>
          <w:delText xml:space="preserve"> nebo</w:delText>
        </w:r>
      </w:del>
    </w:p>
    <w:p w14:paraId="193D8F15" w14:textId="77777777" w:rsidR="00994433" w:rsidRPr="000B21BD" w:rsidRDefault="00994433" w:rsidP="00301E78">
      <w:pPr>
        <w:pStyle w:val="BayerBodyTextFull"/>
        <w:numPr>
          <w:ilvl w:val="0"/>
          <w:numId w:val="3"/>
        </w:numPr>
        <w:spacing w:before="0" w:after="0"/>
        <w:ind w:left="1134" w:hanging="567"/>
        <w:rPr>
          <w:color w:val="000000"/>
          <w:sz w:val="22"/>
          <w:szCs w:val="22"/>
          <w:lang w:val="cs-CZ"/>
        </w:rPr>
      </w:pPr>
      <w:r w:rsidRPr="000B21BD">
        <w:rPr>
          <w:color w:val="000000"/>
          <w:sz w:val="22"/>
          <w:szCs w:val="22"/>
          <w:lang w:val="cs-CZ"/>
        </w:rPr>
        <w:t xml:space="preserve">užíváte léky ke snížení krevního tlaku, </w:t>
      </w:r>
      <w:r w:rsidR="00A40278">
        <w:rPr>
          <w:color w:val="000000"/>
          <w:sz w:val="22"/>
          <w:szCs w:val="22"/>
          <w:lang w:val="cs-CZ"/>
        </w:rPr>
        <w:t xml:space="preserve">nebo ke </w:t>
      </w:r>
      <w:r w:rsidRPr="000B21BD">
        <w:rPr>
          <w:color w:val="000000"/>
          <w:sz w:val="22"/>
          <w:szCs w:val="22"/>
          <w:lang w:val="cs-CZ"/>
        </w:rPr>
        <w:t>zvýšení močení</w:t>
      </w:r>
      <w:ins w:id="284" w:author="Author">
        <w:r w:rsidR="00E02364">
          <w:rPr>
            <w:color w:val="000000"/>
            <w:sz w:val="22"/>
            <w:szCs w:val="22"/>
            <w:lang w:val="cs-CZ"/>
          </w:rPr>
          <w:t>,</w:t>
        </w:r>
      </w:ins>
      <w:del w:id="285" w:author="Author">
        <w:r w:rsidRPr="000B21BD" w:rsidDel="00E02364">
          <w:rPr>
            <w:color w:val="000000"/>
            <w:sz w:val="22"/>
            <w:szCs w:val="22"/>
            <w:lang w:val="cs-CZ"/>
          </w:rPr>
          <w:delText xml:space="preserve"> nebo</w:delText>
        </w:r>
      </w:del>
    </w:p>
    <w:p w14:paraId="69A6CA9B" w14:textId="77777777" w:rsidR="008A15FB" w:rsidRPr="00413D7E" w:rsidRDefault="00994433" w:rsidP="00301E78">
      <w:pPr>
        <w:pStyle w:val="BayerBodyTextFull"/>
        <w:numPr>
          <w:ilvl w:val="0"/>
          <w:numId w:val="3"/>
        </w:numPr>
        <w:spacing w:before="0" w:after="0"/>
        <w:ind w:left="1134" w:hanging="567"/>
        <w:rPr>
          <w:color w:val="000000"/>
          <w:lang w:val="cs-CZ"/>
        </w:rPr>
      </w:pPr>
      <w:r w:rsidRPr="000B21BD">
        <w:rPr>
          <w:color w:val="000000"/>
          <w:sz w:val="22"/>
          <w:szCs w:val="22"/>
          <w:lang w:val="cs-CZ"/>
        </w:rPr>
        <w:t xml:space="preserve">máte </w:t>
      </w:r>
      <w:r w:rsidRPr="000B21BD">
        <w:rPr>
          <w:b/>
          <w:bCs/>
          <w:color w:val="000000"/>
          <w:sz w:val="22"/>
          <w:szCs w:val="22"/>
          <w:lang w:val="cs-CZ"/>
        </w:rPr>
        <w:t>problémy se srdcem nebo krevním oběhem</w:t>
      </w:r>
      <w:ins w:id="286" w:author="Author">
        <w:r w:rsidR="00E02364" w:rsidRPr="00F915E2">
          <w:rPr>
            <w:color w:val="000000"/>
            <w:sz w:val="22"/>
            <w:szCs w:val="22"/>
            <w:lang w:val="cs-CZ"/>
            <w:rPrChange w:id="287" w:author="Author">
              <w:rPr>
                <w:b/>
                <w:bCs/>
                <w:color w:val="000000"/>
                <w:sz w:val="22"/>
                <w:szCs w:val="22"/>
                <w:lang w:val="cs-CZ"/>
              </w:rPr>
            </w:rPrChange>
          </w:rPr>
          <w:t>.</w:t>
        </w:r>
      </w:ins>
    </w:p>
    <w:p w14:paraId="3EB77C11" w14:textId="77777777" w:rsidR="00EE4AB9" w:rsidRPr="000B21BD" w:rsidDel="00E02364" w:rsidRDefault="00EE4AB9" w:rsidP="00301E78">
      <w:pPr>
        <w:pStyle w:val="BayerBodyTextFull"/>
        <w:numPr>
          <w:ilvl w:val="0"/>
          <w:numId w:val="3"/>
        </w:numPr>
        <w:spacing w:before="0" w:after="0"/>
        <w:ind w:left="567" w:hanging="567"/>
        <w:rPr>
          <w:del w:id="288" w:author="Author"/>
          <w:color w:val="000000"/>
          <w:lang w:val="cs-CZ"/>
        </w:rPr>
      </w:pPr>
      <w:del w:id="289" w:author="Author">
        <w:r w:rsidDel="00E02364">
          <w:rPr>
            <w:color w:val="000000"/>
            <w:sz w:val="22"/>
            <w:szCs w:val="22"/>
            <w:lang w:val="cs-CZ"/>
          </w:rPr>
          <w:delText>jste starší než 65 let, protože v této věkové skupině je pravděpodobnější výskyt nízkého krevního tlaku</w:delText>
        </w:r>
      </w:del>
    </w:p>
    <w:p w14:paraId="201F7743" w14:textId="77777777" w:rsidR="00994433" w:rsidRPr="000B21BD" w:rsidRDefault="00994433" w:rsidP="00994433">
      <w:pPr>
        <w:keepNext/>
        <w:spacing w:line="240" w:lineRule="auto"/>
        <w:rPr>
          <w:color w:val="000000"/>
          <w:lang w:val="cs-CZ"/>
        </w:rPr>
      </w:pPr>
    </w:p>
    <w:p w14:paraId="722F0C12" w14:textId="77777777" w:rsidR="00994433" w:rsidRPr="000B21BD" w:rsidRDefault="00994433" w:rsidP="00994433">
      <w:pPr>
        <w:pStyle w:val="BayerBodyTextFull"/>
        <w:spacing w:before="0" w:after="0"/>
        <w:rPr>
          <w:b/>
          <w:bCs/>
          <w:sz w:val="22"/>
          <w:szCs w:val="22"/>
          <w:lang w:val="cs-CZ"/>
        </w:rPr>
      </w:pPr>
      <w:r w:rsidRPr="000B21BD">
        <w:rPr>
          <w:b/>
          <w:bCs/>
          <w:sz w:val="22"/>
          <w:szCs w:val="22"/>
          <w:lang w:val="cs-CZ"/>
        </w:rPr>
        <w:t>Informujte svého lékaře, pokud</w:t>
      </w:r>
    </w:p>
    <w:p w14:paraId="11EEFA5D" w14:textId="77777777" w:rsidR="00994433" w:rsidRPr="000B21BD" w:rsidRDefault="00994433" w:rsidP="00301E78">
      <w:pPr>
        <w:pStyle w:val="BayerBodyTextFull"/>
        <w:numPr>
          <w:ilvl w:val="0"/>
          <w:numId w:val="22"/>
        </w:numPr>
        <w:spacing w:before="0" w:after="0"/>
        <w:ind w:left="567" w:hanging="567"/>
        <w:rPr>
          <w:bCs/>
          <w:iCs/>
          <w:lang w:val="cs-CZ"/>
        </w:rPr>
      </w:pPr>
      <w:r w:rsidRPr="000B21BD">
        <w:rPr>
          <w:sz w:val="22"/>
          <w:szCs w:val="22"/>
          <w:lang w:val="cs-CZ"/>
        </w:rPr>
        <w:t xml:space="preserve">jste </w:t>
      </w:r>
      <w:r w:rsidRPr="000B21BD">
        <w:rPr>
          <w:b/>
          <w:sz w:val="22"/>
          <w:szCs w:val="22"/>
          <w:lang w:val="cs-CZ"/>
        </w:rPr>
        <w:t>na dialýze</w:t>
      </w:r>
      <w:r w:rsidRPr="000B21BD">
        <w:rPr>
          <w:bCs/>
          <w:iCs/>
          <w:sz w:val="22"/>
          <w:szCs w:val="22"/>
          <w:lang w:val="cs-CZ"/>
        </w:rPr>
        <w:t xml:space="preserve"> </w:t>
      </w:r>
      <w:r w:rsidRPr="000B21BD">
        <w:rPr>
          <w:sz w:val="22"/>
          <w:szCs w:val="22"/>
          <w:lang w:val="cs-CZ"/>
        </w:rPr>
        <w:t xml:space="preserve">nebo </w:t>
      </w:r>
      <w:r w:rsidR="004912CA">
        <w:rPr>
          <w:bCs/>
          <w:iCs/>
          <w:sz w:val="22"/>
          <w:szCs w:val="22"/>
          <w:lang w:val="cs-CZ"/>
        </w:rPr>
        <w:t xml:space="preserve">Vaše </w:t>
      </w:r>
      <w:r w:rsidRPr="000B21BD">
        <w:rPr>
          <w:b/>
          <w:bCs/>
          <w:iCs/>
          <w:sz w:val="22"/>
          <w:szCs w:val="22"/>
          <w:lang w:val="cs-CZ"/>
        </w:rPr>
        <w:t xml:space="preserve">ledviny nepracují správně </w:t>
      </w:r>
      <w:r w:rsidRPr="000B21BD">
        <w:rPr>
          <w:bCs/>
          <w:iCs/>
          <w:sz w:val="22"/>
          <w:szCs w:val="22"/>
          <w:lang w:val="cs-CZ"/>
        </w:rPr>
        <w:t>protože v takovém případě se užívání tohoto přípravku nedoporučuje</w:t>
      </w:r>
      <w:r w:rsidRPr="000B21BD">
        <w:rPr>
          <w:sz w:val="22"/>
          <w:szCs w:val="22"/>
          <w:lang w:val="cs-CZ"/>
        </w:rPr>
        <w:t>.</w:t>
      </w:r>
    </w:p>
    <w:p w14:paraId="180783F3" w14:textId="77777777" w:rsidR="00994433" w:rsidRPr="000B21BD" w:rsidRDefault="00CC7E7F" w:rsidP="00301E78">
      <w:pPr>
        <w:pStyle w:val="ListParagraph"/>
        <w:numPr>
          <w:ilvl w:val="0"/>
          <w:numId w:val="21"/>
        </w:numPr>
        <w:spacing w:line="240" w:lineRule="auto"/>
        <w:ind w:left="567" w:hanging="567"/>
        <w:rPr>
          <w:lang w:val="cs-CZ"/>
        </w:rPr>
      </w:pPr>
      <w:r>
        <w:rPr>
          <w:lang w:val="cs-CZ"/>
        </w:rPr>
        <w:t xml:space="preserve">Vaše </w:t>
      </w:r>
      <w:r w:rsidRPr="00F915E2">
        <w:rPr>
          <w:b/>
          <w:bCs/>
          <w:lang w:val="cs-CZ"/>
          <w:rPrChange w:id="290" w:author="Author">
            <w:rPr>
              <w:lang w:val="cs-CZ"/>
            </w:rPr>
          </w:rPrChange>
        </w:rPr>
        <w:t xml:space="preserve">játra </w:t>
      </w:r>
      <w:r w:rsidR="00F8432A" w:rsidRPr="00F915E2">
        <w:rPr>
          <w:b/>
          <w:bCs/>
          <w:lang w:val="cs-CZ"/>
          <w:rPrChange w:id="291" w:author="Author">
            <w:rPr>
              <w:lang w:val="cs-CZ"/>
            </w:rPr>
          </w:rPrChange>
        </w:rPr>
        <w:t>nepracují</w:t>
      </w:r>
      <w:r w:rsidRPr="00F915E2">
        <w:rPr>
          <w:b/>
          <w:bCs/>
          <w:lang w:val="cs-CZ"/>
          <w:rPrChange w:id="292" w:author="Author">
            <w:rPr>
              <w:lang w:val="cs-CZ"/>
            </w:rPr>
          </w:rPrChange>
        </w:rPr>
        <w:t xml:space="preserve"> správně</w:t>
      </w:r>
      <w:r w:rsidR="00994433" w:rsidRPr="00F915E2">
        <w:rPr>
          <w:b/>
          <w:bCs/>
          <w:lang w:val="cs-CZ"/>
          <w:rPrChange w:id="293" w:author="Author">
            <w:rPr>
              <w:lang w:val="cs-CZ"/>
            </w:rPr>
          </w:rPrChange>
        </w:rPr>
        <w:t>.</w:t>
      </w:r>
    </w:p>
    <w:p w14:paraId="735DC3A9" w14:textId="77777777" w:rsidR="00994433" w:rsidRPr="000B21BD" w:rsidRDefault="00994433" w:rsidP="00994433">
      <w:pPr>
        <w:numPr>
          <w:ilvl w:val="12"/>
          <w:numId w:val="0"/>
        </w:numPr>
        <w:spacing w:line="240" w:lineRule="auto"/>
        <w:rPr>
          <w:b/>
          <w:bCs/>
          <w:noProof/>
          <w:lang w:val="cs-CZ"/>
        </w:rPr>
      </w:pPr>
    </w:p>
    <w:p w14:paraId="6F28280C" w14:textId="77777777" w:rsidR="00C245F8" w:rsidRDefault="00994433" w:rsidP="00994433">
      <w:pPr>
        <w:numPr>
          <w:ilvl w:val="12"/>
          <w:numId w:val="0"/>
        </w:numPr>
        <w:spacing w:line="240" w:lineRule="auto"/>
        <w:rPr>
          <w:b/>
          <w:bCs/>
          <w:noProof/>
          <w:lang w:val="cs-CZ"/>
        </w:rPr>
      </w:pPr>
      <w:r w:rsidRPr="000B21BD">
        <w:rPr>
          <w:b/>
          <w:bCs/>
          <w:noProof/>
          <w:lang w:val="cs-CZ"/>
        </w:rPr>
        <w:t>Při užívání přípravku Adempas se poraďte se svým lékařem, pokud</w:t>
      </w:r>
    </w:p>
    <w:p w14:paraId="729545B9" w14:textId="77777777" w:rsidR="00661ED4" w:rsidRDefault="00994433" w:rsidP="00661ED4">
      <w:pPr>
        <w:pStyle w:val="ListParagraph"/>
        <w:numPr>
          <w:ilvl w:val="0"/>
          <w:numId w:val="76"/>
        </w:numPr>
        <w:spacing w:line="240" w:lineRule="auto"/>
        <w:rPr>
          <w:ins w:id="294" w:author="Author"/>
          <w:color w:val="000000"/>
          <w:lang w:val="cs-CZ"/>
        </w:rPr>
      </w:pPr>
      <w:r w:rsidRPr="00CA078E">
        <w:rPr>
          <w:color w:val="000000"/>
          <w:lang w:val="cs-CZ"/>
        </w:rPr>
        <w:t xml:space="preserve">během léčby tímto přípravkem pociťujete </w:t>
      </w:r>
      <w:r w:rsidRPr="00F915E2">
        <w:rPr>
          <w:b/>
          <w:bCs/>
          <w:color w:val="000000"/>
          <w:lang w:val="cs-CZ"/>
          <w:rPrChange w:id="295" w:author="Author">
            <w:rPr>
              <w:color w:val="000000"/>
              <w:lang w:val="cs-CZ"/>
            </w:rPr>
          </w:rPrChange>
        </w:rPr>
        <w:t>dušnost</w:t>
      </w:r>
      <w:r w:rsidRPr="00CA078E">
        <w:rPr>
          <w:color w:val="000000"/>
          <w:lang w:val="cs-CZ"/>
        </w:rPr>
        <w:t xml:space="preserve">. To může být způsobeno nahromaděním tekutiny v plicích. </w:t>
      </w:r>
      <w:r w:rsidR="00FD7060" w:rsidRPr="00CA078E">
        <w:rPr>
          <w:color w:val="000000"/>
          <w:lang w:val="cs-CZ"/>
        </w:rPr>
        <w:t>Pokud je toto</w:t>
      </w:r>
      <w:r w:rsidRPr="00CA078E">
        <w:rPr>
          <w:color w:val="000000"/>
          <w:lang w:val="cs-CZ"/>
        </w:rPr>
        <w:t xml:space="preserve"> způsobeno</w:t>
      </w:r>
      <w:del w:id="296" w:author="Author">
        <w:r w:rsidRPr="00CA078E" w:rsidDel="00977458">
          <w:rPr>
            <w:color w:val="000000"/>
            <w:lang w:val="cs-CZ"/>
          </w:rPr>
          <w:delText xml:space="preserve"> </w:delText>
        </w:r>
      </w:del>
      <w:r w:rsidRPr="00CA078E">
        <w:rPr>
          <w:color w:val="000000"/>
          <w:lang w:val="cs-CZ"/>
        </w:rPr>
        <w:t xml:space="preserve"> plicní venookluzivní </w:t>
      </w:r>
      <w:r w:rsidR="00342C62" w:rsidRPr="00CA078E">
        <w:rPr>
          <w:color w:val="000000"/>
          <w:lang w:val="cs-CZ"/>
        </w:rPr>
        <w:t>nemocí</w:t>
      </w:r>
      <w:r w:rsidR="00FD7060" w:rsidRPr="00CA078E">
        <w:rPr>
          <w:color w:val="000000"/>
          <w:lang w:val="cs-CZ"/>
        </w:rPr>
        <w:t xml:space="preserve">, může </w:t>
      </w:r>
      <w:ins w:id="297" w:author="Author">
        <w:r w:rsidR="00A72730">
          <w:rPr>
            <w:color w:val="000000"/>
            <w:lang w:val="cs-CZ"/>
          </w:rPr>
          <w:t xml:space="preserve">Váš </w:t>
        </w:r>
      </w:ins>
      <w:r w:rsidR="00FD7060" w:rsidRPr="00CA078E">
        <w:rPr>
          <w:color w:val="000000"/>
          <w:lang w:val="cs-CZ"/>
        </w:rPr>
        <w:t>lékař</w:t>
      </w:r>
      <w:r w:rsidR="008A4201" w:rsidRPr="00CA078E">
        <w:rPr>
          <w:color w:val="000000"/>
          <w:lang w:val="cs-CZ"/>
        </w:rPr>
        <w:t xml:space="preserve"> ukonč</w:t>
      </w:r>
      <w:r w:rsidR="00C934BA" w:rsidRPr="00CA078E">
        <w:rPr>
          <w:color w:val="000000"/>
          <w:lang w:val="cs-CZ"/>
        </w:rPr>
        <w:t>it</w:t>
      </w:r>
      <w:r w:rsidR="008A4201" w:rsidRPr="00CA078E">
        <w:rPr>
          <w:color w:val="000000"/>
          <w:lang w:val="cs-CZ"/>
        </w:rPr>
        <w:t xml:space="preserve"> léčb</w:t>
      </w:r>
      <w:r w:rsidR="00C934BA" w:rsidRPr="00CA078E">
        <w:rPr>
          <w:color w:val="000000"/>
          <w:lang w:val="cs-CZ"/>
        </w:rPr>
        <w:t>u</w:t>
      </w:r>
      <w:r w:rsidR="008A4201" w:rsidRPr="00CA078E">
        <w:rPr>
          <w:color w:val="000000"/>
          <w:lang w:val="cs-CZ"/>
        </w:rPr>
        <w:t xml:space="preserve"> přípravkem Adempas</w:t>
      </w:r>
      <w:r w:rsidR="0049439C" w:rsidRPr="00CA078E">
        <w:rPr>
          <w:color w:val="000000"/>
          <w:lang w:val="cs-CZ"/>
        </w:rPr>
        <w:t>.</w:t>
      </w:r>
    </w:p>
    <w:p w14:paraId="63A0C3AA" w14:textId="77777777" w:rsidR="0064612F" w:rsidRPr="0064612F" w:rsidRDefault="0064612F" w:rsidP="0064612F">
      <w:pPr>
        <w:pStyle w:val="ListParagraph"/>
        <w:numPr>
          <w:ilvl w:val="0"/>
          <w:numId w:val="76"/>
        </w:numPr>
        <w:rPr>
          <w:color w:val="000000"/>
          <w:lang w:val="cs-CZ"/>
        </w:rPr>
      </w:pPr>
      <w:r w:rsidRPr="0064612F">
        <w:rPr>
          <w:color w:val="000000"/>
          <w:lang w:val="cs-CZ"/>
        </w:rPr>
        <w:t xml:space="preserve">Začnete nebo přestanete </w:t>
      </w:r>
      <w:r w:rsidRPr="0064612F">
        <w:rPr>
          <w:b/>
          <w:color w:val="000000"/>
          <w:lang w:val="cs-CZ"/>
        </w:rPr>
        <w:t>kouřit</w:t>
      </w:r>
      <w:r w:rsidRPr="0064612F">
        <w:rPr>
          <w:color w:val="000000"/>
          <w:lang w:val="cs-CZ"/>
        </w:rPr>
        <w:t xml:space="preserve"> během léčby tímto přípravkem, protože to může ovlivnit množství riocigvátu v krvi.</w:t>
      </w:r>
    </w:p>
    <w:p w14:paraId="297F3B88" w14:textId="77777777" w:rsidR="003D038F" w:rsidRPr="00F915E2" w:rsidDel="007A3AA3" w:rsidRDefault="003D038F" w:rsidP="00F915E2">
      <w:pPr>
        <w:keepNext/>
        <w:rPr>
          <w:del w:id="298" w:author="Author"/>
          <w:color w:val="000000"/>
          <w:lang w:val="cs-CZ"/>
          <w:rPrChange w:id="299" w:author="Author">
            <w:rPr>
              <w:del w:id="300" w:author="Author"/>
              <w:lang w:val="cs-CZ"/>
            </w:rPr>
          </w:rPrChange>
        </w:rPr>
        <w:pPrChange w:id="301" w:author="Author">
          <w:pPr>
            <w:pStyle w:val="ListParagraph"/>
            <w:numPr>
              <w:numId w:val="76"/>
            </w:numPr>
            <w:spacing w:line="240" w:lineRule="auto"/>
            <w:ind w:left="360" w:hanging="360"/>
          </w:pPr>
        </w:pPrChange>
      </w:pPr>
    </w:p>
    <w:p w14:paraId="111BA408" w14:textId="77777777" w:rsidR="008D2BD5" w:rsidRPr="0064612F" w:rsidRDefault="008D2BD5" w:rsidP="00F915E2">
      <w:pPr>
        <w:keepNext/>
        <w:rPr>
          <w:lang w:val="cs-CZ"/>
        </w:rPr>
        <w:pPrChange w:id="302" w:author="Author">
          <w:pPr>
            <w:keepNext/>
            <w:spacing w:line="240" w:lineRule="auto"/>
          </w:pPr>
        </w:pPrChange>
      </w:pPr>
    </w:p>
    <w:p w14:paraId="6C706F4A" w14:textId="77777777" w:rsidR="00994433" w:rsidRPr="000B21BD" w:rsidRDefault="00994433" w:rsidP="00F915E2">
      <w:pPr>
        <w:keepLines/>
        <w:tabs>
          <w:tab w:val="clear" w:pos="567"/>
        </w:tabs>
        <w:autoSpaceDE w:val="0"/>
        <w:autoSpaceDN w:val="0"/>
        <w:adjustRightInd w:val="0"/>
        <w:spacing w:line="240" w:lineRule="auto"/>
        <w:rPr>
          <w:b/>
          <w:bCs/>
          <w:color w:val="000000"/>
          <w:lang w:val="cs-CZ" w:eastAsia="de-DE"/>
        </w:rPr>
        <w:pPrChange w:id="303" w:author="Author">
          <w:pPr>
            <w:keepNext/>
            <w:keepLines/>
            <w:tabs>
              <w:tab w:val="clear" w:pos="567"/>
            </w:tabs>
            <w:autoSpaceDE w:val="0"/>
            <w:autoSpaceDN w:val="0"/>
            <w:adjustRightInd w:val="0"/>
            <w:spacing w:line="240" w:lineRule="auto"/>
          </w:pPr>
        </w:pPrChange>
      </w:pPr>
      <w:r w:rsidRPr="000B21BD">
        <w:rPr>
          <w:b/>
          <w:bCs/>
          <w:color w:val="000000"/>
          <w:lang w:val="cs-CZ"/>
        </w:rPr>
        <w:t>Děti a dospívající</w:t>
      </w:r>
    </w:p>
    <w:p w14:paraId="306A666A" w14:textId="77777777" w:rsidR="00CD3D3D" w:rsidRPr="00F915E2" w:rsidDel="00357789" w:rsidRDefault="0092378D" w:rsidP="00F915E2">
      <w:pPr>
        <w:pStyle w:val="BayerBodyTextFull"/>
        <w:spacing w:before="0" w:after="0"/>
        <w:rPr>
          <w:del w:id="304" w:author="Author"/>
          <w:sz w:val="22"/>
          <w:szCs w:val="22"/>
          <w:lang w:val="cs-CZ"/>
          <w:rPrChange w:id="305" w:author="Author">
            <w:rPr>
              <w:del w:id="306" w:author="Author"/>
              <w:color w:val="000000"/>
              <w:sz w:val="22"/>
              <w:szCs w:val="22"/>
              <w:lang w:val="cs-CZ"/>
            </w:rPr>
          </w:rPrChange>
        </w:rPr>
        <w:pPrChange w:id="307" w:author="Author">
          <w:pPr>
            <w:pStyle w:val="BayerBodyTextFull"/>
            <w:keepNext/>
            <w:spacing w:before="0" w:after="0"/>
          </w:pPr>
        </w:pPrChange>
      </w:pPr>
      <w:r>
        <w:rPr>
          <w:sz w:val="22"/>
          <w:szCs w:val="22"/>
          <w:lang w:val="cs-CZ"/>
        </w:rPr>
        <w:lastRenderedPageBreak/>
        <w:t xml:space="preserve">Byl Vám předepsán přípravek Adempas ve </w:t>
      </w:r>
      <w:r w:rsidR="00200DAE">
        <w:rPr>
          <w:sz w:val="22"/>
          <w:szCs w:val="22"/>
          <w:lang w:val="cs-CZ"/>
        </w:rPr>
        <w:t xml:space="preserve">formě </w:t>
      </w:r>
      <w:r w:rsidR="006F174A">
        <w:rPr>
          <w:sz w:val="22"/>
          <w:szCs w:val="22"/>
          <w:lang w:val="cs-CZ"/>
        </w:rPr>
        <w:t>granulí pro perorální suspenzi</w:t>
      </w:r>
      <w:r>
        <w:rPr>
          <w:sz w:val="22"/>
          <w:szCs w:val="22"/>
          <w:lang w:val="cs-CZ"/>
        </w:rPr>
        <w:t xml:space="preserve">. Pro pacienty s onemocněním PAH </w:t>
      </w:r>
      <w:r w:rsidR="00205920">
        <w:rPr>
          <w:sz w:val="22"/>
          <w:szCs w:val="22"/>
          <w:lang w:val="cs-CZ"/>
        </w:rPr>
        <w:t xml:space="preserve">ve věku </w:t>
      </w:r>
      <w:r>
        <w:rPr>
          <w:sz w:val="22"/>
          <w:szCs w:val="22"/>
          <w:lang w:val="cs-CZ"/>
        </w:rPr>
        <w:t>od 6</w:t>
      </w:r>
      <w:del w:id="308" w:author="Author">
        <w:r w:rsidDel="00E02364">
          <w:rPr>
            <w:sz w:val="22"/>
            <w:szCs w:val="22"/>
            <w:lang w:val="cs-CZ"/>
          </w:rPr>
          <w:delText xml:space="preserve"> </w:delText>
        </w:r>
      </w:del>
      <w:ins w:id="309" w:author="Author">
        <w:r w:rsidR="00E02364">
          <w:rPr>
            <w:sz w:val="22"/>
            <w:szCs w:val="22"/>
            <w:lang w:val="cs-CZ"/>
          </w:rPr>
          <w:t> </w:t>
        </w:r>
      </w:ins>
      <w:r>
        <w:rPr>
          <w:sz w:val="22"/>
          <w:szCs w:val="22"/>
          <w:lang w:val="cs-CZ"/>
        </w:rPr>
        <w:t xml:space="preserve">let a starší s tělesnou hmotností </w:t>
      </w:r>
      <w:r w:rsidR="00293F1F">
        <w:rPr>
          <w:sz w:val="22"/>
          <w:szCs w:val="22"/>
          <w:lang w:val="cs-CZ"/>
        </w:rPr>
        <w:t>vyšší</w:t>
      </w:r>
      <w:r>
        <w:rPr>
          <w:sz w:val="22"/>
          <w:szCs w:val="22"/>
          <w:lang w:val="cs-CZ"/>
        </w:rPr>
        <w:t xml:space="preserve"> než 50</w:t>
      </w:r>
      <w:del w:id="310" w:author="Author">
        <w:r w:rsidDel="00E02364">
          <w:rPr>
            <w:sz w:val="22"/>
            <w:szCs w:val="22"/>
            <w:lang w:val="cs-CZ"/>
          </w:rPr>
          <w:delText xml:space="preserve"> </w:delText>
        </w:r>
      </w:del>
      <w:ins w:id="311" w:author="Author">
        <w:r w:rsidR="00E02364">
          <w:rPr>
            <w:sz w:val="22"/>
            <w:szCs w:val="22"/>
            <w:lang w:val="cs-CZ"/>
          </w:rPr>
          <w:t> </w:t>
        </w:r>
      </w:ins>
      <w:r>
        <w:rPr>
          <w:sz w:val="22"/>
          <w:szCs w:val="22"/>
          <w:lang w:val="cs-CZ"/>
        </w:rPr>
        <w:t>kg je p</w:t>
      </w:r>
      <w:r w:rsidRPr="000B21BD">
        <w:rPr>
          <w:sz w:val="22"/>
          <w:szCs w:val="22"/>
          <w:lang w:val="cs-CZ"/>
        </w:rPr>
        <w:t xml:space="preserve">řípravek </w:t>
      </w:r>
      <w:r w:rsidRPr="003336AC">
        <w:rPr>
          <w:sz w:val="22"/>
          <w:szCs w:val="22"/>
          <w:lang w:val="cs-CZ"/>
        </w:rPr>
        <w:t xml:space="preserve">Adempas </w:t>
      </w:r>
      <w:r>
        <w:rPr>
          <w:sz w:val="22"/>
          <w:szCs w:val="22"/>
          <w:lang w:val="cs-CZ"/>
        </w:rPr>
        <w:t>d</w:t>
      </w:r>
      <w:r w:rsidRPr="003336AC">
        <w:rPr>
          <w:sz w:val="22"/>
          <w:szCs w:val="22"/>
          <w:lang w:val="cs-CZ"/>
        </w:rPr>
        <w:t xml:space="preserve">ostupný </w:t>
      </w:r>
      <w:r>
        <w:rPr>
          <w:sz w:val="22"/>
          <w:szCs w:val="22"/>
          <w:lang w:val="cs-CZ"/>
        </w:rPr>
        <w:t xml:space="preserve">také jako </w:t>
      </w:r>
      <w:r w:rsidR="00012E06">
        <w:rPr>
          <w:sz w:val="22"/>
          <w:szCs w:val="22"/>
          <w:lang w:val="cs-CZ"/>
        </w:rPr>
        <w:t>tablety.</w:t>
      </w:r>
      <w:ins w:id="312" w:author="Author">
        <w:r w:rsidR="00357789">
          <w:rPr>
            <w:color w:val="000000"/>
            <w:sz w:val="22"/>
            <w:szCs w:val="22"/>
            <w:lang w:val="cs-CZ"/>
          </w:rPr>
          <w:t xml:space="preserve"> </w:t>
        </w:r>
      </w:ins>
    </w:p>
    <w:p w14:paraId="7CE7C626" w14:textId="77777777" w:rsidR="006108AE" w:rsidRDefault="0092378D" w:rsidP="00F915E2">
      <w:pPr>
        <w:pStyle w:val="BayerBodyTextFull"/>
        <w:spacing w:before="0" w:after="0"/>
        <w:rPr>
          <w:color w:val="000000"/>
          <w:sz w:val="22"/>
          <w:szCs w:val="22"/>
          <w:lang w:val="cs-CZ"/>
        </w:rPr>
        <w:pPrChange w:id="313" w:author="Author">
          <w:pPr>
            <w:pStyle w:val="BayerBodyTextFull"/>
            <w:keepNext/>
            <w:spacing w:before="0" w:after="0"/>
          </w:pPr>
        </w:pPrChange>
      </w:pPr>
      <w:r>
        <w:rPr>
          <w:color w:val="000000"/>
          <w:sz w:val="22"/>
          <w:szCs w:val="22"/>
          <w:lang w:val="cs-CZ"/>
        </w:rPr>
        <w:t xml:space="preserve">Pacienti mohou </w:t>
      </w:r>
      <w:r w:rsidR="00664C8C">
        <w:rPr>
          <w:color w:val="000000"/>
          <w:sz w:val="22"/>
          <w:szCs w:val="22"/>
          <w:lang w:val="cs-CZ"/>
        </w:rPr>
        <w:t xml:space="preserve">v průběhu léčby </w:t>
      </w:r>
      <w:r>
        <w:rPr>
          <w:color w:val="000000"/>
          <w:sz w:val="22"/>
          <w:szCs w:val="22"/>
          <w:lang w:val="cs-CZ"/>
        </w:rPr>
        <w:t xml:space="preserve">přecházet mezi </w:t>
      </w:r>
      <w:r w:rsidR="003303ED">
        <w:rPr>
          <w:color w:val="000000"/>
          <w:sz w:val="22"/>
          <w:szCs w:val="22"/>
          <w:lang w:val="cs-CZ"/>
        </w:rPr>
        <w:t xml:space="preserve">granulemi pro </w:t>
      </w:r>
      <w:r>
        <w:rPr>
          <w:color w:val="000000"/>
          <w:sz w:val="22"/>
          <w:szCs w:val="22"/>
          <w:lang w:val="cs-CZ"/>
        </w:rPr>
        <w:t xml:space="preserve">perorální suspenzí </w:t>
      </w:r>
      <w:r w:rsidR="002571B5">
        <w:rPr>
          <w:color w:val="000000"/>
          <w:sz w:val="22"/>
          <w:szCs w:val="22"/>
          <w:lang w:val="cs-CZ"/>
        </w:rPr>
        <w:t xml:space="preserve">a tabletami </w:t>
      </w:r>
      <w:r>
        <w:rPr>
          <w:color w:val="000000"/>
          <w:sz w:val="22"/>
          <w:szCs w:val="22"/>
          <w:lang w:val="cs-CZ"/>
        </w:rPr>
        <w:t>podle změn v tělesné hmotnosti.</w:t>
      </w:r>
      <w:r w:rsidRPr="000B21BD">
        <w:rPr>
          <w:color w:val="000000"/>
          <w:sz w:val="22"/>
          <w:szCs w:val="22"/>
          <w:lang w:val="cs-CZ"/>
        </w:rPr>
        <w:t xml:space="preserve"> </w:t>
      </w:r>
    </w:p>
    <w:p w14:paraId="62A9913F" w14:textId="77777777" w:rsidR="00B8173D" w:rsidRDefault="0092378D" w:rsidP="00F915E2">
      <w:pPr>
        <w:pStyle w:val="BayerBodyTextFull"/>
        <w:spacing w:before="0" w:after="0"/>
        <w:rPr>
          <w:color w:val="000000"/>
          <w:sz w:val="22"/>
          <w:szCs w:val="22"/>
          <w:lang w:val="cs-CZ"/>
        </w:rPr>
        <w:pPrChange w:id="314" w:author="Author">
          <w:pPr>
            <w:pStyle w:val="BayerBodyTextFull"/>
            <w:keepNext/>
            <w:spacing w:before="0" w:after="0"/>
          </w:pPr>
        </w:pPrChange>
      </w:pPr>
      <w:r w:rsidRPr="000B21BD">
        <w:rPr>
          <w:color w:val="000000"/>
          <w:sz w:val="22"/>
          <w:szCs w:val="22"/>
          <w:lang w:val="cs-CZ"/>
        </w:rPr>
        <w:t xml:space="preserve">Účinnost a bezpečnost nebyly </w:t>
      </w:r>
      <w:r>
        <w:rPr>
          <w:color w:val="000000"/>
          <w:sz w:val="22"/>
          <w:szCs w:val="22"/>
          <w:lang w:val="cs-CZ"/>
        </w:rPr>
        <w:t xml:space="preserve">prokázány </w:t>
      </w:r>
      <w:r w:rsidRPr="000B21BD">
        <w:rPr>
          <w:color w:val="000000"/>
          <w:sz w:val="22"/>
          <w:szCs w:val="22"/>
          <w:lang w:val="cs-CZ"/>
        </w:rPr>
        <w:t>u následujících pediatrických populací</w:t>
      </w:r>
      <w:r w:rsidR="00B8173D">
        <w:rPr>
          <w:color w:val="000000"/>
          <w:sz w:val="22"/>
          <w:szCs w:val="22"/>
          <w:lang w:val="cs-CZ"/>
        </w:rPr>
        <w:t>:</w:t>
      </w:r>
    </w:p>
    <w:p w14:paraId="1E35F807" w14:textId="77777777" w:rsidR="00994433" w:rsidRPr="000B21BD" w:rsidDel="00E02364" w:rsidRDefault="00994433" w:rsidP="00F915E2">
      <w:pPr>
        <w:pStyle w:val="BayerBodyTextFull"/>
        <w:spacing w:before="0" w:after="0"/>
        <w:rPr>
          <w:del w:id="315" w:author="Author"/>
          <w:color w:val="000000"/>
          <w:sz w:val="22"/>
          <w:szCs w:val="22"/>
          <w:lang w:val="cs-CZ"/>
        </w:rPr>
        <w:pPrChange w:id="316" w:author="Author">
          <w:pPr>
            <w:pStyle w:val="BayerBodyTextFull"/>
            <w:keepNext/>
            <w:spacing w:before="0" w:after="0"/>
          </w:pPr>
        </w:pPrChange>
      </w:pPr>
    </w:p>
    <w:p w14:paraId="1778EBBA" w14:textId="77777777" w:rsidR="00994433" w:rsidRPr="000B21BD" w:rsidRDefault="00994433" w:rsidP="00F915E2">
      <w:pPr>
        <w:pStyle w:val="ListParagraph"/>
        <w:numPr>
          <w:ilvl w:val="0"/>
          <w:numId w:val="33"/>
        </w:numPr>
        <w:ind w:left="567" w:hanging="567"/>
        <w:rPr>
          <w:iCs/>
          <w:lang w:val="cs-CZ"/>
        </w:rPr>
        <w:pPrChange w:id="317" w:author="Author">
          <w:pPr>
            <w:pStyle w:val="ListParagraph"/>
            <w:keepNext/>
            <w:numPr>
              <w:numId w:val="33"/>
            </w:numPr>
            <w:ind w:left="567" w:hanging="567"/>
          </w:pPr>
        </w:pPrChange>
      </w:pPr>
      <w:r w:rsidRPr="000B21BD">
        <w:rPr>
          <w:iCs/>
          <w:lang w:val="cs-CZ"/>
        </w:rPr>
        <w:t>děti ve věku do 6 let z důvodu bezpečnost</w:t>
      </w:r>
      <w:r w:rsidR="00664C8C">
        <w:rPr>
          <w:iCs/>
          <w:lang w:val="cs-CZ"/>
        </w:rPr>
        <w:t>ních rizik</w:t>
      </w:r>
      <w:r w:rsidRPr="000B21BD">
        <w:rPr>
          <w:iCs/>
          <w:lang w:val="cs-CZ"/>
        </w:rPr>
        <w:t>.</w:t>
      </w:r>
    </w:p>
    <w:p w14:paraId="14F8077A" w14:textId="77777777" w:rsidR="00E02364" w:rsidRDefault="00E02364" w:rsidP="00994433">
      <w:pPr>
        <w:keepNext/>
        <w:keepLines/>
        <w:tabs>
          <w:tab w:val="clear" w:pos="567"/>
        </w:tabs>
        <w:spacing w:line="240" w:lineRule="auto"/>
        <w:rPr>
          <w:ins w:id="318" w:author="Author"/>
          <w:b/>
          <w:bCs/>
          <w:color w:val="000000"/>
          <w:lang w:val="cs-CZ"/>
        </w:rPr>
      </w:pPr>
    </w:p>
    <w:p w14:paraId="0A43A30C" w14:textId="77777777" w:rsidR="00994433" w:rsidRPr="000B21BD" w:rsidRDefault="00994433" w:rsidP="00F915E2">
      <w:pPr>
        <w:keepLines/>
        <w:tabs>
          <w:tab w:val="clear" w:pos="567"/>
        </w:tabs>
        <w:spacing w:line="240" w:lineRule="auto"/>
        <w:rPr>
          <w:color w:val="000000"/>
          <w:lang w:val="cs-CZ"/>
        </w:rPr>
        <w:pPrChange w:id="319" w:author="Author">
          <w:pPr>
            <w:keepNext/>
            <w:keepLines/>
            <w:tabs>
              <w:tab w:val="clear" w:pos="567"/>
            </w:tabs>
            <w:spacing w:line="240" w:lineRule="auto"/>
          </w:pPr>
        </w:pPrChange>
      </w:pPr>
      <w:r w:rsidRPr="000B21BD">
        <w:rPr>
          <w:b/>
          <w:bCs/>
          <w:color w:val="000000"/>
          <w:lang w:val="cs-CZ"/>
        </w:rPr>
        <w:t>Další léčivé přípravky a přípravek Adempas</w:t>
      </w:r>
    </w:p>
    <w:p w14:paraId="5FD2C106" w14:textId="77777777" w:rsidR="00994433" w:rsidRPr="000B21BD" w:rsidRDefault="00994433" w:rsidP="00F915E2">
      <w:pPr>
        <w:keepLines/>
        <w:tabs>
          <w:tab w:val="clear" w:pos="567"/>
        </w:tabs>
        <w:spacing w:line="240" w:lineRule="auto"/>
        <w:rPr>
          <w:color w:val="000000"/>
          <w:lang w:val="cs-CZ"/>
        </w:rPr>
        <w:pPrChange w:id="320" w:author="Author">
          <w:pPr>
            <w:keepNext/>
            <w:keepLines/>
            <w:tabs>
              <w:tab w:val="clear" w:pos="567"/>
            </w:tabs>
            <w:spacing w:line="240" w:lineRule="auto"/>
          </w:pPr>
        </w:pPrChange>
      </w:pPr>
      <w:r w:rsidRPr="000B21BD">
        <w:rPr>
          <w:color w:val="000000"/>
          <w:lang w:val="cs-CZ"/>
        </w:rPr>
        <w:t>Informujte svého lékaře nebo lékárníka o všech lécích, které užíváte, které jste v nedávné době užíval(a) nebo které možná budete užívat, zvláště:</w:t>
      </w:r>
    </w:p>
    <w:p w14:paraId="3343EFD4" w14:textId="77777777" w:rsidR="00994433" w:rsidRPr="000B21BD" w:rsidRDefault="00994433" w:rsidP="00F915E2">
      <w:pPr>
        <w:keepLines/>
        <w:tabs>
          <w:tab w:val="clear" w:pos="567"/>
        </w:tabs>
        <w:spacing w:line="240" w:lineRule="auto"/>
        <w:rPr>
          <w:b/>
          <w:bCs/>
          <w:color w:val="000000"/>
          <w:lang w:val="cs-CZ"/>
        </w:rPr>
        <w:pPrChange w:id="321" w:author="Author">
          <w:pPr>
            <w:keepNext/>
            <w:keepLines/>
            <w:tabs>
              <w:tab w:val="clear" w:pos="567"/>
            </w:tabs>
            <w:spacing w:line="240" w:lineRule="auto"/>
          </w:pPr>
        </w:pPrChange>
      </w:pPr>
      <w:r w:rsidRPr="000B21BD">
        <w:rPr>
          <w:b/>
          <w:bCs/>
          <w:color w:val="000000"/>
          <w:lang w:val="cs-CZ"/>
        </w:rPr>
        <w:t>-</w:t>
      </w:r>
      <w:r w:rsidRPr="000B21BD">
        <w:rPr>
          <w:b/>
          <w:bCs/>
          <w:color w:val="000000"/>
          <w:lang w:val="cs-CZ"/>
        </w:rPr>
        <w:tab/>
        <w:t xml:space="preserve">Neužívejte </w:t>
      </w:r>
      <w:ins w:id="322" w:author="Author">
        <w:r w:rsidR="00E02364">
          <w:rPr>
            <w:b/>
            <w:bCs/>
            <w:color w:val="000000"/>
            <w:lang w:val="cs-CZ"/>
          </w:rPr>
          <w:t xml:space="preserve">níže uvedené </w:t>
        </w:r>
      </w:ins>
      <w:r w:rsidRPr="000B21BD">
        <w:rPr>
          <w:b/>
          <w:bCs/>
          <w:color w:val="000000"/>
          <w:lang w:val="cs-CZ"/>
        </w:rPr>
        <w:t xml:space="preserve">léky </w:t>
      </w:r>
      <w:del w:id="323" w:author="Author">
        <w:r w:rsidRPr="000B21BD" w:rsidDel="00E02364">
          <w:rPr>
            <w:b/>
            <w:bCs/>
            <w:color w:val="000000"/>
            <w:lang w:val="cs-CZ"/>
          </w:rPr>
          <w:delText>určené k</w:delText>
        </w:r>
      </w:del>
      <w:ins w:id="324" w:author="Author">
        <w:r w:rsidR="00E02364">
          <w:rPr>
            <w:b/>
            <w:bCs/>
            <w:color w:val="000000"/>
            <w:lang w:val="cs-CZ"/>
          </w:rPr>
          <w:t>s přípravkem Adempas</w:t>
        </w:r>
      </w:ins>
    </w:p>
    <w:p w14:paraId="50545A07" w14:textId="77777777" w:rsidR="00E02364" w:rsidRPr="00590A84" w:rsidRDefault="00E02364" w:rsidP="00F915E2">
      <w:pPr>
        <w:numPr>
          <w:ilvl w:val="0"/>
          <w:numId w:val="3"/>
        </w:numPr>
        <w:tabs>
          <w:tab w:val="clear" w:pos="567"/>
        </w:tabs>
        <w:spacing w:line="240" w:lineRule="auto"/>
        <w:ind w:left="1134" w:hanging="567"/>
        <w:rPr>
          <w:ins w:id="325" w:author="Author"/>
          <w:color w:val="000000"/>
          <w:lang w:val="cs-CZ"/>
        </w:rPr>
        <w:pPrChange w:id="326" w:author="Author">
          <w:pPr>
            <w:keepNext/>
            <w:numPr>
              <w:numId w:val="3"/>
            </w:numPr>
            <w:tabs>
              <w:tab w:val="clear" w:pos="567"/>
            </w:tabs>
            <w:spacing w:line="240" w:lineRule="auto"/>
            <w:ind w:left="1134" w:hanging="567"/>
          </w:pPr>
        </w:pPrChange>
      </w:pPr>
      <w:ins w:id="327" w:author="Author">
        <w:r w:rsidRPr="00F915E2">
          <w:rPr>
            <w:b/>
            <w:bCs/>
            <w:color w:val="000000"/>
            <w:lang w:val="cs-CZ"/>
            <w:rPrChange w:id="328" w:author="Author">
              <w:rPr>
                <w:color w:val="000000"/>
                <w:lang w:val="cs-CZ"/>
              </w:rPr>
            </w:rPrChange>
          </w:rPr>
          <w:t>inhibitory PDE5</w:t>
        </w:r>
        <w:r w:rsidRPr="00590A84">
          <w:rPr>
            <w:color w:val="000000"/>
            <w:lang w:val="cs-CZ"/>
          </w:rPr>
          <w:t xml:space="preserve">, jako je </w:t>
        </w:r>
        <w:r w:rsidRPr="00F915E2">
          <w:rPr>
            <w:b/>
            <w:bCs/>
            <w:color w:val="000000"/>
            <w:lang w:val="cs-CZ"/>
            <w:rPrChange w:id="329" w:author="Author">
              <w:rPr>
                <w:color w:val="000000"/>
                <w:lang w:val="cs-CZ"/>
              </w:rPr>
            </w:rPrChange>
          </w:rPr>
          <w:t>sildenafil, tadalafil nebo vardenafil</w:t>
        </w:r>
        <w:r w:rsidRPr="00590A84">
          <w:rPr>
            <w:color w:val="000000"/>
            <w:lang w:val="cs-CZ"/>
          </w:rPr>
          <w:t xml:space="preserve">. </w:t>
        </w:r>
        <w:r w:rsidR="00D77782">
          <w:rPr>
            <w:color w:val="000000"/>
            <w:lang w:val="cs-CZ"/>
          </w:rPr>
          <w:t>Jedná se o léky určené k léčbě vysokého krevního tlaku v plicních tepnách nebo k léčbě erektilní dysfunkce.</w:t>
        </w:r>
        <w:del w:id="330" w:author="Author">
          <w:r w:rsidRPr="00590A84" w:rsidDel="00E564B2">
            <w:rPr>
              <w:color w:val="000000"/>
              <w:lang w:val="cs-CZ"/>
            </w:rPr>
            <w:delText>Tyto léky léčí vysoký krevní tlak v plicních tepnách nebo erektilní dysfunkci.</w:delText>
          </w:r>
        </w:del>
      </w:ins>
    </w:p>
    <w:p w14:paraId="4F0E995B" w14:textId="77777777" w:rsidR="00E02364" w:rsidRPr="00590A84" w:rsidRDefault="00E02364" w:rsidP="00E02364">
      <w:pPr>
        <w:keepNext/>
        <w:numPr>
          <w:ilvl w:val="0"/>
          <w:numId w:val="3"/>
        </w:numPr>
        <w:tabs>
          <w:tab w:val="clear" w:pos="567"/>
        </w:tabs>
        <w:spacing w:line="240" w:lineRule="auto"/>
        <w:ind w:left="1134" w:hanging="567"/>
        <w:rPr>
          <w:ins w:id="331" w:author="Author"/>
          <w:color w:val="000000"/>
          <w:lang w:val="cs-CZ"/>
        </w:rPr>
      </w:pPr>
      <w:ins w:id="332" w:author="Author">
        <w:r w:rsidRPr="00590A84">
          <w:rPr>
            <w:b/>
            <w:bCs/>
            <w:color w:val="000000"/>
            <w:lang w:val="cs-CZ"/>
          </w:rPr>
          <w:t>nitráty</w:t>
        </w:r>
        <w:r w:rsidRPr="00590A84">
          <w:rPr>
            <w:color w:val="000000"/>
            <w:lang w:val="cs-CZ"/>
          </w:rPr>
          <w:t xml:space="preserve"> nebo </w:t>
        </w:r>
        <w:r w:rsidRPr="00590A84">
          <w:rPr>
            <w:b/>
            <w:bCs/>
            <w:color w:val="000000"/>
            <w:lang w:val="cs-CZ"/>
          </w:rPr>
          <w:t>látky uvolňující oxid dusnatý</w:t>
        </w:r>
        <w:r w:rsidRPr="00590A84">
          <w:rPr>
            <w:color w:val="000000"/>
            <w:lang w:val="cs-CZ"/>
          </w:rPr>
          <w:t xml:space="preserve">, jako je </w:t>
        </w:r>
        <w:r w:rsidRPr="00F915E2">
          <w:rPr>
            <w:b/>
            <w:bCs/>
            <w:color w:val="000000"/>
            <w:lang w:val="cs-CZ"/>
            <w:rPrChange w:id="333" w:author="Author">
              <w:rPr>
                <w:color w:val="000000"/>
                <w:lang w:val="cs-CZ"/>
              </w:rPr>
            </w:rPrChange>
          </w:rPr>
          <w:t>amylnitrit</w:t>
        </w:r>
        <w:r w:rsidRPr="00590A84">
          <w:rPr>
            <w:color w:val="000000"/>
            <w:lang w:val="cs-CZ"/>
          </w:rPr>
          <w:t>. Tyto léky se často používají k léčbě vysokého krevního tlaku, bolesti na hrudi nebo onemocnění srdce. Patří sem také rekreační drogy, takzvané „poppers“.</w:t>
        </w:r>
      </w:ins>
    </w:p>
    <w:p w14:paraId="7E1E1797" w14:textId="77777777" w:rsidR="00E02364" w:rsidRPr="00590A84" w:rsidRDefault="00052E96" w:rsidP="00E02364">
      <w:pPr>
        <w:keepNext/>
        <w:numPr>
          <w:ilvl w:val="0"/>
          <w:numId w:val="3"/>
        </w:numPr>
        <w:tabs>
          <w:tab w:val="clear" w:pos="567"/>
        </w:tabs>
        <w:spacing w:line="240" w:lineRule="auto"/>
        <w:ind w:left="1134" w:hanging="567"/>
        <w:rPr>
          <w:ins w:id="334" w:author="Author"/>
          <w:color w:val="000000"/>
          <w:lang w:val="cs-CZ"/>
        </w:rPr>
      </w:pPr>
      <w:ins w:id="335" w:author="Author">
        <w:r w:rsidRPr="00F915E2">
          <w:rPr>
            <w:color w:val="000000"/>
            <w:lang w:val="cs-CZ"/>
            <w:rPrChange w:id="336" w:author="Author">
              <w:rPr>
                <w:b/>
                <w:bCs/>
                <w:color w:val="000000"/>
                <w:lang w:val="cs-CZ"/>
              </w:rPr>
            </w:rPrChange>
          </w:rPr>
          <w:t>ostatní</w:t>
        </w:r>
        <w:r>
          <w:rPr>
            <w:b/>
            <w:bCs/>
            <w:color w:val="000000"/>
            <w:lang w:val="cs-CZ"/>
          </w:rPr>
          <w:t xml:space="preserve"> </w:t>
        </w:r>
        <w:r w:rsidR="00E02364" w:rsidRPr="00590A84">
          <w:rPr>
            <w:b/>
            <w:bCs/>
            <w:color w:val="000000"/>
            <w:lang w:val="cs-CZ"/>
          </w:rPr>
          <w:t>stimulátory rozpustné guanylátcyklázy</w:t>
        </w:r>
        <w:r w:rsidR="00E02364" w:rsidRPr="00590A84">
          <w:rPr>
            <w:color w:val="000000"/>
            <w:lang w:val="cs-CZ"/>
          </w:rPr>
          <w:t xml:space="preserve">, jako je </w:t>
        </w:r>
        <w:r w:rsidR="00E02364" w:rsidRPr="00590A84">
          <w:rPr>
            <w:b/>
            <w:bCs/>
            <w:color w:val="000000"/>
            <w:lang w:val="cs-CZ"/>
          </w:rPr>
          <w:t>vericigvát</w:t>
        </w:r>
        <w:r w:rsidR="00E02364" w:rsidRPr="00590A84">
          <w:rPr>
            <w:color w:val="000000"/>
            <w:lang w:val="cs-CZ"/>
          </w:rPr>
          <w:t>.</w:t>
        </w:r>
      </w:ins>
    </w:p>
    <w:p w14:paraId="637BEC65" w14:textId="77777777" w:rsidR="00994433" w:rsidRPr="00D95717" w:rsidDel="00E02364" w:rsidRDefault="00E73762" w:rsidP="00F915E2">
      <w:pPr>
        <w:keepNext/>
        <w:numPr>
          <w:ilvl w:val="0"/>
          <w:numId w:val="77"/>
        </w:numPr>
        <w:tabs>
          <w:tab w:val="clear" w:pos="567"/>
        </w:tabs>
        <w:spacing w:line="240" w:lineRule="auto"/>
        <w:ind w:left="1134" w:hanging="567"/>
        <w:rPr>
          <w:del w:id="337" w:author="Author"/>
          <w:b/>
          <w:color w:val="000000"/>
          <w:lang w:val="cs-CZ"/>
        </w:rPr>
        <w:pPrChange w:id="338" w:author="Author">
          <w:pPr>
            <w:keepNext/>
            <w:numPr>
              <w:numId w:val="77"/>
            </w:numPr>
            <w:tabs>
              <w:tab w:val="clear" w:pos="567"/>
            </w:tabs>
            <w:spacing w:line="240" w:lineRule="auto"/>
            <w:ind w:left="720" w:hanging="360"/>
          </w:pPr>
        </w:pPrChange>
      </w:pPr>
      <w:ins w:id="339" w:author="Author">
        <w:r w:rsidRPr="00D95717">
          <w:rPr>
            <w:b/>
            <w:color w:val="000000"/>
            <w:lang w:val="cs-CZ"/>
          </w:rPr>
          <w:t>L</w:t>
        </w:r>
      </w:ins>
      <w:del w:id="340" w:author="Author">
        <w:r w:rsidR="00994433" w:rsidRPr="00D95717" w:rsidDel="00E02364">
          <w:rPr>
            <w:b/>
            <w:color w:val="000000"/>
            <w:lang w:val="cs-CZ"/>
          </w:rPr>
          <w:delText xml:space="preserve">léčbě vysokého krevního tlaku nebo onemocnění srdce, jako jsou </w:delText>
        </w:r>
        <w:r w:rsidR="00994433" w:rsidRPr="00D95717" w:rsidDel="00E02364">
          <w:rPr>
            <w:b/>
            <w:bCs/>
            <w:color w:val="000000"/>
            <w:lang w:val="cs-CZ"/>
          </w:rPr>
          <w:delText>nitráty a amylnitrit</w:delText>
        </w:r>
        <w:r w:rsidR="00994433" w:rsidRPr="00D95717" w:rsidDel="00E02364">
          <w:rPr>
            <w:b/>
            <w:color w:val="000000"/>
            <w:lang w:val="cs-CZ"/>
          </w:rPr>
          <w:delText xml:space="preserve">, nebo jiné </w:delText>
        </w:r>
        <w:r w:rsidR="00994433" w:rsidRPr="00D95717" w:rsidDel="00E02364">
          <w:rPr>
            <w:b/>
            <w:bCs/>
            <w:color w:val="000000"/>
            <w:lang w:val="cs-CZ"/>
          </w:rPr>
          <w:delText>stimulátory rozpustné guanylátcyklázy</w:delText>
        </w:r>
        <w:r w:rsidR="00994433" w:rsidRPr="00D95717" w:rsidDel="00E02364">
          <w:rPr>
            <w:b/>
            <w:color w:val="000000"/>
            <w:lang w:val="cs-CZ"/>
          </w:rPr>
          <w:delText xml:space="preserve">, jako je </w:delText>
        </w:r>
        <w:r w:rsidR="00994433" w:rsidRPr="00D95717" w:rsidDel="00E02364">
          <w:rPr>
            <w:b/>
            <w:bCs/>
            <w:color w:val="000000"/>
            <w:lang w:val="cs-CZ"/>
          </w:rPr>
          <w:delText>vericigvát</w:delText>
        </w:r>
        <w:r w:rsidR="00994433" w:rsidRPr="00D95717" w:rsidDel="00E02364">
          <w:rPr>
            <w:b/>
            <w:color w:val="000000"/>
            <w:lang w:val="cs-CZ"/>
          </w:rPr>
          <w:delText>. Tyto léky neužívejte současně s přípravkem Adempas.</w:delText>
        </w:r>
      </w:del>
    </w:p>
    <w:p w14:paraId="2428D84D" w14:textId="77777777" w:rsidR="00994433" w:rsidRPr="00D95717" w:rsidDel="00E02364" w:rsidRDefault="00994433" w:rsidP="00F915E2">
      <w:pPr>
        <w:numPr>
          <w:ilvl w:val="0"/>
          <w:numId w:val="77"/>
        </w:numPr>
        <w:spacing w:line="240" w:lineRule="auto"/>
        <w:ind w:left="1134" w:hanging="567"/>
        <w:rPr>
          <w:del w:id="341" w:author="Author"/>
          <w:b/>
          <w:color w:val="000000"/>
          <w:lang w:val="cs-CZ"/>
        </w:rPr>
        <w:pPrChange w:id="342" w:author="Author">
          <w:pPr>
            <w:numPr>
              <w:numId w:val="77"/>
            </w:numPr>
            <w:spacing w:line="240" w:lineRule="auto"/>
            <w:ind w:left="720" w:hanging="360"/>
          </w:pPr>
        </w:pPrChange>
      </w:pPr>
      <w:del w:id="343" w:author="Author">
        <w:r w:rsidRPr="00D95717" w:rsidDel="00E02364">
          <w:rPr>
            <w:b/>
            <w:color w:val="000000"/>
            <w:lang w:val="cs-CZ"/>
          </w:rPr>
          <w:delText xml:space="preserve">léčbě vysokého krevního tlaku v plicních tepnách, protože </w:delText>
        </w:r>
        <w:r w:rsidR="00D41165" w:rsidRPr="00D95717" w:rsidDel="00E02364">
          <w:rPr>
            <w:b/>
            <w:color w:val="000000"/>
            <w:lang w:val="cs-CZ"/>
          </w:rPr>
          <w:delText>nesmíte</w:delText>
        </w:r>
        <w:r w:rsidRPr="00D95717" w:rsidDel="00E02364">
          <w:rPr>
            <w:b/>
            <w:color w:val="000000"/>
            <w:lang w:val="cs-CZ"/>
          </w:rPr>
          <w:delText xml:space="preserve"> užívat některé lék</w:delText>
        </w:r>
        <w:r w:rsidR="001F63FF" w:rsidRPr="00D95717" w:rsidDel="00E02364">
          <w:rPr>
            <w:b/>
            <w:color w:val="000000"/>
            <w:lang w:val="cs-CZ"/>
          </w:rPr>
          <w:delText>y</w:delText>
        </w:r>
        <w:r w:rsidRPr="00D95717" w:rsidDel="00E02364">
          <w:rPr>
            <w:b/>
            <w:color w:val="000000"/>
            <w:lang w:val="cs-CZ"/>
          </w:rPr>
          <w:delText xml:space="preserve">, jako je </w:delText>
        </w:r>
        <w:r w:rsidRPr="00D95717" w:rsidDel="00E02364">
          <w:rPr>
            <w:b/>
            <w:bCs/>
            <w:color w:val="000000"/>
            <w:lang w:val="cs-CZ"/>
          </w:rPr>
          <w:delText>sildenafil</w:delText>
        </w:r>
        <w:r w:rsidRPr="00D95717" w:rsidDel="00E02364">
          <w:rPr>
            <w:b/>
            <w:color w:val="000000"/>
            <w:lang w:val="cs-CZ"/>
          </w:rPr>
          <w:delText xml:space="preserve"> a </w:delText>
        </w:r>
        <w:r w:rsidRPr="00D95717" w:rsidDel="00E02364">
          <w:rPr>
            <w:b/>
            <w:bCs/>
            <w:color w:val="000000"/>
            <w:lang w:val="cs-CZ"/>
          </w:rPr>
          <w:delText>tadalafil</w:delText>
        </w:r>
        <w:r w:rsidRPr="00D95717" w:rsidDel="00E02364">
          <w:rPr>
            <w:b/>
            <w:color w:val="000000"/>
            <w:lang w:val="cs-CZ"/>
          </w:rPr>
          <w:delText xml:space="preserve">, současně s přípravkem Adempas. Jiné léky k léčbě vysokého krevního tlaku v plicních cévách, jako je </w:delText>
        </w:r>
        <w:r w:rsidRPr="00D95717" w:rsidDel="00E02364">
          <w:rPr>
            <w:b/>
            <w:bCs/>
            <w:color w:val="000000"/>
            <w:lang w:val="cs-CZ"/>
          </w:rPr>
          <w:delText>bosentan</w:delText>
        </w:r>
        <w:r w:rsidRPr="00D95717" w:rsidDel="00E02364">
          <w:rPr>
            <w:b/>
            <w:color w:val="000000"/>
            <w:lang w:val="cs-CZ"/>
          </w:rPr>
          <w:delText xml:space="preserve"> a </w:delText>
        </w:r>
        <w:r w:rsidRPr="00D95717" w:rsidDel="00E02364">
          <w:rPr>
            <w:b/>
            <w:bCs/>
            <w:color w:val="000000"/>
            <w:lang w:val="cs-CZ"/>
          </w:rPr>
          <w:delText>iloprost</w:delText>
        </w:r>
        <w:r w:rsidRPr="00D95717" w:rsidDel="00E02364">
          <w:rPr>
            <w:b/>
            <w:color w:val="000000"/>
            <w:lang w:val="cs-CZ"/>
          </w:rPr>
          <w:delText xml:space="preserve">, mohou být s přípravkem Adempas užívány, ale </w:delText>
        </w:r>
        <w:r w:rsidR="001F63FF" w:rsidRPr="00D95717" w:rsidDel="00E02364">
          <w:rPr>
            <w:b/>
            <w:color w:val="000000"/>
            <w:lang w:val="cs-CZ"/>
          </w:rPr>
          <w:delText>informujte svého</w:delText>
        </w:r>
        <w:r w:rsidR="00303256" w:rsidRPr="00D95717" w:rsidDel="00E02364">
          <w:rPr>
            <w:b/>
            <w:color w:val="000000"/>
            <w:lang w:val="cs-CZ"/>
          </w:rPr>
          <w:delText xml:space="preserve"> lékaře</w:delText>
        </w:r>
        <w:r w:rsidRPr="00D95717" w:rsidDel="00E02364">
          <w:rPr>
            <w:b/>
            <w:color w:val="000000"/>
            <w:lang w:val="cs-CZ"/>
          </w:rPr>
          <w:delText>.</w:delText>
        </w:r>
      </w:del>
    </w:p>
    <w:p w14:paraId="4DFED43E" w14:textId="77777777" w:rsidR="00994433" w:rsidRPr="00D95717" w:rsidDel="00E02364" w:rsidRDefault="00994433" w:rsidP="00F915E2">
      <w:pPr>
        <w:keepNext/>
        <w:numPr>
          <w:ilvl w:val="0"/>
          <w:numId w:val="77"/>
        </w:numPr>
        <w:spacing w:line="240" w:lineRule="auto"/>
        <w:ind w:left="1134" w:hanging="567"/>
        <w:rPr>
          <w:del w:id="344" w:author="Author"/>
          <w:b/>
          <w:color w:val="000000"/>
          <w:lang w:val="cs-CZ"/>
        </w:rPr>
        <w:pPrChange w:id="345" w:author="Author">
          <w:pPr>
            <w:keepNext/>
            <w:numPr>
              <w:numId w:val="77"/>
            </w:numPr>
            <w:spacing w:line="240" w:lineRule="auto"/>
            <w:ind w:left="720" w:hanging="360"/>
          </w:pPr>
        </w:pPrChange>
      </w:pPr>
      <w:del w:id="346" w:author="Author">
        <w:r w:rsidRPr="00D95717" w:rsidDel="00E02364">
          <w:rPr>
            <w:b/>
            <w:color w:val="000000"/>
            <w:lang w:val="cs-CZ"/>
          </w:rPr>
          <w:delText xml:space="preserve">léčbě erektilní dysfunkce (jako je </w:delText>
        </w:r>
        <w:r w:rsidRPr="00D95717" w:rsidDel="00E02364">
          <w:rPr>
            <w:b/>
            <w:bCs/>
            <w:color w:val="000000"/>
            <w:lang w:val="cs-CZ"/>
          </w:rPr>
          <w:delText>sildenafil, tadalafil, vardenafil</w:delText>
        </w:r>
        <w:r w:rsidRPr="00D95717" w:rsidDel="00E02364">
          <w:rPr>
            <w:b/>
            <w:color w:val="000000"/>
            <w:lang w:val="cs-CZ"/>
          </w:rPr>
          <w:delText>). Neužívejte tyto léky současně s přípravkem Adempas.</w:delText>
        </w:r>
      </w:del>
    </w:p>
    <w:p w14:paraId="4421394C" w14:textId="77777777" w:rsidR="00994433" w:rsidRPr="00D95717" w:rsidRDefault="00994433" w:rsidP="00E02364">
      <w:pPr>
        <w:pStyle w:val="ListParagraph"/>
        <w:keepNext/>
        <w:keepLines/>
        <w:numPr>
          <w:ilvl w:val="0"/>
          <w:numId w:val="77"/>
        </w:numPr>
        <w:tabs>
          <w:tab w:val="clear" w:pos="567"/>
        </w:tabs>
        <w:spacing w:line="240" w:lineRule="auto"/>
        <w:ind w:left="567" w:hanging="567"/>
        <w:rPr>
          <w:b/>
          <w:bCs/>
          <w:color w:val="000000"/>
          <w:lang w:val="cs-CZ"/>
        </w:rPr>
      </w:pPr>
      <w:del w:id="347" w:author="Author">
        <w:r w:rsidRPr="00D95717" w:rsidDel="00E02364">
          <w:rPr>
            <w:b/>
            <w:bCs/>
            <w:color w:val="000000"/>
            <w:lang w:val="cs-CZ"/>
          </w:rPr>
          <w:tab/>
        </w:r>
        <w:r w:rsidR="00405AA9" w:rsidRPr="00D95717" w:rsidDel="00E73762">
          <w:rPr>
            <w:b/>
            <w:bCs/>
            <w:color w:val="000000"/>
            <w:lang w:val="cs-CZ"/>
          </w:rPr>
          <w:delText>Následující l</w:delText>
        </w:r>
      </w:del>
      <w:r w:rsidR="00405AA9" w:rsidRPr="00D95717">
        <w:rPr>
          <w:b/>
          <w:bCs/>
          <w:color w:val="000000"/>
          <w:lang w:val="cs-CZ"/>
        </w:rPr>
        <w:t>éky</w:t>
      </w:r>
      <w:ins w:id="348" w:author="Author">
        <w:r w:rsidR="00FD15A3" w:rsidRPr="00D95717">
          <w:rPr>
            <w:b/>
            <w:bCs/>
            <w:color w:val="000000"/>
            <w:lang w:val="cs-CZ"/>
          </w:rPr>
          <w:t>, které</w:t>
        </w:r>
      </w:ins>
      <w:r w:rsidR="00405AA9" w:rsidRPr="00D95717">
        <w:rPr>
          <w:b/>
          <w:bCs/>
          <w:color w:val="000000"/>
          <w:lang w:val="cs-CZ"/>
        </w:rPr>
        <w:t xml:space="preserve"> mohou z</w:t>
      </w:r>
      <w:ins w:id="349" w:author="Author">
        <w:r w:rsidR="00FD15A3" w:rsidRPr="00D95717">
          <w:rPr>
            <w:b/>
            <w:bCs/>
            <w:color w:val="000000"/>
            <w:lang w:val="cs-CZ"/>
          </w:rPr>
          <w:t>měnit</w:t>
        </w:r>
      </w:ins>
      <w:del w:id="350" w:author="Author">
        <w:r w:rsidR="00405AA9" w:rsidRPr="00D95717" w:rsidDel="00FD15A3">
          <w:rPr>
            <w:b/>
            <w:bCs/>
            <w:color w:val="000000"/>
            <w:lang w:val="cs-CZ"/>
          </w:rPr>
          <w:delText>výšit</w:delText>
        </w:r>
      </w:del>
      <w:r w:rsidR="00405AA9" w:rsidRPr="00D95717">
        <w:rPr>
          <w:b/>
          <w:bCs/>
          <w:color w:val="000000"/>
          <w:lang w:val="cs-CZ"/>
        </w:rPr>
        <w:t xml:space="preserve"> hladinu </w:t>
      </w:r>
      <w:r w:rsidR="00303256" w:rsidRPr="00D95717">
        <w:rPr>
          <w:b/>
          <w:bCs/>
          <w:color w:val="000000"/>
          <w:lang w:val="cs-CZ"/>
        </w:rPr>
        <w:t xml:space="preserve">přípravku </w:t>
      </w:r>
      <w:r w:rsidR="00405AA9" w:rsidRPr="00D95717">
        <w:rPr>
          <w:b/>
          <w:bCs/>
          <w:color w:val="000000"/>
          <w:lang w:val="cs-CZ"/>
        </w:rPr>
        <w:t>Adempas v krvi</w:t>
      </w:r>
      <w:r w:rsidR="00405AA9" w:rsidRPr="00D95717">
        <w:rPr>
          <w:b/>
          <w:color w:val="000000"/>
          <w:lang w:val="cs-CZ"/>
        </w:rPr>
        <w:t xml:space="preserve">, </w:t>
      </w:r>
      <w:ins w:id="351" w:author="Author">
        <w:r w:rsidR="00FD15A3" w:rsidRPr="00F915E2">
          <w:rPr>
            <w:color w:val="000000"/>
            <w:lang w:val="cs-CZ"/>
            <w:rPrChange w:id="352" w:author="Author">
              <w:rPr>
                <w:b/>
                <w:color w:val="000000"/>
                <w:lang w:val="cs-CZ"/>
              </w:rPr>
            </w:rPrChange>
          </w:rPr>
          <w:t>například</w:t>
        </w:r>
      </w:ins>
      <w:del w:id="353" w:author="Author">
        <w:r w:rsidR="00405AA9" w:rsidRPr="00D95717" w:rsidDel="00FD15A3">
          <w:rPr>
            <w:b/>
            <w:color w:val="000000"/>
            <w:lang w:val="cs-CZ"/>
          </w:rPr>
          <w:delText xml:space="preserve">což zvyšuje riziko </w:delText>
        </w:r>
        <w:r w:rsidR="00535740" w:rsidRPr="00D95717" w:rsidDel="00FD15A3">
          <w:rPr>
            <w:b/>
            <w:color w:val="000000"/>
            <w:lang w:val="cs-CZ"/>
          </w:rPr>
          <w:delText>nežádoucích</w:delText>
        </w:r>
        <w:r w:rsidR="00405AA9" w:rsidRPr="00D95717" w:rsidDel="00FD15A3">
          <w:rPr>
            <w:b/>
            <w:color w:val="000000"/>
            <w:lang w:val="cs-CZ"/>
          </w:rPr>
          <w:delText xml:space="preserve"> účinků Jde o léky k</w:delText>
        </w:r>
      </w:del>
    </w:p>
    <w:p w14:paraId="499FEC3B" w14:textId="77777777" w:rsidR="00994433" w:rsidRPr="000B21BD" w:rsidRDefault="00994433" w:rsidP="00FD15A3">
      <w:pPr>
        <w:pStyle w:val="Default"/>
        <w:keepNext/>
        <w:numPr>
          <w:ilvl w:val="0"/>
          <w:numId w:val="77"/>
        </w:numPr>
        <w:ind w:left="1134" w:hanging="567"/>
        <w:rPr>
          <w:rFonts w:eastAsia="Times New Roman"/>
          <w:sz w:val="22"/>
          <w:szCs w:val="22"/>
          <w:lang w:val="cs-CZ" w:eastAsia="de-DE"/>
        </w:rPr>
      </w:pPr>
      <w:del w:id="354" w:author="Author">
        <w:r w:rsidRPr="000B21BD" w:rsidDel="00FD15A3">
          <w:rPr>
            <w:sz w:val="22"/>
            <w:szCs w:val="22"/>
            <w:lang w:val="cs-CZ"/>
          </w:rPr>
          <w:delText>léčbě plísňových infekcí, jak</w:delText>
        </w:r>
        <w:r w:rsidRPr="000B21BD" w:rsidDel="00FD15A3">
          <w:rPr>
            <w:rFonts w:eastAsia="Times New Roman"/>
            <w:sz w:val="22"/>
            <w:szCs w:val="22"/>
            <w:lang w:val="cs-CZ"/>
          </w:rPr>
          <w:delText xml:space="preserve">o je </w:delText>
        </w:r>
      </w:del>
      <w:r w:rsidRPr="000B21BD">
        <w:rPr>
          <w:rFonts w:eastAsia="Times New Roman"/>
          <w:b/>
          <w:bCs/>
          <w:sz w:val="22"/>
          <w:szCs w:val="22"/>
          <w:lang w:val="cs-CZ"/>
        </w:rPr>
        <w:t>ketokonazol, posakonazol, itrakonazol</w:t>
      </w:r>
      <w:ins w:id="355" w:author="Author">
        <w:r w:rsidR="00FD15A3" w:rsidRPr="00F915E2">
          <w:rPr>
            <w:rFonts w:eastAsia="Times New Roman"/>
            <w:sz w:val="22"/>
            <w:szCs w:val="22"/>
            <w:lang w:val="cs-CZ"/>
            <w:rPrChange w:id="356" w:author="Author">
              <w:rPr>
                <w:rFonts w:eastAsia="Times New Roman"/>
                <w:b/>
                <w:bCs/>
                <w:sz w:val="22"/>
                <w:szCs w:val="22"/>
                <w:lang w:val="cs-CZ"/>
              </w:rPr>
            </w:rPrChange>
          </w:rPr>
          <w:t xml:space="preserve">, </w:t>
        </w:r>
        <w:r w:rsidR="00FD15A3">
          <w:rPr>
            <w:rFonts w:eastAsia="Times New Roman"/>
            <w:sz w:val="22"/>
            <w:szCs w:val="22"/>
            <w:lang w:val="cs-CZ"/>
          </w:rPr>
          <w:t>k léčbě plísňových infekcí</w:t>
        </w:r>
      </w:ins>
      <w:r w:rsidRPr="000B21BD">
        <w:rPr>
          <w:rFonts w:eastAsia="Times New Roman"/>
          <w:sz w:val="22"/>
          <w:szCs w:val="22"/>
          <w:lang w:val="cs-CZ"/>
        </w:rPr>
        <w:t>.</w:t>
      </w:r>
    </w:p>
    <w:p w14:paraId="17366230" w14:textId="77777777" w:rsidR="00994433" w:rsidRPr="000B21BD" w:rsidRDefault="00994433" w:rsidP="00FD15A3">
      <w:pPr>
        <w:pStyle w:val="Default"/>
        <w:keepNext/>
        <w:numPr>
          <w:ilvl w:val="0"/>
          <w:numId w:val="77"/>
        </w:numPr>
        <w:ind w:left="1134" w:hanging="567"/>
        <w:rPr>
          <w:rFonts w:eastAsia="Times New Roman"/>
          <w:sz w:val="22"/>
          <w:szCs w:val="22"/>
          <w:lang w:val="cs-CZ" w:eastAsia="de-DE"/>
        </w:rPr>
      </w:pPr>
      <w:del w:id="357" w:author="Author">
        <w:r w:rsidRPr="000B21BD" w:rsidDel="00FD15A3">
          <w:rPr>
            <w:sz w:val="22"/>
            <w:szCs w:val="22"/>
            <w:lang w:val="cs-CZ"/>
          </w:rPr>
          <w:delText xml:space="preserve">léčbě </w:delText>
        </w:r>
        <w:r w:rsidRPr="000B21BD" w:rsidDel="00FD15A3">
          <w:rPr>
            <w:rFonts w:eastAsia="Times New Roman"/>
            <w:sz w:val="22"/>
            <w:szCs w:val="22"/>
            <w:lang w:val="cs-CZ"/>
          </w:rPr>
          <w:delText xml:space="preserve">HIV infekce, jako je </w:delText>
        </w:r>
      </w:del>
      <w:r w:rsidRPr="000B21BD">
        <w:rPr>
          <w:b/>
          <w:bCs/>
          <w:sz w:val="22"/>
          <w:szCs w:val="22"/>
          <w:lang w:val="cs-CZ"/>
        </w:rPr>
        <w:t>abakavir, atazanavir, kobicistat, darunavir, dolutegravir, efavirenz, elvitegravir, emtricitabin, rilpivirin,</w:t>
      </w:r>
      <w:r w:rsidRPr="000B21BD">
        <w:rPr>
          <w:sz w:val="22"/>
          <w:szCs w:val="22"/>
          <w:lang w:val="cs-CZ"/>
        </w:rPr>
        <w:t xml:space="preserve"> </w:t>
      </w:r>
      <w:r w:rsidRPr="000B21BD">
        <w:rPr>
          <w:rFonts w:eastAsia="Times New Roman"/>
          <w:b/>
          <w:bCs/>
          <w:sz w:val="22"/>
          <w:szCs w:val="22"/>
          <w:lang w:val="cs-CZ"/>
        </w:rPr>
        <w:t>ritonavir</w:t>
      </w:r>
      <w:ins w:id="358" w:author="Author">
        <w:r w:rsidR="00FD15A3" w:rsidRPr="00F915E2">
          <w:rPr>
            <w:rFonts w:eastAsia="Times New Roman"/>
            <w:sz w:val="22"/>
            <w:szCs w:val="22"/>
            <w:lang w:val="cs-CZ"/>
            <w:rPrChange w:id="359" w:author="Author">
              <w:rPr>
                <w:rFonts w:eastAsia="Times New Roman"/>
                <w:b/>
                <w:bCs/>
                <w:sz w:val="22"/>
                <w:szCs w:val="22"/>
                <w:lang w:val="cs-CZ"/>
              </w:rPr>
            </w:rPrChange>
          </w:rPr>
          <w:t xml:space="preserve">, </w:t>
        </w:r>
        <w:r w:rsidR="00FD15A3">
          <w:rPr>
            <w:rFonts w:eastAsia="Times New Roman"/>
            <w:sz w:val="22"/>
            <w:szCs w:val="22"/>
            <w:lang w:val="cs-CZ"/>
          </w:rPr>
          <w:t>k léčbě HIV infekce</w:t>
        </w:r>
      </w:ins>
      <w:r w:rsidRPr="00FD15A3">
        <w:rPr>
          <w:rFonts w:eastAsia="Times New Roman"/>
          <w:sz w:val="22"/>
          <w:szCs w:val="22"/>
          <w:lang w:val="cs-CZ"/>
        </w:rPr>
        <w:t>.</w:t>
      </w:r>
    </w:p>
    <w:p w14:paraId="1C617B3F" w14:textId="77777777" w:rsidR="00994433" w:rsidRPr="000B21BD" w:rsidRDefault="00994433" w:rsidP="00F915E2">
      <w:pPr>
        <w:keepNext/>
        <w:numPr>
          <w:ilvl w:val="0"/>
          <w:numId w:val="77"/>
        </w:numPr>
        <w:tabs>
          <w:tab w:val="clear" w:pos="567"/>
        </w:tabs>
        <w:spacing w:line="240" w:lineRule="auto"/>
        <w:ind w:left="1134" w:hanging="567"/>
        <w:rPr>
          <w:color w:val="000000"/>
          <w:lang w:val="cs-CZ"/>
        </w:rPr>
        <w:pPrChange w:id="360" w:author="Author">
          <w:pPr>
            <w:keepNext/>
            <w:numPr>
              <w:numId w:val="77"/>
            </w:numPr>
            <w:tabs>
              <w:tab w:val="clear" w:pos="567"/>
            </w:tabs>
            <w:spacing w:line="240" w:lineRule="auto"/>
            <w:ind w:left="720" w:hanging="360"/>
          </w:pPr>
        </w:pPrChange>
      </w:pPr>
      <w:del w:id="361" w:author="Author">
        <w:r w:rsidRPr="000B21BD" w:rsidDel="00FD15A3">
          <w:rPr>
            <w:color w:val="000000"/>
            <w:lang w:val="cs-CZ"/>
          </w:rPr>
          <w:delText xml:space="preserve">léčbě epilepsie, jako je </w:delText>
        </w:r>
      </w:del>
      <w:r w:rsidRPr="000B21BD">
        <w:rPr>
          <w:b/>
          <w:bCs/>
          <w:color w:val="000000"/>
          <w:lang w:val="cs-CZ"/>
        </w:rPr>
        <w:t>fenytoin, karbamazepin, fenobarbital</w:t>
      </w:r>
      <w:ins w:id="362" w:author="Author">
        <w:r w:rsidR="00FD15A3" w:rsidRPr="00F915E2">
          <w:rPr>
            <w:color w:val="000000"/>
            <w:lang w:val="cs-CZ"/>
            <w:rPrChange w:id="363" w:author="Author">
              <w:rPr>
                <w:b/>
                <w:bCs/>
                <w:color w:val="000000"/>
                <w:lang w:val="cs-CZ"/>
              </w:rPr>
            </w:rPrChange>
          </w:rPr>
          <w:t xml:space="preserve">, </w:t>
        </w:r>
        <w:r w:rsidR="00FD15A3">
          <w:rPr>
            <w:color w:val="000000"/>
            <w:lang w:val="cs-CZ"/>
          </w:rPr>
          <w:t>k léčbě epilepsie</w:t>
        </w:r>
      </w:ins>
      <w:r w:rsidRPr="000B21BD">
        <w:rPr>
          <w:color w:val="000000"/>
          <w:lang w:val="cs-CZ"/>
        </w:rPr>
        <w:t>.</w:t>
      </w:r>
    </w:p>
    <w:p w14:paraId="62C1CF04" w14:textId="77777777" w:rsidR="00994433" w:rsidRPr="000B21BD" w:rsidRDefault="00994433" w:rsidP="00F915E2">
      <w:pPr>
        <w:keepNext/>
        <w:numPr>
          <w:ilvl w:val="0"/>
          <w:numId w:val="77"/>
        </w:numPr>
        <w:tabs>
          <w:tab w:val="clear" w:pos="567"/>
        </w:tabs>
        <w:spacing w:line="240" w:lineRule="auto"/>
        <w:ind w:left="1134" w:hanging="567"/>
        <w:rPr>
          <w:color w:val="000000"/>
          <w:lang w:val="cs-CZ"/>
        </w:rPr>
        <w:pPrChange w:id="364" w:author="Author">
          <w:pPr>
            <w:keepNext/>
            <w:numPr>
              <w:numId w:val="77"/>
            </w:numPr>
            <w:tabs>
              <w:tab w:val="clear" w:pos="567"/>
            </w:tabs>
            <w:spacing w:line="240" w:lineRule="auto"/>
            <w:ind w:left="720" w:hanging="360"/>
          </w:pPr>
        </w:pPrChange>
      </w:pPr>
      <w:del w:id="365" w:author="Author">
        <w:r w:rsidRPr="000B21BD" w:rsidDel="00FD15A3">
          <w:rPr>
            <w:color w:val="000000"/>
            <w:lang w:val="cs-CZ"/>
          </w:rPr>
          <w:delText xml:space="preserve">léčbě deprese, jako je </w:delText>
        </w:r>
      </w:del>
      <w:r w:rsidRPr="000B21BD">
        <w:rPr>
          <w:b/>
          <w:bCs/>
          <w:color w:val="000000"/>
          <w:lang w:val="cs-CZ"/>
        </w:rPr>
        <w:t>třezalka tečkovaná</w:t>
      </w:r>
      <w:ins w:id="366" w:author="Author">
        <w:r w:rsidR="00FD15A3" w:rsidRPr="00F915E2">
          <w:rPr>
            <w:color w:val="000000"/>
            <w:lang w:val="cs-CZ"/>
            <w:rPrChange w:id="367" w:author="Author">
              <w:rPr>
                <w:b/>
                <w:bCs/>
                <w:color w:val="000000"/>
                <w:lang w:val="cs-CZ"/>
              </w:rPr>
            </w:rPrChange>
          </w:rPr>
          <w:t xml:space="preserve">, </w:t>
        </w:r>
        <w:r w:rsidR="00FD15A3">
          <w:rPr>
            <w:color w:val="000000"/>
            <w:lang w:val="cs-CZ"/>
          </w:rPr>
          <w:t>k léčbě deprese</w:t>
        </w:r>
      </w:ins>
      <w:r w:rsidRPr="000B21BD">
        <w:rPr>
          <w:color w:val="000000"/>
          <w:lang w:val="cs-CZ"/>
        </w:rPr>
        <w:t>.</w:t>
      </w:r>
    </w:p>
    <w:p w14:paraId="402FAFF5" w14:textId="77777777" w:rsidR="00994433" w:rsidRPr="000B21BD" w:rsidRDefault="00994433" w:rsidP="00F915E2">
      <w:pPr>
        <w:keepNext/>
        <w:numPr>
          <w:ilvl w:val="0"/>
          <w:numId w:val="77"/>
        </w:numPr>
        <w:tabs>
          <w:tab w:val="clear" w:pos="567"/>
        </w:tabs>
        <w:spacing w:line="240" w:lineRule="auto"/>
        <w:ind w:left="1134" w:hanging="567"/>
        <w:rPr>
          <w:color w:val="000000"/>
          <w:lang w:val="cs-CZ"/>
        </w:rPr>
        <w:pPrChange w:id="368" w:author="Author">
          <w:pPr>
            <w:keepNext/>
            <w:numPr>
              <w:numId w:val="77"/>
            </w:numPr>
            <w:tabs>
              <w:tab w:val="clear" w:pos="567"/>
            </w:tabs>
            <w:spacing w:line="240" w:lineRule="auto"/>
            <w:ind w:left="720" w:hanging="360"/>
          </w:pPr>
        </w:pPrChange>
      </w:pPr>
      <w:del w:id="369" w:author="Author">
        <w:r w:rsidRPr="000B21BD" w:rsidDel="00FD15A3">
          <w:rPr>
            <w:color w:val="000000"/>
            <w:lang w:val="cs-CZ"/>
          </w:rPr>
          <w:delText xml:space="preserve">prevenci odmítnutí transplantovaných orgánů, jako je </w:delText>
        </w:r>
      </w:del>
      <w:r w:rsidRPr="000B21BD">
        <w:rPr>
          <w:b/>
          <w:bCs/>
          <w:color w:val="000000"/>
          <w:lang w:val="cs-CZ"/>
        </w:rPr>
        <w:t>cyklosporin</w:t>
      </w:r>
      <w:ins w:id="370" w:author="Author">
        <w:r w:rsidR="00FD15A3" w:rsidRPr="00F915E2">
          <w:rPr>
            <w:color w:val="000000"/>
            <w:lang w:val="cs-CZ"/>
            <w:rPrChange w:id="371" w:author="Author">
              <w:rPr>
                <w:b/>
                <w:bCs/>
                <w:color w:val="000000"/>
                <w:lang w:val="cs-CZ"/>
              </w:rPr>
            </w:rPrChange>
          </w:rPr>
          <w:t xml:space="preserve">, </w:t>
        </w:r>
        <w:r w:rsidR="00FD15A3">
          <w:rPr>
            <w:color w:val="000000"/>
            <w:lang w:val="cs-CZ"/>
          </w:rPr>
          <w:t>k prevenci odmítnutí transplantovaných orgánů</w:t>
        </w:r>
      </w:ins>
      <w:r w:rsidRPr="000B21BD">
        <w:rPr>
          <w:color w:val="000000"/>
          <w:lang w:val="cs-CZ"/>
        </w:rPr>
        <w:t>.</w:t>
      </w:r>
    </w:p>
    <w:p w14:paraId="007E2C3D" w14:textId="77777777" w:rsidR="00994433" w:rsidRDefault="00994433">
      <w:pPr>
        <w:keepNext/>
        <w:numPr>
          <w:ilvl w:val="0"/>
          <w:numId w:val="77"/>
        </w:numPr>
        <w:tabs>
          <w:tab w:val="clear" w:pos="567"/>
        </w:tabs>
        <w:spacing w:line="240" w:lineRule="auto"/>
        <w:ind w:left="1134" w:hanging="567"/>
        <w:rPr>
          <w:ins w:id="372" w:author="Author"/>
          <w:color w:val="000000"/>
          <w:lang w:val="cs-CZ"/>
        </w:rPr>
      </w:pPr>
      <w:del w:id="373" w:author="Author">
        <w:r w:rsidRPr="000B21BD" w:rsidDel="00FD15A3">
          <w:rPr>
            <w:color w:val="000000"/>
            <w:lang w:val="cs-CZ"/>
          </w:rPr>
          <w:delText xml:space="preserve">léčbě rakoviny, jako je </w:delText>
        </w:r>
      </w:del>
      <w:r w:rsidRPr="000B21BD">
        <w:rPr>
          <w:b/>
          <w:bCs/>
          <w:color w:val="000000"/>
          <w:lang w:val="cs-CZ"/>
        </w:rPr>
        <w:t>erlotinib, gefitinib</w:t>
      </w:r>
      <w:ins w:id="374" w:author="Author">
        <w:r w:rsidR="00FD15A3" w:rsidRPr="00F915E2">
          <w:rPr>
            <w:color w:val="000000"/>
            <w:lang w:val="cs-CZ"/>
            <w:rPrChange w:id="375" w:author="Author">
              <w:rPr>
                <w:b/>
                <w:bCs/>
                <w:color w:val="000000"/>
                <w:lang w:val="cs-CZ"/>
              </w:rPr>
            </w:rPrChange>
          </w:rPr>
          <w:t xml:space="preserve">, </w:t>
        </w:r>
        <w:r w:rsidR="00FD15A3">
          <w:rPr>
            <w:color w:val="000000"/>
            <w:lang w:val="cs-CZ"/>
          </w:rPr>
          <w:t>k léčbě rakoviny</w:t>
        </w:r>
      </w:ins>
      <w:r w:rsidRPr="000B21BD">
        <w:rPr>
          <w:color w:val="000000"/>
          <w:lang w:val="cs-CZ"/>
        </w:rPr>
        <w:t>.</w:t>
      </w:r>
    </w:p>
    <w:p w14:paraId="0373D8A9" w14:textId="77777777" w:rsidR="006B29AC" w:rsidRPr="000B21BD" w:rsidRDefault="0077427C" w:rsidP="00F915E2">
      <w:pPr>
        <w:keepNext/>
        <w:numPr>
          <w:ilvl w:val="0"/>
          <w:numId w:val="77"/>
        </w:numPr>
        <w:tabs>
          <w:tab w:val="clear" w:pos="567"/>
        </w:tabs>
        <w:spacing w:line="240" w:lineRule="auto"/>
        <w:ind w:left="1134" w:hanging="567"/>
        <w:rPr>
          <w:color w:val="000000"/>
          <w:lang w:val="cs-CZ"/>
        </w:rPr>
        <w:pPrChange w:id="376" w:author="Author">
          <w:pPr>
            <w:keepNext/>
            <w:numPr>
              <w:numId w:val="77"/>
            </w:numPr>
            <w:tabs>
              <w:tab w:val="clear" w:pos="567"/>
            </w:tabs>
            <w:spacing w:line="240" w:lineRule="auto"/>
            <w:ind w:left="720" w:hanging="360"/>
          </w:pPr>
        </w:pPrChange>
      </w:pPr>
      <w:ins w:id="377" w:author="Author">
        <w:r w:rsidRPr="0077427C">
          <w:rPr>
            <w:b/>
            <w:bCs/>
            <w:color w:val="000000"/>
            <w:lang w:val="cs-CZ"/>
          </w:rPr>
          <w:t>bosentan</w:t>
        </w:r>
        <w:r w:rsidRPr="0077427C">
          <w:rPr>
            <w:color w:val="000000"/>
            <w:lang w:val="cs-CZ"/>
          </w:rPr>
          <w:t>, k léčbě plicní arteriální hypertenze</w:t>
        </w:r>
        <w:r>
          <w:rPr>
            <w:color w:val="000000"/>
            <w:lang w:val="cs-CZ"/>
          </w:rPr>
          <w:t>.</w:t>
        </w:r>
      </w:ins>
    </w:p>
    <w:p w14:paraId="0E4B7D3A" w14:textId="77777777" w:rsidR="00994433" w:rsidRPr="000B21BD" w:rsidDel="00FD15A3" w:rsidRDefault="00994433" w:rsidP="00F915E2">
      <w:pPr>
        <w:keepNext/>
        <w:numPr>
          <w:ilvl w:val="0"/>
          <w:numId w:val="77"/>
        </w:numPr>
        <w:spacing w:line="240" w:lineRule="auto"/>
        <w:ind w:left="1134" w:hanging="567"/>
        <w:rPr>
          <w:del w:id="378" w:author="Author"/>
          <w:color w:val="000000"/>
          <w:lang w:val="cs-CZ"/>
        </w:rPr>
        <w:pPrChange w:id="379" w:author="Author">
          <w:pPr>
            <w:keepNext/>
            <w:numPr>
              <w:numId w:val="77"/>
            </w:numPr>
            <w:spacing w:line="240" w:lineRule="auto"/>
            <w:ind w:left="720" w:hanging="360"/>
          </w:pPr>
        </w:pPrChange>
      </w:pPr>
      <w:del w:id="380" w:author="Author">
        <w:r w:rsidRPr="000B21BD" w:rsidDel="00FD15A3">
          <w:rPr>
            <w:color w:val="000000"/>
            <w:lang w:val="cs-CZ"/>
          </w:rPr>
          <w:delText xml:space="preserve">léčbě pocitu na zvracení či zvracení, jako je </w:delText>
        </w:r>
        <w:r w:rsidRPr="000B21BD" w:rsidDel="00FD15A3">
          <w:rPr>
            <w:b/>
            <w:bCs/>
            <w:color w:val="000000"/>
            <w:lang w:val="cs-CZ"/>
          </w:rPr>
          <w:delText>granisetron</w:delText>
        </w:r>
        <w:r w:rsidRPr="000B21BD" w:rsidDel="00FD15A3">
          <w:rPr>
            <w:color w:val="000000"/>
            <w:lang w:val="cs-CZ"/>
          </w:rPr>
          <w:delText>.</w:delText>
        </w:r>
      </w:del>
    </w:p>
    <w:p w14:paraId="010FD108" w14:textId="77777777" w:rsidR="00994433" w:rsidRPr="000B21BD" w:rsidRDefault="00994433" w:rsidP="00F915E2">
      <w:pPr>
        <w:keepNext/>
        <w:numPr>
          <w:ilvl w:val="0"/>
          <w:numId w:val="77"/>
        </w:numPr>
        <w:spacing w:line="240" w:lineRule="auto"/>
        <w:ind w:left="1134" w:hanging="567"/>
        <w:rPr>
          <w:color w:val="000000"/>
          <w:lang w:val="cs-CZ"/>
        </w:rPr>
        <w:pPrChange w:id="381" w:author="Author">
          <w:pPr>
            <w:keepNext/>
            <w:numPr>
              <w:numId w:val="77"/>
            </w:numPr>
            <w:spacing w:line="240" w:lineRule="auto"/>
            <w:ind w:left="720" w:hanging="360"/>
          </w:pPr>
        </w:pPrChange>
      </w:pPr>
      <w:del w:id="382" w:author="Author">
        <w:r w:rsidRPr="000B21BD" w:rsidDel="00FD15A3">
          <w:rPr>
            <w:color w:val="000000"/>
            <w:lang w:val="cs-CZ"/>
          </w:rPr>
          <w:delText xml:space="preserve">léčbě onemocnění žaludku nebo pálení žáhy, takzvaných </w:delText>
        </w:r>
      </w:del>
      <w:r w:rsidRPr="000B21BD">
        <w:rPr>
          <w:b/>
          <w:bCs/>
          <w:color w:val="000000"/>
          <w:lang w:val="cs-CZ"/>
        </w:rPr>
        <w:t>antacid</w:t>
      </w:r>
      <w:ins w:id="383" w:author="Author">
        <w:r w:rsidR="00FD15A3">
          <w:rPr>
            <w:b/>
            <w:bCs/>
            <w:color w:val="000000"/>
            <w:lang w:val="cs-CZ"/>
          </w:rPr>
          <w:t>a</w:t>
        </w:r>
      </w:ins>
      <w:r w:rsidRPr="000B21BD">
        <w:rPr>
          <w:color w:val="000000"/>
          <w:lang w:val="cs-CZ"/>
        </w:rPr>
        <w:t xml:space="preserve">, jako je </w:t>
      </w:r>
      <w:r w:rsidRPr="000B21BD">
        <w:rPr>
          <w:b/>
          <w:bCs/>
          <w:color w:val="000000"/>
          <w:lang w:val="cs-CZ"/>
        </w:rPr>
        <w:t>hydroxid hlinitý / hydroxid hořečnatý</w:t>
      </w:r>
      <w:ins w:id="384" w:author="Author">
        <w:r w:rsidR="00FD15A3" w:rsidRPr="00F915E2">
          <w:rPr>
            <w:color w:val="000000"/>
            <w:lang w:val="cs-CZ"/>
            <w:rPrChange w:id="385" w:author="Author">
              <w:rPr>
                <w:b/>
                <w:bCs/>
                <w:color w:val="000000"/>
                <w:lang w:val="cs-CZ"/>
              </w:rPr>
            </w:rPrChange>
          </w:rPr>
          <w:t xml:space="preserve">, </w:t>
        </w:r>
        <w:r w:rsidR="00FD15A3">
          <w:rPr>
            <w:color w:val="000000"/>
            <w:lang w:val="cs-CZ"/>
          </w:rPr>
          <w:t>k léčbě zažívacích problémů nebo pálení žáhy</w:t>
        </w:r>
      </w:ins>
      <w:r w:rsidRPr="000B21BD">
        <w:rPr>
          <w:color w:val="000000"/>
          <w:lang w:val="cs-CZ"/>
        </w:rPr>
        <w:t xml:space="preserve">. Antacida je třeba užít </w:t>
      </w:r>
      <w:r w:rsidR="00535740">
        <w:rPr>
          <w:color w:val="000000"/>
          <w:lang w:val="cs-CZ"/>
        </w:rPr>
        <w:t>nejméně</w:t>
      </w:r>
      <w:r w:rsidRPr="000B21BD">
        <w:rPr>
          <w:color w:val="000000"/>
          <w:lang w:val="cs-CZ"/>
        </w:rPr>
        <w:t xml:space="preserve"> 2 hodiny před užitím nebo 1 hodinu po užití přípravku Adempas.</w:t>
      </w:r>
    </w:p>
    <w:p w14:paraId="56D2C187" w14:textId="77777777" w:rsidR="00FD15A3" w:rsidRDefault="00FD15A3" w:rsidP="00FD15A3">
      <w:pPr>
        <w:spacing w:line="240" w:lineRule="auto"/>
        <w:ind w:left="567"/>
        <w:rPr>
          <w:ins w:id="386" w:author="Author"/>
          <w:color w:val="000000"/>
          <w:lang w:val="cs-CZ" w:eastAsia="de-DE"/>
        </w:rPr>
      </w:pPr>
      <w:ins w:id="387" w:author="Author">
        <w:r>
          <w:rPr>
            <w:color w:val="000000"/>
            <w:lang w:val="cs-CZ" w:eastAsia="de-DE"/>
          </w:rPr>
          <w:t>Pokud užíváte tyto léky, je možné, že se u Vás může vyskytnout více nežádoucích účinků nebo přípravek Adempas nemusí působit tak, jak se očekává.</w:t>
        </w:r>
      </w:ins>
    </w:p>
    <w:p w14:paraId="6E574F15" w14:textId="77777777" w:rsidR="00FD15A3" w:rsidRDefault="00FD15A3" w:rsidP="00FD15A3">
      <w:pPr>
        <w:spacing w:line="240" w:lineRule="auto"/>
        <w:ind w:left="567" w:hanging="567"/>
        <w:rPr>
          <w:ins w:id="388" w:author="Author"/>
          <w:color w:val="000000"/>
          <w:lang w:val="cs-CZ" w:eastAsia="de-DE"/>
        </w:rPr>
      </w:pPr>
      <w:ins w:id="389" w:author="Author">
        <w:r>
          <w:rPr>
            <w:color w:val="000000"/>
            <w:lang w:val="cs-CZ" w:eastAsia="de-DE"/>
          </w:rPr>
          <w:t>-</w:t>
        </w:r>
        <w:r>
          <w:rPr>
            <w:color w:val="000000"/>
            <w:lang w:val="cs-CZ" w:eastAsia="de-DE"/>
          </w:rPr>
          <w:tab/>
        </w:r>
        <w:r w:rsidRPr="00F915E2">
          <w:rPr>
            <w:b/>
            <w:bCs/>
            <w:color w:val="000000"/>
            <w:lang w:val="cs-CZ" w:eastAsia="de-DE"/>
            <w:rPrChange w:id="390" w:author="Author">
              <w:rPr>
                <w:color w:val="000000"/>
                <w:lang w:val="cs-CZ" w:eastAsia="de-DE"/>
              </w:rPr>
            </w:rPrChange>
          </w:rPr>
          <w:t>Léky, jejichž účinek může přípravek Adempas ovlivnit</w:t>
        </w:r>
        <w:r>
          <w:rPr>
            <w:color w:val="000000"/>
            <w:lang w:val="cs-CZ" w:eastAsia="de-DE"/>
          </w:rPr>
          <w:t>, například</w:t>
        </w:r>
      </w:ins>
    </w:p>
    <w:p w14:paraId="2681DDDA" w14:textId="77777777" w:rsidR="00FD15A3" w:rsidRDefault="00FD15A3" w:rsidP="00FD15A3">
      <w:pPr>
        <w:tabs>
          <w:tab w:val="clear" w:pos="567"/>
          <w:tab w:val="left" w:pos="1134"/>
        </w:tabs>
        <w:spacing w:line="240" w:lineRule="auto"/>
        <w:ind w:left="1134" w:hanging="567"/>
        <w:rPr>
          <w:ins w:id="391" w:author="Author"/>
          <w:color w:val="000000"/>
          <w:lang w:val="cs-CZ"/>
        </w:rPr>
      </w:pPr>
      <w:ins w:id="392" w:author="Author">
        <w:r>
          <w:rPr>
            <w:color w:val="000000"/>
            <w:lang w:val="cs-CZ" w:eastAsia="de-DE"/>
          </w:rPr>
          <w:t>-</w:t>
        </w:r>
        <w:r>
          <w:rPr>
            <w:color w:val="000000"/>
            <w:lang w:val="cs-CZ" w:eastAsia="de-DE"/>
          </w:rPr>
          <w:tab/>
        </w:r>
        <w:r w:rsidRPr="00CB68E4">
          <w:rPr>
            <w:b/>
            <w:bCs/>
            <w:color w:val="000000"/>
            <w:lang w:val="cs-CZ" w:eastAsia="de-DE"/>
          </w:rPr>
          <w:t>granisetron</w:t>
        </w:r>
        <w:r>
          <w:rPr>
            <w:color w:val="000000"/>
            <w:lang w:val="cs-CZ" w:eastAsia="de-DE"/>
          </w:rPr>
          <w:t>, k </w:t>
        </w:r>
        <w:r w:rsidRPr="000B21BD">
          <w:rPr>
            <w:color w:val="000000"/>
            <w:lang w:val="cs-CZ"/>
          </w:rPr>
          <w:t>léčbě pocitu na zvracení či zvracení</w:t>
        </w:r>
        <w:r>
          <w:rPr>
            <w:color w:val="000000"/>
            <w:lang w:val="cs-CZ"/>
          </w:rPr>
          <w:t>.</w:t>
        </w:r>
      </w:ins>
    </w:p>
    <w:p w14:paraId="5F28CC89" w14:textId="77777777" w:rsidR="00FD15A3" w:rsidRDefault="00FD15A3" w:rsidP="00FD15A3">
      <w:pPr>
        <w:tabs>
          <w:tab w:val="clear" w:pos="567"/>
          <w:tab w:val="left" w:pos="1134"/>
        </w:tabs>
        <w:spacing w:line="240" w:lineRule="auto"/>
        <w:ind w:left="1134" w:hanging="567"/>
        <w:rPr>
          <w:ins w:id="393" w:author="Author"/>
          <w:color w:val="000000"/>
          <w:lang w:val="cs-CZ" w:eastAsia="de-DE"/>
        </w:rPr>
      </w:pPr>
      <w:ins w:id="394" w:author="Author">
        <w:r>
          <w:rPr>
            <w:color w:val="000000"/>
            <w:lang w:val="cs-CZ" w:eastAsia="de-DE"/>
          </w:rPr>
          <w:t>-</w:t>
        </w:r>
        <w:r>
          <w:rPr>
            <w:color w:val="000000"/>
            <w:lang w:val="cs-CZ" w:eastAsia="de-DE"/>
          </w:rPr>
          <w:tab/>
        </w:r>
        <w:r w:rsidRPr="00CB68E4">
          <w:rPr>
            <w:b/>
            <w:bCs/>
            <w:color w:val="000000"/>
            <w:lang w:val="cs-CZ" w:eastAsia="de-DE"/>
          </w:rPr>
          <w:t>erlotinib</w:t>
        </w:r>
        <w:r>
          <w:rPr>
            <w:color w:val="000000"/>
            <w:lang w:val="cs-CZ" w:eastAsia="de-DE"/>
          </w:rPr>
          <w:t>, k léčbě rakoviny.</w:t>
        </w:r>
      </w:ins>
    </w:p>
    <w:p w14:paraId="3B3B8387" w14:textId="77777777" w:rsidR="00FD15A3" w:rsidRPr="000B21BD" w:rsidRDefault="00FD15A3" w:rsidP="00FD15A3">
      <w:pPr>
        <w:tabs>
          <w:tab w:val="clear" w:pos="567"/>
          <w:tab w:val="left" w:pos="1134"/>
        </w:tabs>
        <w:spacing w:line="240" w:lineRule="auto"/>
        <w:ind w:left="1134" w:hanging="567"/>
        <w:rPr>
          <w:ins w:id="395" w:author="Author"/>
          <w:color w:val="000000"/>
          <w:lang w:val="cs-CZ" w:eastAsia="de-DE"/>
        </w:rPr>
      </w:pPr>
      <w:ins w:id="396" w:author="Author">
        <w:r>
          <w:rPr>
            <w:color w:val="000000"/>
            <w:lang w:val="cs-CZ" w:eastAsia="de-DE"/>
          </w:rPr>
          <w:t xml:space="preserve">Pokud užíváte tyto léky, zeptejte se </w:t>
        </w:r>
        <w:r w:rsidR="00941EE7">
          <w:rPr>
            <w:color w:val="000000"/>
            <w:lang w:val="cs-CZ" w:eastAsia="de-DE"/>
          </w:rPr>
          <w:t xml:space="preserve">svého </w:t>
        </w:r>
        <w:r>
          <w:rPr>
            <w:color w:val="000000"/>
            <w:lang w:val="cs-CZ" w:eastAsia="de-DE"/>
          </w:rPr>
          <w:t>lékaře, zda bude nutné změnit jejich dávku.</w:t>
        </w:r>
      </w:ins>
    </w:p>
    <w:p w14:paraId="7531B120" w14:textId="77777777" w:rsidR="00994433" w:rsidRPr="000B21BD" w:rsidRDefault="00994433" w:rsidP="00F915E2">
      <w:pPr>
        <w:tabs>
          <w:tab w:val="clear" w:pos="567"/>
          <w:tab w:val="left" w:pos="1134"/>
        </w:tabs>
        <w:spacing w:line="240" w:lineRule="auto"/>
        <w:ind w:left="1134" w:hanging="567"/>
        <w:rPr>
          <w:bCs/>
          <w:color w:val="000000"/>
          <w:lang w:val="cs-CZ"/>
        </w:rPr>
        <w:pPrChange w:id="397" w:author="Author">
          <w:pPr>
            <w:spacing w:line="240" w:lineRule="auto"/>
          </w:pPr>
        </w:pPrChange>
      </w:pPr>
    </w:p>
    <w:p w14:paraId="0E6505B9" w14:textId="77777777" w:rsidR="002F5516" w:rsidRPr="00F915E2" w:rsidRDefault="00941EE7" w:rsidP="002F5516">
      <w:pPr>
        <w:keepNext/>
        <w:tabs>
          <w:tab w:val="clear" w:pos="567"/>
        </w:tabs>
        <w:spacing w:line="240" w:lineRule="auto"/>
        <w:rPr>
          <w:b/>
          <w:bCs/>
          <w:iCs/>
          <w:color w:val="000000"/>
          <w:lang w:val="cs-CZ"/>
          <w:rPrChange w:id="398" w:author="Author">
            <w:rPr>
              <w:b/>
              <w:bCs/>
              <w:iCs/>
              <w:color w:val="000000"/>
              <w:u w:val="single"/>
              <w:lang w:val="cs-CZ"/>
            </w:rPr>
          </w:rPrChange>
        </w:rPr>
      </w:pPr>
      <w:ins w:id="399" w:author="Author">
        <w:r w:rsidRPr="00F915E2">
          <w:rPr>
            <w:b/>
            <w:bCs/>
            <w:iCs/>
            <w:color w:val="000000"/>
            <w:lang w:val="cs-CZ"/>
            <w:rPrChange w:id="400" w:author="Author">
              <w:rPr>
                <w:b/>
                <w:bCs/>
                <w:iCs/>
                <w:color w:val="000000"/>
                <w:u w:val="single"/>
                <w:lang w:val="cs-CZ"/>
              </w:rPr>
            </w:rPrChange>
          </w:rPr>
          <w:t>Přípravek</w:t>
        </w:r>
        <w:r w:rsidR="00BB2A45" w:rsidRPr="00F915E2">
          <w:rPr>
            <w:b/>
            <w:bCs/>
            <w:iCs/>
            <w:color w:val="000000"/>
            <w:lang w:val="cs-CZ"/>
            <w:rPrChange w:id="401" w:author="Author">
              <w:rPr>
                <w:b/>
                <w:bCs/>
                <w:iCs/>
                <w:color w:val="000000"/>
                <w:u w:val="single"/>
                <w:lang w:val="cs-CZ"/>
              </w:rPr>
            </w:rPrChange>
          </w:rPr>
          <w:t xml:space="preserve"> </w:t>
        </w:r>
      </w:ins>
      <w:r w:rsidR="008763D8" w:rsidRPr="00F915E2">
        <w:rPr>
          <w:b/>
          <w:bCs/>
          <w:iCs/>
          <w:color w:val="000000"/>
          <w:lang w:val="cs-CZ"/>
          <w:rPrChange w:id="402" w:author="Author">
            <w:rPr>
              <w:b/>
              <w:bCs/>
              <w:iCs/>
              <w:color w:val="000000"/>
              <w:u w:val="single"/>
              <w:lang w:val="cs-CZ"/>
            </w:rPr>
          </w:rPrChange>
        </w:rPr>
        <w:t>Adempas s jídlem</w:t>
      </w:r>
    </w:p>
    <w:p w14:paraId="54994FAA" w14:textId="77777777" w:rsidR="002F5516" w:rsidRPr="000B21BD" w:rsidRDefault="002F5516" w:rsidP="002F5516">
      <w:pPr>
        <w:numPr>
          <w:ilvl w:val="12"/>
          <w:numId w:val="0"/>
        </w:numPr>
        <w:ind w:right="-2"/>
        <w:rPr>
          <w:color w:val="000000"/>
          <w:lang w:val="cs-CZ"/>
        </w:rPr>
      </w:pPr>
      <w:r w:rsidRPr="000B21BD">
        <w:rPr>
          <w:color w:val="000000"/>
          <w:lang w:val="cs-CZ"/>
        </w:rPr>
        <w:t>Přípravek Adempas se obecně může užívat s jídlem nebo bez jídla.</w:t>
      </w:r>
    </w:p>
    <w:p w14:paraId="18921536" w14:textId="77777777" w:rsidR="002F5516" w:rsidRDefault="002F5516" w:rsidP="002F5516">
      <w:pPr>
        <w:numPr>
          <w:ilvl w:val="12"/>
          <w:numId w:val="0"/>
        </w:numPr>
        <w:ind w:right="-2"/>
        <w:rPr>
          <w:ins w:id="403" w:author="Author"/>
          <w:iCs/>
          <w:color w:val="000000"/>
          <w:lang w:val="cs-CZ"/>
        </w:rPr>
      </w:pPr>
      <w:r w:rsidRPr="000B21BD">
        <w:rPr>
          <w:iCs/>
          <w:color w:val="000000"/>
          <w:lang w:val="cs-CZ"/>
        </w:rPr>
        <w:t>Pokud však máte sklon k nízkému krevnímu tlaku, užívejte přípravek Adempas buď vždy s jídlem, nebo vždy bez jídla.</w:t>
      </w:r>
    </w:p>
    <w:p w14:paraId="37447409" w14:textId="77777777" w:rsidR="000825C2" w:rsidRPr="000B21BD" w:rsidRDefault="000825C2" w:rsidP="002F5516">
      <w:pPr>
        <w:numPr>
          <w:ilvl w:val="12"/>
          <w:numId w:val="0"/>
        </w:numPr>
        <w:ind w:right="-2"/>
        <w:rPr>
          <w:noProof/>
          <w:lang w:val="cs-CZ"/>
        </w:rPr>
      </w:pPr>
    </w:p>
    <w:p w14:paraId="582458AE" w14:textId="77777777" w:rsidR="00994433" w:rsidRPr="000B21BD" w:rsidRDefault="008051C9" w:rsidP="00994433">
      <w:pPr>
        <w:keepNext/>
        <w:keepLines/>
        <w:tabs>
          <w:tab w:val="clear" w:pos="567"/>
        </w:tabs>
        <w:spacing w:line="240" w:lineRule="auto"/>
        <w:ind w:left="567" w:hanging="567"/>
        <w:rPr>
          <w:b/>
          <w:bCs/>
          <w:color w:val="000000"/>
          <w:lang w:val="cs-CZ"/>
        </w:rPr>
      </w:pPr>
      <w:r>
        <w:rPr>
          <w:b/>
          <w:bCs/>
          <w:color w:val="000000"/>
          <w:lang w:val="cs-CZ"/>
        </w:rPr>
        <w:lastRenderedPageBreak/>
        <w:t>T</w:t>
      </w:r>
      <w:r w:rsidR="00994433" w:rsidRPr="000B21BD">
        <w:rPr>
          <w:b/>
          <w:bCs/>
          <w:color w:val="000000"/>
          <w:lang w:val="cs-CZ"/>
        </w:rPr>
        <w:t>ěhotenství a kojení</w:t>
      </w:r>
    </w:p>
    <w:p w14:paraId="056AFC22" w14:textId="77777777" w:rsidR="00994433" w:rsidRPr="000B21BD" w:rsidRDefault="00994433" w:rsidP="00301E78">
      <w:pPr>
        <w:pStyle w:val="Default"/>
        <w:keepNext/>
        <w:numPr>
          <w:ilvl w:val="0"/>
          <w:numId w:val="34"/>
        </w:numPr>
        <w:ind w:left="567" w:hanging="567"/>
        <w:rPr>
          <w:lang w:val="cs-CZ"/>
        </w:rPr>
      </w:pPr>
      <w:r w:rsidRPr="00F915E2">
        <w:rPr>
          <w:b/>
          <w:iCs/>
          <w:sz w:val="22"/>
          <w:szCs w:val="22"/>
          <w:lang w:val="cs-CZ"/>
          <w:rPrChange w:id="404" w:author="Author">
            <w:rPr>
              <w:b/>
              <w:iCs/>
              <w:lang w:val="cs-CZ"/>
            </w:rPr>
          </w:rPrChange>
        </w:rPr>
        <w:t>Antikoncepce</w:t>
      </w:r>
      <w:r w:rsidRPr="00341856">
        <w:rPr>
          <w:b/>
          <w:bCs/>
          <w:sz w:val="22"/>
          <w:szCs w:val="22"/>
          <w:lang w:val="cs-CZ"/>
        </w:rPr>
        <w:t>:</w:t>
      </w:r>
      <w:r w:rsidRPr="000B21BD">
        <w:rPr>
          <w:lang w:val="cs-CZ"/>
        </w:rPr>
        <w:t xml:space="preserve"> </w:t>
      </w:r>
      <w:r w:rsidRPr="000B21BD">
        <w:rPr>
          <w:rFonts w:eastAsia="Times New Roman"/>
          <w:color w:val="auto"/>
          <w:sz w:val="22"/>
          <w:szCs w:val="22"/>
          <w:lang w:val="cs-CZ" w:eastAsia="en-US"/>
        </w:rPr>
        <w:t>Ženy a dospívající dívky v</w:t>
      </w:r>
      <w:r w:rsidR="00B60304">
        <w:rPr>
          <w:rFonts w:eastAsia="Times New Roman"/>
          <w:color w:val="auto"/>
          <w:sz w:val="22"/>
          <w:szCs w:val="22"/>
          <w:lang w:val="cs-CZ" w:eastAsia="en-US"/>
        </w:rPr>
        <w:t>e věku, kdy mohou otěhotnět,</w:t>
      </w:r>
      <w:r w:rsidR="00CC5B22">
        <w:rPr>
          <w:rFonts w:eastAsia="Times New Roman"/>
          <w:color w:val="auto"/>
          <w:sz w:val="22"/>
          <w:szCs w:val="22"/>
          <w:lang w:val="cs-CZ" w:eastAsia="en-US"/>
        </w:rPr>
        <w:t xml:space="preserve"> </w:t>
      </w:r>
      <w:r w:rsidRPr="000B21BD">
        <w:rPr>
          <w:rFonts w:eastAsia="Times New Roman"/>
          <w:color w:val="auto"/>
          <w:sz w:val="22"/>
          <w:szCs w:val="22"/>
          <w:lang w:val="cs-CZ" w:eastAsia="en-US"/>
        </w:rPr>
        <w:t>musí během léčby přípravkem Adempas používat účinnou antikoncepci. O vhodných antikoncepčních metodách, které můžete používat, abyste zabránila otěhotnění, se poraďte se svým lékařem. Kromě toho je třeba, abyste každý měsíc podstoupila těhotenské testy.</w:t>
      </w:r>
    </w:p>
    <w:p w14:paraId="74574D8F" w14:textId="77777777" w:rsidR="00994433" w:rsidRPr="000B21BD" w:rsidRDefault="00994433" w:rsidP="00301E78">
      <w:pPr>
        <w:pStyle w:val="ListParagraph"/>
        <w:keepNext/>
        <w:keepLines/>
        <w:numPr>
          <w:ilvl w:val="0"/>
          <w:numId w:val="35"/>
        </w:numPr>
        <w:tabs>
          <w:tab w:val="clear" w:pos="567"/>
        </w:tabs>
        <w:spacing w:line="240" w:lineRule="auto"/>
        <w:ind w:left="567" w:hanging="567"/>
        <w:rPr>
          <w:lang w:val="cs-CZ"/>
        </w:rPr>
      </w:pPr>
      <w:r w:rsidRPr="000B21BD">
        <w:rPr>
          <w:b/>
          <w:iCs/>
          <w:color w:val="000000"/>
          <w:lang w:val="cs-CZ"/>
        </w:rPr>
        <w:t>Těhotenství:</w:t>
      </w:r>
      <w:r w:rsidRPr="000B21BD">
        <w:rPr>
          <w:bCs/>
          <w:iCs/>
          <w:color w:val="000000"/>
          <w:lang w:val="cs-CZ"/>
        </w:rPr>
        <w:t xml:space="preserve"> </w:t>
      </w:r>
      <w:r w:rsidRPr="000B21BD">
        <w:rPr>
          <w:lang w:val="cs-CZ"/>
        </w:rPr>
        <w:t>Neužívejte přípravek Adempas během těhotenství.</w:t>
      </w:r>
    </w:p>
    <w:p w14:paraId="54476367" w14:textId="77777777" w:rsidR="00994433" w:rsidRPr="000B21BD" w:rsidRDefault="00994433" w:rsidP="00301E78">
      <w:pPr>
        <w:pStyle w:val="BayerBodyTextFull"/>
        <w:keepNext/>
        <w:numPr>
          <w:ilvl w:val="0"/>
          <w:numId w:val="36"/>
        </w:numPr>
        <w:spacing w:before="0" w:after="0"/>
        <w:ind w:left="567" w:hanging="567"/>
        <w:rPr>
          <w:color w:val="000000"/>
          <w:sz w:val="22"/>
          <w:szCs w:val="22"/>
          <w:lang w:val="cs-CZ"/>
        </w:rPr>
      </w:pPr>
      <w:r w:rsidRPr="000B21BD">
        <w:rPr>
          <w:b/>
          <w:bCs/>
          <w:iCs/>
          <w:color w:val="000000"/>
          <w:sz w:val="22"/>
          <w:szCs w:val="22"/>
          <w:lang w:val="cs-CZ"/>
        </w:rPr>
        <w:t>Kojení</w:t>
      </w:r>
      <w:r w:rsidRPr="000B21BD">
        <w:rPr>
          <w:b/>
          <w:bCs/>
          <w:iCs/>
          <w:color w:val="000000"/>
          <w:lang w:val="cs-CZ"/>
        </w:rPr>
        <w:t>:</w:t>
      </w:r>
      <w:r w:rsidRPr="000B21BD">
        <w:rPr>
          <w:iCs/>
          <w:color w:val="000000"/>
          <w:lang w:val="cs-CZ"/>
        </w:rPr>
        <w:t xml:space="preserve"> </w:t>
      </w:r>
      <w:r w:rsidRPr="000B21BD">
        <w:rPr>
          <w:color w:val="000000"/>
          <w:sz w:val="22"/>
          <w:szCs w:val="22"/>
          <w:lang w:val="cs-CZ"/>
        </w:rPr>
        <w:t xml:space="preserve">Kojení se při užívání tohoto léku nedoporučuje, protože lék může poškodit dítě. Pokud momentálně kojíte nebo plánujete kojit, informujte před užitím tohoto léku svého lékaře. </w:t>
      </w:r>
      <w:r w:rsidR="00CC5B22">
        <w:rPr>
          <w:color w:val="000000"/>
          <w:sz w:val="22"/>
          <w:szCs w:val="22"/>
          <w:lang w:val="cs-CZ"/>
        </w:rPr>
        <w:t>L</w:t>
      </w:r>
      <w:r w:rsidRPr="000B21BD">
        <w:rPr>
          <w:color w:val="000000"/>
          <w:sz w:val="22"/>
          <w:szCs w:val="22"/>
          <w:lang w:val="cs-CZ"/>
        </w:rPr>
        <w:t>ékař rozhodne spolu s Vámi, zda buď přestanete kojit nebo ukončíte užívání přípravku Adempas.</w:t>
      </w:r>
    </w:p>
    <w:p w14:paraId="51BD5B61" w14:textId="77777777" w:rsidR="00994433" w:rsidRPr="000B21BD" w:rsidRDefault="00994433" w:rsidP="00994433">
      <w:pPr>
        <w:tabs>
          <w:tab w:val="clear" w:pos="567"/>
        </w:tabs>
        <w:spacing w:line="240" w:lineRule="auto"/>
        <w:rPr>
          <w:color w:val="000000"/>
          <w:lang w:val="cs-CZ"/>
        </w:rPr>
      </w:pPr>
    </w:p>
    <w:p w14:paraId="686786D5" w14:textId="77777777" w:rsidR="00994433" w:rsidRPr="000B21BD" w:rsidRDefault="00994433" w:rsidP="00994433">
      <w:pPr>
        <w:keepNext/>
        <w:keepLines/>
        <w:tabs>
          <w:tab w:val="clear" w:pos="567"/>
        </w:tabs>
        <w:spacing w:line="240" w:lineRule="auto"/>
        <w:rPr>
          <w:b/>
          <w:bCs/>
          <w:color w:val="000000"/>
          <w:lang w:val="cs-CZ"/>
        </w:rPr>
      </w:pPr>
      <w:r w:rsidRPr="000B21BD">
        <w:rPr>
          <w:b/>
          <w:bCs/>
          <w:color w:val="000000"/>
          <w:lang w:val="cs-CZ"/>
        </w:rPr>
        <w:t>Řízení dopravních prostředků a obsluha strojů</w:t>
      </w:r>
    </w:p>
    <w:p w14:paraId="66AC771D" w14:textId="77777777" w:rsidR="00994433" w:rsidRPr="000B21BD" w:rsidRDefault="00994433" w:rsidP="00994433">
      <w:pPr>
        <w:keepNext/>
        <w:spacing w:line="240" w:lineRule="auto"/>
        <w:rPr>
          <w:noProof/>
          <w:color w:val="000000"/>
          <w:lang w:val="cs-CZ"/>
        </w:rPr>
      </w:pPr>
      <w:r w:rsidRPr="000B21BD">
        <w:rPr>
          <w:color w:val="000000"/>
          <w:lang w:val="cs-CZ"/>
        </w:rPr>
        <w:t xml:space="preserve">Přípravek Adempas má mírný vliv na schopnost jezdit na kole, řídit nebo obsluhovat stroje. Může způsobit nežádoucí účinky, jako jsou závratě. Měl(a) byste vědět o nežádoucích účincích tohoto přípravku před jízdou na kole, řízením nebo </w:t>
      </w:r>
      <w:del w:id="405" w:author="Author">
        <w:r w:rsidRPr="000B21BD" w:rsidDel="00FD15A3">
          <w:rPr>
            <w:color w:val="000000"/>
            <w:lang w:val="cs-CZ"/>
          </w:rPr>
          <w:delText xml:space="preserve">používáním jakýchkoli nástrojů či </w:delText>
        </w:r>
      </w:del>
      <w:r w:rsidRPr="000B21BD">
        <w:rPr>
          <w:color w:val="000000"/>
          <w:lang w:val="cs-CZ"/>
        </w:rPr>
        <w:t>obsluhou strojů (viz bod 4).</w:t>
      </w:r>
    </w:p>
    <w:p w14:paraId="0162764B" w14:textId="77777777" w:rsidR="00994433" w:rsidRPr="000B21BD" w:rsidRDefault="00994433" w:rsidP="00994433">
      <w:pPr>
        <w:spacing w:line="240" w:lineRule="auto"/>
        <w:rPr>
          <w:bCs/>
          <w:color w:val="000000"/>
          <w:lang w:val="cs-CZ"/>
        </w:rPr>
      </w:pPr>
    </w:p>
    <w:p w14:paraId="3960DE28" w14:textId="77777777" w:rsidR="00994433" w:rsidRPr="000B21BD" w:rsidRDefault="00D25DAE" w:rsidP="00994433">
      <w:pPr>
        <w:keepNext/>
        <w:keepLines/>
        <w:tabs>
          <w:tab w:val="clear" w:pos="567"/>
        </w:tabs>
        <w:spacing w:line="240" w:lineRule="auto"/>
        <w:ind w:right="-2"/>
        <w:rPr>
          <w:b/>
          <w:bCs/>
          <w:color w:val="000000"/>
          <w:lang w:val="cs-CZ"/>
        </w:rPr>
      </w:pPr>
      <w:r>
        <w:rPr>
          <w:b/>
          <w:bCs/>
          <w:color w:val="000000"/>
          <w:lang w:val="cs-CZ"/>
        </w:rPr>
        <w:t xml:space="preserve">Přípravek </w:t>
      </w:r>
      <w:r w:rsidR="00994433" w:rsidRPr="000B21BD">
        <w:rPr>
          <w:b/>
          <w:bCs/>
          <w:color w:val="000000"/>
          <w:lang w:val="cs-CZ"/>
        </w:rPr>
        <w:t>Adempas obsahuje natrium-benzoát</w:t>
      </w:r>
    </w:p>
    <w:p w14:paraId="5437863D" w14:textId="77777777" w:rsidR="00994433" w:rsidRPr="000B21BD" w:rsidRDefault="00994433" w:rsidP="00994433">
      <w:pPr>
        <w:keepNext/>
        <w:keepLines/>
        <w:tabs>
          <w:tab w:val="clear" w:pos="567"/>
        </w:tabs>
        <w:spacing w:line="240" w:lineRule="auto"/>
        <w:ind w:right="-2"/>
        <w:rPr>
          <w:color w:val="000000"/>
          <w:lang w:val="cs-CZ"/>
        </w:rPr>
      </w:pPr>
      <w:r w:rsidRPr="000B21BD">
        <w:rPr>
          <w:color w:val="000000"/>
          <w:lang w:val="cs-CZ"/>
        </w:rPr>
        <w:t xml:space="preserve">Tento </w:t>
      </w:r>
      <w:r w:rsidRPr="000B21BD">
        <w:rPr>
          <w:lang w:val="cs-CZ"/>
        </w:rPr>
        <w:t>lé</w:t>
      </w:r>
      <w:r w:rsidR="00B66A05">
        <w:rPr>
          <w:lang w:val="cs-CZ"/>
        </w:rPr>
        <w:t>čivý přípravek</w:t>
      </w:r>
      <w:r w:rsidRPr="000B21BD">
        <w:rPr>
          <w:color w:val="000000"/>
          <w:lang w:val="cs-CZ"/>
        </w:rPr>
        <w:t xml:space="preserve"> obsahuje 1,8 mg natrium-benzoátu (E 211) v jednom ml perorální suspenze.</w:t>
      </w:r>
    </w:p>
    <w:p w14:paraId="7125B211" w14:textId="77777777" w:rsidR="00994433" w:rsidRPr="000B21BD" w:rsidRDefault="00994433" w:rsidP="00994433">
      <w:pPr>
        <w:tabs>
          <w:tab w:val="clear" w:pos="567"/>
        </w:tabs>
        <w:spacing w:line="240" w:lineRule="auto"/>
        <w:ind w:right="-2"/>
        <w:rPr>
          <w:color w:val="000000"/>
          <w:lang w:val="cs-CZ"/>
        </w:rPr>
      </w:pPr>
    </w:p>
    <w:p w14:paraId="4E2D2332" w14:textId="77777777" w:rsidR="00994433" w:rsidRPr="000B21BD" w:rsidRDefault="00D25DAE" w:rsidP="00994433">
      <w:pPr>
        <w:keepNext/>
        <w:spacing w:line="240" w:lineRule="auto"/>
        <w:rPr>
          <w:b/>
          <w:bCs/>
          <w:color w:val="000000"/>
          <w:lang w:val="cs-CZ"/>
        </w:rPr>
      </w:pPr>
      <w:r>
        <w:rPr>
          <w:b/>
          <w:bCs/>
          <w:color w:val="000000"/>
          <w:lang w:val="cs-CZ"/>
        </w:rPr>
        <w:t xml:space="preserve">Přípravek </w:t>
      </w:r>
      <w:r w:rsidR="00994433" w:rsidRPr="000B21BD">
        <w:rPr>
          <w:b/>
          <w:bCs/>
          <w:color w:val="000000"/>
          <w:lang w:val="cs-CZ"/>
        </w:rPr>
        <w:t>Adempas obsahuje sodík</w:t>
      </w:r>
    </w:p>
    <w:p w14:paraId="34AC1A18" w14:textId="77777777" w:rsidR="00994433" w:rsidRPr="000B21BD" w:rsidRDefault="00994433" w:rsidP="00994433">
      <w:pPr>
        <w:keepNext/>
        <w:rPr>
          <w:lang w:val="cs-CZ"/>
        </w:rPr>
      </w:pPr>
      <w:r w:rsidRPr="000B21BD">
        <w:rPr>
          <w:lang w:val="cs-CZ"/>
        </w:rPr>
        <w:t>Tento lé</w:t>
      </w:r>
      <w:r w:rsidR="00B66A05">
        <w:rPr>
          <w:lang w:val="cs-CZ"/>
        </w:rPr>
        <w:t>čivý přípravek</w:t>
      </w:r>
      <w:r w:rsidRPr="000B21BD">
        <w:rPr>
          <w:lang w:val="cs-CZ"/>
        </w:rPr>
        <w:t xml:space="preserve"> obsahuje 0,5 mg sodíku v jednom ml perorální suspenze. Tento </w:t>
      </w:r>
      <w:r w:rsidR="0017533B">
        <w:rPr>
          <w:lang w:val="cs-CZ"/>
        </w:rPr>
        <w:t>léčivý přípravek</w:t>
      </w:r>
      <w:r w:rsidRPr="000B21BD">
        <w:rPr>
          <w:lang w:val="cs-CZ"/>
        </w:rPr>
        <w:t xml:space="preserve"> obsahuje méně než 1 mmol (23 mg) sodíku v jednom ml perorální suspenze, to znamená, že je v podstatě „bez sodíku“.</w:t>
      </w:r>
    </w:p>
    <w:p w14:paraId="4971D7E5" w14:textId="77777777" w:rsidR="00994433" w:rsidRPr="000B21BD" w:rsidRDefault="00994433" w:rsidP="00994433">
      <w:pPr>
        <w:rPr>
          <w:b/>
          <w:bCs/>
          <w:color w:val="000000"/>
          <w:lang w:val="cs-CZ"/>
        </w:rPr>
      </w:pPr>
    </w:p>
    <w:p w14:paraId="2F74497A" w14:textId="77777777" w:rsidR="00994433" w:rsidRPr="000B21BD" w:rsidRDefault="00994433" w:rsidP="00994433">
      <w:pPr>
        <w:rPr>
          <w:b/>
          <w:bCs/>
          <w:color w:val="000000"/>
          <w:lang w:val="cs-CZ"/>
        </w:rPr>
      </w:pPr>
    </w:p>
    <w:p w14:paraId="1B33ACA2" w14:textId="77777777" w:rsidR="00994433" w:rsidRPr="000B21BD" w:rsidRDefault="00994433" w:rsidP="00994433">
      <w:pPr>
        <w:keepNext/>
        <w:keepLines/>
        <w:tabs>
          <w:tab w:val="clear" w:pos="567"/>
        </w:tabs>
        <w:spacing w:line="240" w:lineRule="auto"/>
        <w:ind w:left="567" w:right="-2" w:hanging="567"/>
        <w:outlineLvl w:val="2"/>
        <w:rPr>
          <w:b/>
          <w:bCs/>
          <w:color w:val="000000"/>
          <w:lang w:val="cs-CZ"/>
        </w:rPr>
      </w:pPr>
      <w:r w:rsidRPr="000B21BD">
        <w:rPr>
          <w:b/>
          <w:bCs/>
          <w:color w:val="000000"/>
          <w:lang w:val="cs-CZ"/>
        </w:rPr>
        <w:t>3.</w:t>
      </w:r>
      <w:r w:rsidRPr="000B21BD">
        <w:rPr>
          <w:b/>
          <w:bCs/>
          <w:color w:val="000000"/>
          <w:lang w:val="cs-CZ"/>
        </w:rPr>
        <w:tab/>
        <w:t>Jak se přípravek Adempas užívá</w:t>
      </w:r>
    </w:p>
    <w:p w14:paraId="28727821" w14:textId="77777777" w:rsidR="00994433" w:rsidRPr="000B21BD" w:rsidRDefault="00994433" w:rsidP="00994433">
      <w:pPr>
        <w:keepNext/>
        <w:keepLines/>
        <w:tabs>
          <w:tab w:val="clear" w:pos="567"/>
        </w:tabs>
        <w:spacing w:line="240" w:lineRule="auto"/>
        <w:ind w:left="567" w:right="-2" w:hanging="567"/>
        <w:rPr>
          <w:color w:val="000000"/>
          <w:lang w:val="cs-CZ"/>
        </w:rPr>
      </w:pPr>
    </w:p>
    <w:p w14:paraId="4A774315" w14:textId="77777777" w:rsidR="00994433" w:rsidRPr="000B21BD" w:rsidRDefault="00994433" w:rsidP="00994433">
      <w:pPr>
        <w:keepNext/>
        <w:tabs>
          <w:tab w:val="clear" w:pos="567"/>
        </w:tabs>
        <w:spacing w:line="240" w:lineRule="auto"/>
        <w:rPr>
          <w:color w:val="000000"/>
          <w:lang w:val="cs-CZ"/>
        </w:rPr>
      </w:pPr>
      <w:r w:rsidRPr="000B21BD">
        <w:rPr>
          <w:color w:val="000000"/>
          <w:lang w:val="cs-CZ"/>
        </w:rPr>
        <w:t>Vždy užívejte tento přípravek přesně podle pokynů svého lékaře. Pokud si nejste jistý(á), poraďte se se svým lékařem nebo lékárníkem.</w:t>
      </w:r>
    </w:p>
    <w:p w14:paraId="5C556634" w14:textId="77777777" w:rsidR="00994433" w:rsidRPr="000B21BD" w:rsidRDefault="00994433" w:rsidP="00994433">
      <w:pPr>
        <w:spacing w:line="240" w:lineRule="auto"/>
        <w:rPr>
          <w:color w:val="000000"/>
          <w:lang w:val="cs-CZ"/>
        </w:rPr>
      </w:pPr>
    </w:p>
    <w:p w14:paraId="533EB01B" w14:textId="77777777" w:rsidR="00994433" w:rsidRDefault="00994433" w:rsidP="00994433">
      <w:pPr>
        <w:spacing w:line="240" w:lineRule="auto"/>
        <w:rPr>
          <w:color w:val="000000"/>
          <w:lang w:val="cs-CZ"/>
        </w:rPr>
      </w:pPr>
      <w:r w:rsidRPr="000B21BD">
        <w:rPr>
          <w:color w:val="000000"/>
          <w:lang w:val="cs-CZ"/>
        </w:rPr>
        <w:t>Přípravek Adempas je k dispozici ve formě tablet nebo granulí pro perorální suspenzi.</w:t>
      </w:r>
    </w:p>
    <w:p w14:paraId="26F6E622" w14:textId="77777777" w:rsidR="0097165D" w:rsidRDefault="0097165D" w:rsidP="0097165D">
      <w:pPr>
        <w:spacing w:line="240" w:lineRule="auto"/>
        <w:rPr>
          <w:color w:val="000000"/>
          <w:lang w:val="cs-CZ"/>
        </w:rPr>
      </w:pPr>
    </w:p>
    <w:p w14:paraId="68E77686" w14:textId="77777777" w:rsidR="0097165D" w:rsidRPr="000B21BD" w:rsidRDefault="0097165D" w:rsidP="0097165D">
      <w:pPr>
        <w:spacing w:line="240" w:lineRule="auto"/>
        <w:rPr>
          <w:color w:val="000000"/>
          <w:lang w:val="cs-CZ"/>
        </w:rPr>
      </w:pPr>
      <w:r>
        <w:rPr>
          <w:color w:val="000000"/>
          <w:lang w:val="cs-CZ"/>
        </w:rPr>
        <w:t>Tablety jsou dostupné pro použití u dospělých a dět</w:t>
      </w:r>
      <w:r w:rsidR="0050763A">
        <w:rPr>
          <w:color w:val="000000"/>
          <w:lang w:val="cs-CZ"/>
        </w:rPr>
        <w:t>í</w:t>
      </w:r>
      <w:r>
        <w:rPr>
          <w:color w:val="000000"/>
          <w:lang w:val="cs-CZ"/>
        </w:rPr>
        <w:t>, které váží nejméně 50</w:t>
      </w:r>
      <w:del w:id="406" w:author="Author">
        <w:r w:rsidDel="00FD15A3">
          <w:rPr>
            <w:color w:val="000000"/>
            <w:lang w:val="cs-CZ"/>
          </w:rPr>
          <w:delText xml:space="preserve"> </w:delText>
        </w:r>
      </w:del>
      <w:ins w:id="407" w:author="Author">
        <w:r w:rsidR="00FD15A3">
          <w:rPr>
            <w:color w:val="000000"/>
            <w:lang w:val="cs-CZ"/>
          </w:rPr>
          <w:t> </w:t>
        </w:r>
      </w:ins>
      <w:r>
        <w:rPr>
          <w:color w:val="000000"/>
          <w:lang w:val="cs-CZ"/>
        </w:rPr>
        <w:t>kg. Granule pro perorální suspenzi jsou dostupné pro děti, které váží méně než 50</w:t>
      </w:r>
      <w:del w:id="408" w:author="Author">
        <w:r w:rsidDel="00FD15A3">
          <w:rPr>
            <w:color w:val="000000"/>
            <w:lang w:val="cs-CZ"/>
          </w:rPr>
          <w:delText xml:space="preserve"> </w:delText>
        </w:r>
      </w:del>
      <w:ins w:id="409" w:author="Author">
        <w:r w:rsidR="00FD15A3">
          <w:rPr>
            <w:color w:val="000000"/>
            <w:lang w:val="cs-CZ"/>
          </w:rPr>
          <w:t> </w:t>
        </w:r>
      </w:ins>
      <w:r>
        <w:rPr>
          <w:color w:val="000000"/>
          <w:lang w:val="cs-CZ"/>
        </w:rPr>
        <w:t>kg.</w:t>
      </w:r>
    </w:p>
    <w:p w14:paraId="12BADA29" w14:textId="77777777" w:rsidR="0097165D" w:rsidRPr="000B21BD" w:rsidRDefault="0097165D" w:rsidP="00994433">
      <w:pPr>
        <w:spacing w:line="240" w:lineRule="auto"/>
        <w:rPr>
          <w:color w:val="000000"/>
          <w:lang w:val="cs-CZ"/>
        </w:rPr>
      </w:pPr>
    </w:p>
    <w:p w14:paraId="25500474" w14:textId="77777777" w:rsidR="00994433" w:rsidRPr="000B21BD" w:rsidRDefault="00994433" w:rsidP="00994433">
      <w:pPr>
        <w:spacing w:line="240" w:lineRule="auto"/>
        <w:rPr>
          <w:color w:val="000000"/>
          <w:lang w:val="cs-CZ"/>
        </w:rPr>
      </w:pPr>
    </w:p>
    <w:p w14:paraId="09C79A67" w14:textId="77777777" w:rsidR="00994433" w:rsidRPr="000B21BD" w:rsidRDefault="00994433" w:rsidP="00994433">
      <w:pPr>
        <w:spacing w:line="240" w:lineRule="auto"/>
        <w:ind w:left="709" w:hanging="709"/>
        <w:rPr>
          <w:b/>
          <w:bCs/>
          <w:lang w:val="cs-CZ"/>
        </w:rPr>
      </w:pPr>
      <w:r w:rsidRPr="000B21BD">
        <w:rPr>
          <w:b/>
          <w:bCs/>
          <w:lang w:val="cs-CZ"/>
        </w:rPr>
        <w:t>Jak zahájit léčbu</w:t>
      </w:r>
    </w:p>
    <w:p w14:paraId="497B271A" w14:textId="77777777" w:rsidR="00994433" w:rsidRPr="000B21BD" w:rsidRDefault="00994433" w:rsidP="00994433">
      <w:pPr>
        <w:spacing w:line="240" w:lineRule="auto"/>
        <w:ind w:left="709" w:hanging="709"/>
        <w:rPr>
          <w:lang w:val="cs-CZ"/>
        </w:rPr>
      </w:pPr>
      <w:r w:rsidRPr="000B21BD">
        <w:rPr>
          <w:lang w:val="cs-CZ"/>
        </w:rPr>
        <w:t>Lékař Vám řekne, jakou dávku přípravku Adempas máte užívat.</w:t>
      </w:r>
    </w:p>
    <w:p w14:paraId="1497E771" w14:textId="77777777" w:rsidR="00994433" w:rsidRPr="00B7581A" w:rsidRDefault="00994433" w:rsidP="00301E78">
      <w:pPr>
        <w:pStyle w:val="ListParagraph"/>
        <w:numPr>
          <w:ilvl w:val="0"/>
          <w:numId w:val="24"/>
        </w:numPr>
        <w:tabs>
          <w:tab w:val="clear" w:pos="567"/>
        </w:tabs>
        <w:spacing w:line="240" w:lineRule="auto"/>
        <w:ind w:left="567" w:hanging="567"/>
        <w:rPr>
          <w:lang w:val="cs-CZ"/>
        </w:rPr>
      </w:pPr>
      <w:r w:rsidRPr="00B7581A">
        <w:rPr>
          <w:lang w:val="cs-CZ"/>
        </w:rPr>
        <w:t>Léčba obvykle začíná nízkou dávkou.</w:t>
      </w:r>
    </w:p>
    <w:p w14:paraId="2296891C" w14:textId="77777777" w:rsidR="00994433" w:rsidRPr="00B7581A" w:rsidRDefault="00994433" w:rsidP="00301E78">
      <w:pPr>
        <w:pStyle w:val="ListParagraph"/>
        <w:numPr>
          <w:ilvl w:val="0"/>
          <w:numId w:val="24"/>
        </w:numPr>
        <w:tabs>
          <w:tab w:val="clear" w:pos="567"/>
        </w:tabs>
        <w:spacing w:line="240" w:lineRule="auto"/>
        <w:ind w:left="567" w:hanging="567"/>
        <w:rPr>
          <w:lang w:val="cs-CZ"/>
        </w:rPr>
      </w:pPr>
      <w:r w:rsidRPr="00B7581A">
        <w:rPr>
          <w:lang w:val="cs-CZ"/>
        </w:rPr>
        <w:t>Lékař bude dávku pomalu zvyšovat podle toho, jak budete na léčbu reagovat.</w:t>
      </w:r>
    </w:p>
    <w:p w14:paraId="0416AD59" w14:textId="77777777" w:rsidR="00994433" w:rsidRPr="00F915E2" w:rsidRDefault="00994433" w:rsidP="00301E78">
      <w:pPr>
        <w:pStyle w:val="ListParagraph"/>
        <w:numPr>
          <w:ilvl w:val="0"/>
          <w:numId w:val="24"/>
        </w:numPr>
        <w:tabs>
          <w:tab w:val="clear" w:pos="567"/>
        </w:tabs>
        <w:spacing w:line="240" w:lineRule="auto"/>
        <w:ind w:left="567" w:hanging="567"/>
        <w:rPr>
          <w:lang w:val="cs-CZ"/>
          <w:rPrChange w:id="410" w:author="Author">
            <w:rPr>
              <w:color w:val="FF0000"/>
              <w:lang w:val="cs-CZ"/>
            </w:rPr>
          </w:rPrChange>
        </w:rPr>
      </w:pPr>
      <w:r w:rsidRPr="00B7581A">
        <w:rPr>
          <w:noProof/>
          <w:lang w:val="cs-CZ"/>
        </w:rPr>
        <w:t>Během prvních týdnů léčby Vám lékař bude muset měřit krevní tlak nejméně jednou každé dva týdny. To je nutné k tomu, aby mohl rozhodnout o správné dávce léku.</w:t>
      </w:r>
    </w:p>
    <w:p w14:paraId="7504EF51" w14:textId="77777777" w:rsidR="00994433" w:rsidRPr="000B21BD" w:rsidRDefault="00994433" w:rsidP="00994433">
      <w:pPr>
        <w:numPr>
          <w:ilvl w:val="12"/>
          <w:numId w:val="0"/>
        </w:numPr>
        <w:ind w:right="-2"/>
        <w:rPr>
          <w:color w:val="000000"/>
          <w:lang w:val="cs-CZ"/>
        </w:rPr>
      </w:pPr>
    </w:p>
    <w:p w14:paraId="595DFB46" w14:textId="77777777" w:rsidR="00994433" w:rsidRPr="000B21BD" w:rsidDel="007A183C" w:rsidRDefault="00994433" w:rsidP="00994433">
      <w:pPr>
        <w:numPr>
          <w:ilvl w:val="12"/>
          <w:numId w:val="0"/>
        </w:numPr>
        <w:ind w:right="-2"/>
        <w:rPr>
          <w:del w:id="411" w:author="Author"/>
          <w:color w:val="000000"/>
          <w:lang w:val="cs-CZ"/>
        </w:rPr>
      </w:pPr>
      <w:r w:rsidRPr="000B21BD">
        <w:rPr>
          <w:color w:val="000000"/>
          <w:lang w:val="cs-CZ"/>
        </w:rPr>
        <w:t>Lékař vypočítá množství perorální suspenze v mililitrech (ml)</w:t>
      </w:r>
      <w:r w:rsidR="0048708B">
        <w:rPr>
          <w:color w:val="000000"/>
          <w:lang w:val="cs-CZ"/>
        </w:rPr>
        <w:t>, které potřebujete</w:t>
      </w:r>
      <w:r w:rsidRPr="000B21BD">
        <w:rPr>
          <w:color w:val="000000"/>
          <w:lang w:val="cs-CZ"/>
        </w:rPr>
        <w:t xml:space="preserve"> a tento údaj Vám sdělí. </w:t>
      </w:r>
      <w:r w:rsidRPr="000B21BD">
        <w:rPr>
          <w:b/>
          <w:bCs/>
          <w:color w:val="000000"/>
          <w:lang w:val="cs-CZ"/>
        </w:rPr>
        <w:t>Dávku si sám (sama) neupravujte</w:t>
      </w:r>
      <w:r w:rsidRPr="000B21BD">
        <w:rPr>
          <w:color w:val="000000"/>
          <w:lang w:val="cs-CZ"/>
        </w:rPr>
        <w:t>. Množství v ml je třeba odměřit jednou z modrých stříkaček</w:t>
      </w:r>
      <w:del w:id="412" w:author="Author">
        <w:r w:rsidRPr="000B21BD" w:rsidDel="00966B54">
          <w:rPr>
            <w:color w:val="000000"/>
            <w:lang w:val="cs-CZ"/>
          </w:rPr>
          <w:delText xml:space="preserve"> </w:delText>
        </w:r>
      </w:del>
      <w:r w:rsidRPr="000B21BD">
        <w:rPr>
          <w:color w:val="000000"/>
          <w:lang w:val="cs-CZ"/>
        </w:rPr>
        <w:t xml:space="preserve">, které jsou přiloženy v krabičce přípravku Adempas. Lékař nebo lékárník Vám sdělí, kterou </w:t>
      </w:r>
      <w:r w:rsidR="00C3532D">
        <w:rPr>
          <w:color w:val="000000"/>
          <w:lang w:val="cs-CZ"/>
        </w:rPr>
        <w:t xml:space="preserve">modrou </w:t>
      </w:r>
      <w:r w:rsidRPr="000B21BD">
        <w:rPr>
          <w:color w:val="000000"/>
          <w:lang w:val="cs-CZ"/>
        </w:rPr>
        <w:t>stříkačku máte použít (5 ml nebo 10 ml).</w:t>
      </w:r>
    </w:p>
    <w:p w14:paraId="057D8839" w14:textId="77777777" w:rsidR="00994433" w:rsidRPr="000B21BD" w:rsidRDefault="00994433" w:rsidP="00994433">
      <w:pPr>
        <w:numPr>
          <w:ilvl w:val="12"/>
          <w:numId w:val="0"/>
        </w:numPr>
        <w:ind w:right="-2"/>
        <w:rPr>
          <w:color w:val="000000"/>
          <w:lang w:val="cs-CZ"/>
        </w:rPr>
      </w:pPr>
    </w:p>
    <w:p w14:paraId="3BDF9360" w14:textId="77777777" w:rsidR="00994433" w:rsidRPr="000B21BD" w:rsidRDefault="00994433" w:rsidP="00994433">
      <w:pPr>
        <w:numPr>
          <w:ilvl w:val="12"/>
          <w:numId w:val="0"/>
        </w:numPr>
        <w:ind w:right="-2"/>
        <w:rPr>
          <w:color w:val="000000"/>
          <w:lang w:val="cs-CZ"/>
        </w:rPr>
      </w:pPr>
    </w:p>
    <w:p w14:paraId="0B25AB36" w14:textId="77777777" w:rsidR="00994433" w:rsidRPr="000B21BD" w:rsidRDefault="00994433" w:rsidP="00994433">
      <w:pPr>
        <w:numPr>
          <w:ilvl w:val="12"/>
          <w:numId w:val="0"/>
        </w:numPr>
        <w:ind w:right="-2"/>
        <w:rPr>
          <w:b/>
          <w:bCs/>
          <w:color w:val="000000"/>
          <w:lang w:val="cs-CZ"/>
        </w:rPr>
      </w:pPr>
      <w:r w:rsidRPr="000B21BD">
        <w:rPr>
          <w:b/>
          <w:bCs/>
          <w:color w:val="000000"/>
          <w:lang w:val="cs-CZ"/>
        </w:rPr>
        <w:t>Před použitím</w:t>
      </w:r>
    </w:p>
    <w:p w14:paraId="3F25E838" w14:textId="77777777" w:rsidR="00994433" w:rsidRPr="000B21BD" w:rsidRDefault="00994433" w:rsidP="00301E78">
      <w:pPr>
        <w:pStyle w:val="ListParagraph"/>
        <w:numPr>
          <w:ilvl w:val="0"/>
          <w:numId w:val="37"/>
        </w:numPr>
        <w:ind w:left="567" w:right="-2" w:hanging="567"/>
        <w:rPr>
          <w:color w:val="000000"/>
          <w:lang w:val="cs-CZ"/>
        </w:rPr>
      </w:pPr>
      <w:r w:rsidRPr="000B21BD">
        <w:rPr>
          <w:color w:val="000000"/>
          <w:lang w:val="cs-CZ"/>
        </w:rPr>
        <w:t>Přesvědčte se, že je správná dávka napsána na krabičce. Pokud tomu tak není, požádejte lékárníka nebo lékaře, aby tento údaj doplnil. Krabičku si ponechejte, dokud všechny granule pro perorální suspenzi nespotřebujete.</w:t>
      </w:r>
    </w:p>
    <w:p w14:paraId="2C4A8FA0" w14:textId="77777777" w:rsidR="00994433" w:rsidRDefault="00994433" w:rsidP="00301E78">
      <w:pPr>
        <w:pStyle w:val="ListParagraph"/>
        <w:numPr>
          <w:ilvl w:val="0"/>
          <w:numId w:val="37"/>
        </w:numPr>
        <w:ind w:left="567" w:right="-2" w:hanging="567"/>
        <w:rPr>
          <w:ins w:id="413" w:author="Author"/>
          <w:color w:val="000000"/>
          <w:lang w:val="cs-CZ"/>
        </w:rPr>
      </w:pPr>
      <w:r w:rsidRPr="000B21BD">
        <w:rPr>
          <w:color w:val="000000"/>
          <w:lang w:val="cs-CZ"/>
        </w:rPr>
        <w:t xml:space="preserve">Při přípravě a užívání perorální suspenze přípravku Adempas se </w:t>
      </w:r>
      <w:r w:rsidR="00055AFB">
        <w:rPr>
          <w:color w:val="000000"/>
          <w:lang w:val="cs-CZ"/>
        </w:rPr>
        <w:t xml:space="preserve">pečlivě </w:t>
      </w:r>
      <w:r w:rsidRPr="000B21BD">
        <w:rPr>
          <w:color w:val="000000"/>
          <w:lang w:val="cs-CZ"/>
        </w:rPr>
        <w:t>řiďte návodem k použití, který je vložen do krabičky</w:t>
      </w:r>
      <w:r w:rsidR="00507805">
        <w:rPr>
          <w:color w:val="000000"/>
          <w:lang w:val="cs-CZ"/>
        </w:rPr>
        <w:t xml:space="preserve">, aby </w:t>
      </w:r>
      <w:r w:rsidR="005B1862">
        <w:rPr>
          <w:color w:val="000000"/>
          <w:lang w:val="cs-CZ"/>
        </w:rPr>
        <w:t>se předešlo problémům při manipulaci (</w:t>
      </w:r>
      <w:r w:rsidR="005449E9">
        <w:rPr>
          <w:color w:val="000000"/>
          <w:lang w:val="cs-CZ"/>
        </w:rPr>
        <w:t xml:space="preserve">např. </w:t>
      </w:r>
      <w:r w:rsidR="00A929CF">
        <w:rPr>
          <w:color w:val="000000"/>
          <w:lang w:val="cs-CZ"/>
        </w:rPr>
        <w:t>hrudky</w:t>
      </w:r>
      <w:r w:rsidR="000C6B80">
        <w:rPr>
          <w:color w:val="000000"/>
          <w:lang w:val="cs-CZ"/>
        </w:rPr>
        <w:t xml:space="preserve"> nebo sediment v suspenzi).</w:t>
      </w:r>
      <w:r w:rsidR="001E240E">
        <w:rPr>
          <w:color w:val="000000"/>
          <w:lang w:val="cs-CZ"/>
        </w:rPr>
        <w:t xml:space="preserve"> </w:t>
      </w:r>
    </w:p>
    <w:p w14:paraId="4374BA73" w14:textId="77777777" w:rsidR="00E076D1" w:rsidRPr="00F915E2" w:rsidDel="00E076D1" w:rsidRDefault="00E076D1" w:rsidP="00F915E2">
      <w:pPr>
        <w:ind w:right="-2"/>
        <w:rPr>
          <w:del w:id="414" w:author="Author"/>
          <w:color w:val="000000"/>
          <w:lang w:val="cs-CZ"/>
          <w:rPrChange w:id="415" w:author="Author">
            <w:rPr>
              <w:del w:id="416" w:author="Author"/>
              <w:lang w:val="cs-CZ"/>
            </w:rPr>
          </w:rPrChange>
        </w:rPr>
        <w:pPrChange w:id="417" w:author="Author">
          <w:pPr>
            <w:pStyle w:val="ListParagraph"/>
            <w:numPr>
              <w:numId w:val="37"/>
            </w:numPr>
            <w:ind w:left="567" w:right="-2" w:hanging="567"/>
          </w:pPr>
        </w:pPrChange>
      </w:pPr>
    </w:p>
    <w:p w14:paraId="7021B8FF" w14:textId="77777777" w:rsidR="008415C6" w:rsidRPr="00E076D1" w:rsidRDefault="008415C6" w:rsidP="00F915E2">
      <w:pPr>
        <w:pStyle w:val="ListParagraph"/>
        <w:numPr>
          <w:ilvl w:val="0"/>
          <w:numId w:val="37"/>
        </w:numPr>
        <w:ind w:left="567" w:right="-2" w:hanging="567"/>
        <w:rPr>
          <w:color w:val="000000"/>
          <w:lang w:val="cs-CZ"/>
        </w:rPr>
        <w:pPrChange w:id="418" w:author="Author">
          <w:pPr>
            <w:pStyle w:val="ListParagraph"/>
            <w:numPr>
              <w:ilvl w:val="12"/>
              <w:numId w:val="67"/>
            </w:numPr>
            <w:tabs>
              <w:tab w:val="num" w:pos="360"/>
            </w:tabs>
            <w:ind w:right="-2"/>
          </w:pPr>
        </w:pPrChange>
      </w:pPr>
      <w:r w:rsidRPr="00E076D1">
        <w:rPr>
          <w:color w:val="000000"/>
          <w:lang w:val="cs-CZ"/>
        </w:rPr>
        <w:t>Všechny pomůcky pro přípravu a </w:t>
      </w:r>
      <w:r w:rsidR="00E60737" w:rsidRPr="00E076D1">
        <w:rPr>
          <w:color w:val="000000"/>
          <w:lang w:val="cs-CZ"/>
        </w:rPr>
        <w:t>podání</w:t>
      </w:r>
      <w:r w:rsidRPr="00E076D1">
        <w:rPr>
          <w:color w:val="000000"/>
          <w:lang w:val="cs-CZ"/>
        </w:rPr>
        <w:t xml:space="preserve"> perorální suspenze se dodávají spolu s</w:t>
      </w:r>
      <w:r w:rsidR="00022AAA" w:rsidRPr="00E076D1">
        <w:rPr>
          <w:color w:val="000000"/>
          <w:lang w:val="cs-CZ"/>
        </w:rPr>
        <w:t> </w:t>
      </w:r>
      <w:r w:rsidRPr="00E076D1">
        <w:rPr>
          <w:color w:val="000000"/>
          <w:lang w:val="cs-CZ"/>
        </w:rPr>
        <w:t>lé</w:t>
      </w:r>
      <w:r w:rsidR="00022AAA" w:rsidRPr="00E076D1">
        <w:rPr>
          <w:color w:val="000000"/>
          <w:lang w:val="cs-CZ"/>
        </w:rPr>
        <w:t>čivým přípravkem</w:t>
      </w:r>
      <w:r w:rsidR="001114D0" w:rsidRPr="00E076D1">
        <w:rPr>
          <w:color w:val="000000"/>
          <w:lang w:val="cs-CZ"/>
        </w:rPr>
        <w:t>.</w:t>
      </w:r>
      <w:r w:rsidRPr="00E076D1">
        <w:rPr>
          <w:color w:val="000000"/>
          <w:lang w:val="cs-CZ"/>
        </w:rPr>
        <w:t xml:space="preserve"> Používejte pouze neperlivou vodu, aby nevznikaly bublinky. K podání přípravku Adempas používejte </w:t>
      </w:r>
      <w:r w:rsidRPr="00E076D1">
        <w:rPr>
          <w:b/>
          <w:bCs/>
          <w:color w:val="000000"/>
          <w:lang w:val="cs-CZ"/>
        </w:rPr>
        <w:t>pouze přiložené stříkačky</w:t>
      </w:r>
      <w:r w:rsidRPr="00E076D1">
        <w:rPr>
          <w:color w:val="000000"/>
          <w:lang w:val="cs-CZ"/>
        </w:rPr>
        <w:t>, abyste podal(a) správnou dávku. Nepoužívejte žádný jiný způsob podání suspenze, např. jinou stříkačku, lžičku apod.</w:t>
      </w:r>
    </w:p>
    <w:p w14:paraId="58C30C11" w14:textId="77777777" w:rsidR="00994433" w:rsidRPr="000B21BD" w:rsidRDefault="00994433" w:rsidP="00994433">
      <w:pPr>
        <w:numPr>
          <w:ilvl w:val="12"/>
          <w:numId w:val="0"/>
        </w:numPr>
        <w:ind w:right="-2"/>
        <w:rPr>
          <w:color w:val="000000"/>
          <w:lang w:val="cs-CZ"/>
        </w:rPr>
      </w:pPr>
    </w:p>
    <w:p w14:paraId="4DB2C4B6" w14:textId="77777777" w:rsidR="00994433" w:rsidRPr="000B21BD" w:rsidRDefault="00994433" w:rsidP="00994433">
      <w:pPr>
        <w:numPr>
          <w:ilvl w:val="12"/>
          <w:numId w:val="0"/>
        </w:numPr>
        <w:ind w:right="-2"/>
        <w:rPr>
          <w:b/>
          <w:bCs/>
          <w:color w:val="000000"/>
          <w:lang w:val="cs-CZ"/>
        </w:rPr>
      </w:pPr>
      <w:r w:rsidRPr="000B21BD">
        <w:rPr>
          <w:b/>
          <w:bCs/>
          <w:color w:val="000000"/>
          <w:lang w:val="cs-CZ"/>
        </w:rPr>
        <w:t>Jak se tento přípravek užívá</w:t>
      </w:r>
    </w:p>
    <w:p w14:paraId="5E316078" w14:textId="77777777" w:rsidR="00994433" w:rsidRPr="000B21BD" w:rsidRDefault="00994433" w:rsidP="00994433">
      <w:pPr>
        <w:numPr>
          <w:ilvl w:val="12"/>
          <w:numId w:val="0"/>
        </w:numPr>
        <w:ind w:right="-2"/>
        <w:rPr>
          <w:color w:val="000000"/>
          <w:lang w:val="cs-CZ"/>
        </w:rPr>
      </w:pPr>
      <w:r w:rsidRPr="000B21BD">
        <w:rPr>
          <w:color w:val="000000"/>
          <w:lang w:val="cs-CZ"/>
        </w:rPr>
        <w:t xml:space="preserve">Přípravek Adempas je určen k podání ústy. </w:t>
      </w:r>
      <w:del w:id="419" w:author="Author">
        <w:r w:rsidRPr="000B21BD" w:rsidDel="00D07B6D">
          <w:rPr>
            <w:color w:val="000000"/>
            <w:lang w:val="cs-CZ"/>
          </w:rPr>
          <w:delText xml:space="preserve">Každou </w:delText>
        </w:r>
      </w:del>
      <w:ins w:id="420" w:author="Author">
        <w:r w:rsidR="00D07B6D">
          <w:rPr>
            <w:color w:val="000000"/>
            <w:lang w:val="cs-CZ"/>
          </w:rPr>
          <w:t>Užívejte</w:t>
        </w:r>
        <w:r w:rsidR="00D07B6D" w:rsidRPr="000B21BD">
          <w:rPr>
            <w:color w:val="000000"/>
            <w:lang w:val="cs-CZ"/>
          </w:rPr>
          <w:t xml:space="preserve"> </w:t>
        </w:r>
      </w:ins>
      <w:r w:rsidRPr="000B21BD">
        <w:rPr>
          <w:color w:val="000000"/>
          <w:lang w:val="cs-CZ"/>
        </w:rPr>
        <w:t xml:space="preserve">dávku přípravku Adempas </w:t>
      </w:r>
      <w:del w:id="421" w:author="Author">
        <w:r w:rsidRPr="000B21BD" w:rsidDel="00D07B6D">
          <w:rPr>
            <w:color w:val="000000"/>
            <w:lang w:val="cs-CZ"/>
          </w:rPr>
          <w:delText xml:space="preserve">je potřeba spolknout. </w:delText>
        </w:r>
        <w:r w:rsidR="00310D3A" w:rsidDel="00D07B6D">
          <w:rPr>
            <w:color w:val="000000"/>
            <w:lang w:val="cs-CZ"/>
          </w:rPr>
          <w:delText xml:space="preserve">Pacient musí spolknout </w:delText>
        </w:r>
        <w:r w:rsidR="001401C4" w:rsidDel="00D07B6D">
          <w:rPr>
            <w:color w:val="000000"/>
            <w:lang w:val="cs-CZ"/>
          </w:rPr>
          <w:delText xml:space="preserve">celou dávku léku. </w:delText>
        </w:r>
        <w:r w:rsidRPr="000B21BD" w:rsidDel="00D07B6D">
          <w:rPr>
            <w:color w:val="000000"/>
            <w:lang w:val="cs-CZ"/>
          </w:rPr>
          <w:delText xml:space="preserve">Přípravek Adempas užívejte </w:delText>
        </w:r>
      </w:del>
      <w:r w:rsidRPr="000B21BD">
        <w:rPr>
          <w:color w:val="000000"/>
          <w:lang w:val="cs-CZ"/>
        </w:rPr>
        <w:t>3krát denně</w:t>
      </w:r>
      <w:del w:id="422" w:author="Author">
        <w:r w:rsidRPr="000B21BD" w:rsidDel="00D07B6D">
          <w:rPr>
            <w:color w:val="000000"/>
            <w:lang w:val="cs-CZ"/>
          </w:rPr>
          <w:delText>,</w:delText>
        </w:r>
      </w:del>
      <w:r w:rsidRPr="000B21BD">
        <w:rPr>
          <w:color w:val="000000"/>
          <w:lang w:val="cs-CZ"/>
        </w:rPr>
        <w:t xml:space="preserve"> </w:t>
      </w:r>
      <w:del w:id="423" w:author="Author">
        <w:r w:rsidRPr="000B21BD" w:rsidDel="00D07B6D">
          <w:rPr>
            <w:color w:val="000000"/>
            <w:lang w:val="cs-CZ"/>
          </w:rPr>
          <w:delText xml:space="preserve">přibližně </w:delText>
        </w:r>
      </w:del>
      <w:r w:rsidRPr="000B21BD">
        <w:rPr>
          <w:color w:val="000000"/>
          <w:lang w:val="cs-CZ"/>
        </w:rPr>
        <w:t>po 6 až 8 hodinách.</w:t>
      </w:r>
    </w:p>
    <w:p w14:paraId="274EBA15" w14:textId="77777777" w:rsidR="00994433" w:rsidRPr="000B21BD" w:rsidRDefault="00994433" w:rsidP="00994433">
      <w:pPr>
        <w:numPr>
          <w:ilvl w:val="12"/>
          <w:numId w:val="0"/>
        </w:numPr>
        <w:ind w:right="-2"/>
        <w:rPr>
          <w:color w:val="000000"/>
          <w:lang w:val="cs-CZ"/>
        </w:rPr>
      </w:pPr>
    </w:p>
    <w:p w14:paraId="12456CFB" w14:textId="77777777" w:rsidR="00994433" w:rsidRPr="000B21BD" w:rsidRDefault="00994433" w:rsidP="00994433">
      <w:pPr>
        <w:spacing w:line="240" w:lineRule="auto"/>
        <w:ind w:right="-2"/>
        <w:rPr>
          <w:color w:val="000000"/>
          <w:lang w:val="cs-CZ"/>
        </w:rPr>
      </w:pPr>
    </w:p>
    <w:p w14:paraId="0C729940" w14:textId="77777777" w:rsidR="00994433" w:rsidRPr="000B21BD" w:rsidRDefault="00994433" w:rsidP="00994433">
      <w:pPr>
        <w:keepNext/>
        <w:spacing w:line="240" w:lineRule="auto"/>
        <w:ind w:right="-2"/>
        <w:rPr>
          <w:b/>
          <w:noProof/>
          <w:color w:val="000000"/>
          <w:lang w:val="cs-CZ"/>
        </w:rPr>
      </w:pPr>
      <w:r w:rsidRPr="000B21BD">
        <w:rPr>
          <w:b/>
          <w:bCs/>
          <w:color w:val="000000"/>
          <w:lang w:val="cs-CZ"/>
        </w:rPr>
        <w:t>Kolik přípravku m</w:t>
      </w:r>
      <w:r w:rsidR="001D7500">
        <w:rPr>
          <w:b/>
          <w:bCs/>
          <w:color w:val="000000"/>
          <w:lang w:val="cs-CZ"/>
        </w:rPr>
        <w:t>áte</w:t>
      </w:r>
      <w:r w:rsidRPr="000B21BD">
        <w:rPr>
          <w:b/>
          <w:bCs/>
          <w:color w:val="000000"/>
          <w:lang w:val="cs-CZ"/>
        </w:rPr>
        <w:t xml:space="preserve"> užívat</w:t>
      </w:r>
    </w:p>
    <w:p w14:paraId="236DEB57" w14:textId="77777777" w:rsidR="00994433" w:rsidRPr="000B21BD" w:rsidRDefault="00994433" w:rsidP="00994433">
      <w:pPr>
        <w:spacing w:line="240" w:lineRule="auto"/>
        <w:ind w:right="-2"/>
        <w:rPr>
          <w:bCs/>
          <w:color w:val="000000"/>
          <w:lang w:val="cs-CZ"/>
        </w:rPr>
      </w:pPr>
      <w:r w:rsidRPr="000B21BD">
        <w:rPr>
          <w:color w:val="000000"/>
          <w:lang w:val="cs-CZ"/>
        </w:rPr>
        <w:t>Během počáteční fáze lékař každé 2 týdny určí dávku perorální suspenze. Lékař bude dávku upravovat podle tělesné hmotnosti a krevního tlaku. Maximální dávka závisí na tělesné hmotnosti. Lékař rozhodne, zda a kdy v průběhu léčby přejít z tablet na perorální suspenzi či naopak, pokud se tělesná hmotnost změnila.</w:t>
      </w:r>
    </w:p>
    <w:p w14:paraId="4AEA4032" w14:textId="77777777" w:rsidR="00994433" w:rsidRPr="000B21BD" w:rsidRDefault="00994433" w:rsidP="00994433">
      <w:pPr>
        <w:spacing w:line="240" w:lineRule="auto"/>
        <w:ind w:right="-2"/>
        <w:rPr>
          <w:bCs/>
          <w:color w:val="000000"/>
          <w:lang w:val="cs-CZ"/>
        </w:rPr>
      </w:pPr>
    </w:p>
    <w:p w14:paraId="17ADA4F8" w14:textId="77777777" w:rsidR="00994433" w:rsidRPr="000B21BD" w:rsidRDefault="00994433" w:rsidP="00994433">
      <w:pPr>
        <w:spacing w:line="240" w:lineRule="auto"/>
        <w:ind w:right="-2"/>
        <w:rPr>
          <w:color w:val="000000"/>
          <w:lang w:val="cs-CZ"/>
        </w:rPr>
      </w:pPr>
    </w:p>
    <w:p w14:paraId="7B9E79A9" w14:textId="77777777" w:rsidR="00994433" w:rsidRPr="000B21BD" w:rsidRDefault="00994433" w:rsidP="00994433">
      <w:pPr>
        <w:keepNext/>
        <w:spacing w:line="240" w:lineRule="auto"/>
        <w:ind w:right="-2"/>
        <w:rPr>
          <w:b/>
          <w:bCs/>
          <w:iCs/>
          <w:color w:val="000000"/>
          <w:lang w:val="cs-CZ"/>
        </w:rPr>
      </w:pPr>
      <w:r w:rsidRPr="000B21BD">
        <w:rPr>
          <w:b/>
          <w:bCs/>
          <w:iCs/>
          <w:color w:val="000000"/>
          <w:lang w:val="cs-CZ"/>
        </w:rPr>
        <w:t>Pokud kouříte</w:t>
      </w:r>
    </w:p>
    <w:p w14:paraId="09AE31BF" w14:textId="77777777" w:rsidR="00994433" w:rsidRPr="000B21BD" w:rsidRDefault="0029725F" w:rsidP="00994433">
      <w:pPr>
        <w:keepNext/>
        <w:spacing w:line="240" w:lineRule="auto"/>
        <w:ind w:right="-2"/>
        <w:rPr>
          <w:color w:val="000000"/>
          <w:lang w:val="cs-CZ"/>
        </w:rPr>
      </w:pPr>
      <w:r w:rsidRPr="003336AC">
        <w:rPr>
          <w:b/>
          <w:bCs/>
          <w:color w:val="000000"/>
          <w:lang w:val="cs-CZ"/>
        </w:rPr>
        <w:t>Pokud kouříte, doporučuje se přestat kouřit</w:t>
      </w:r>
      <w:ins w:id="424" w:author="Author">
        <w:r w:rsidR="00EC1BB8">
          <w:rPr>
            <w:b/>
            <w:bCs/>
            <w:color w:val="000000"/>
            <w:lang w:val="cs-CZ"/>
          </w:rPr>
          <w:t>,</w:t>
        </w:r>
      </w:ins>
      <w:r w:rsidRPr="003336AC">
        <w:rPr>
          <w:b/>
          <w:bCs/>
          <w:color w:val="000000"/>
          <w:lang w:val="cs-CZ"/>
        </w:rPr>
        <w:t xml:space="preserve"> než začnete s léčbou</w:t>
      </w:r>
      <w:r>
        <w:rPr>
          <w:color w:val="000000"/>
          <w:lang w:val="cs-CZ"/>
        </w:rPr>
        <w:t>, protože kouření může snížit účinnost t</w:t>
      </w:r>
      <w:r w:rsidR="00B95DFB">
        <w:rPr>
          <w:color w:val="000000"/>
          <w:lang w:val="cs-CZ"/>
        </w:rPr>
        <w:t>ohoto léku</w:t>
      </w:r>
      <w:r>
        <w:rPr>
          <w:color w:val="000000"/>
          <w:lang w:val="cs-CZ"/>
        </w:rPr>
        <w:t xml:space="preserve">. </w:t>
      </w:r>
      <w:r w:rsidR="00994433" w:rsidRPr="000B21BD">
        <w:rPr>
          <w:color w:val="000000"/>
          <w:lang w:val="cs-CZ"/>
        </w:rPr>
        <w:t xml:space="preserve">Informujte lékaře, pokud </w:t>
      </w:r>
      <w:r w:rsidR="00C81178">
        <w:rPr>
          <w:color w:val="000000"/>
          <w:lang w:val="cs-CZ"/>
        </w:rPr>
        <w:t>kouříte</w:t>
      </w:r>
      <w:r w:rsidR="00994433" w:rsidRPr="000B21BD">
        <w:rPr>
          <w:color w:val="000000"/>
          <w:lang w:val="cs-CZ"/>
        </w:rPr>
        <w:t xml:space="preserve"> nebo přestanete kouřit během léčby</w:t>
      </w:r>
      <w:del w:id="425" w:author="Author">
        <w:r w:rsidR="005E140F" w:rsidDel="00017F6E">
          <w:rPr>
            <w:color w:val="000000"/>
            <w:lang w:val="cs-CZ"/>
          </w:rPr>
          <w:delText>.</w:delText>
        </w:r>
      </w:del>
      <w:r w:rsidR="00994433" w:rsidRPr="000B21BD">
        <w:rPr>
          <w:color w:val="000000"/>
          <w:lang w:val="cs-CZ"/>
        </w:rPr>
        <w:t>. Lékař může Vaši dávku upravit.</w:t>
      </w:r>
    </w:p>
    <w:p w14:paraId="7AB72ED8" w14:textId="77777777" w:rsidR="00994433" w:rsidRPr="000B21BD" w:rsidRDefault="00994433" w:rsidP="00994433">
      <w:pPr>
        <w:tabs>
          <w:tab w:val="clear" w:pos="567"/>
        </w:tabs>
        <w:spacing w:line="240" w:lineRule="auto"/>
        <w:rPr>
          <w:color w:val="000000"/>
          <w:lang w:val="cs-CZ"/>
        </w:rPr>
      </w:pPr>
    </w:p>
    <w:p w14:paraId="608D1917" w14:textId="77777777" w:rsidR="00994433" w:rsidRPr="000B21BD" w:rsidRDefault="00994433" w:rsidP="00994433">
      <w:pPr>
        <w:keepNext/>
        <w:keepLines/>
        <w:tabs>
          <w:tab w:val="clear" w:pos="567"/>
        </w:tabs>
        <w:spacing w:line="240" w:lineRule="auto"/>
        <w:rPr>
          <w:color w:val="000000"/>
          <w:lang w:val="cs-CZ"/>
        </w:rPr>
      </w:pPr>
      <w:r w:rsidRPr="000B21BD">
        <w:rPr>
          <w:b/>
          <w:bCs/>
          <w:color w:val="000000"/>
          <w:lang w:val="cs-CZ"/>
        </w:rPr>
        <w:t>Jestliže jste užil(a) více přípravku Adempas, než jste měl(a)</w:t>
      </w:r>
    </w:p>
    <w:p w14:paraId="200874AE" w14:textId="77777777" w:rsidR="00994433" w:rsidRPr="000B21BD" w:rsidRDefault="00994433" w:rsidP="00994433">
      <w:pPr>
        <w:spacing w:line="240" w:lineRule="auto"/>
        <w:rPr>
          <w:color w:val="000000"/>
          <w:lang w:val="cs-CZ"/>
        </w:rPr>
      </w:pPr>
      <w:r w:rsidRPr="000B21BD">
        <w:rPr>
          <w:color w:val="000000"/>
          <w:lang w:val="cs-CZ"/>
        </w:rPr>
        <w:t xml:space="preserve">Jestliže jste užil(a) více přípravku Adempas, než jste měl(a), a objeví se u Vás nežádoucí účinky (viz bod 4), kontaktujte prosím svého lékaře. Pokud krevní tlak klesne (což </w:t>
      </w:r>
      <w:ins w:id="426" w:author="Author">
        <w:r w:rsidR="002669B5">
          <w:rPr>
            <w:color w:val="000000"/>
            <w:lang w:val="cs-CZ"/>
          </w:rPr>
          <w:t xml:space="preserve">Vám </w:t>
        </w:r>
      </w:ins>
      <w:r w:rsidRPr="000B21BD">
        <w:rPr>
          <w:color w:val="000000"/>
          <w:lang w:val="cs-CZ"/>
        </w:rPr>
        <w:t>může způsobit</w:t>
      </w:r>
      <w:ins w:id="427" w:author="Author">
        <w:r w:rsidR="002669B5">
          <w:rPr>
            <w:color w:val="000000"/>
            <w:lang w:val="cs-CZ"/>
          </w:rPr>
          <w:t xml:space="preserve"> </w:t>
        </w:r>
      </w:ins>
      <w:del w:id="428" w:author="Author">
        <w:r w:rsidRPr="000B21BD" w:rsidDel="00DC7EB2">
          <w:rPr>
            <w:color w:val="000000"/>
            <w:lang w:val="cs-CZ"/>
          </w:rPr>
          <w:delText xml:space="preserve"> </w:delText>
        </w:r>
      </w:del>
      <w:r w:rsidRPr="000B21BD">
        <w:rPr>
          <w:color w:val="000000"/>
          <w:lang w:val="cs-CZ"/>
        </w:rPr>
        <w:t xml:space="preserve">závratě), </w:t>
      </w:r>
      <w:del w:id="429" w:author="Author">
        <w:r w:rsidRPr="000B21BD" w:rsidDel="00D07B6D">
          <w:rPr>
            <w:color w:val="000000"/>
            <w:lang w:val="cs-CZ"/>
          </w:rPr>
          <w:delText xml:space="preserve">pak </w:delText>
        </w:r>
      </w:del>
      <w:r w:rsidRPr="000B21BD">
        <w:rPr>
          <w:color w:val="000000"/>
          <w:lang w:val="cs-CZ"/>
        </w:rPr>
        <w:t>může být nutn</w:t>
      </w:r>
      <w:r w:rsidR="00BE5A0C">
        <w:rPr>
          <w:color w:val="000000"/>
          <w:lang w:val="cs-CZ"/>
        </w:rPr>
        <w:t>á</w:t>
      </w:r>
      <w:r w:rsidRPr="000B21BD">
        <w:rPr>
          <w:color w:val="000000"/>
          <w:lang w:val="cs-CZ"/>
        </w:rPr>
        <w:t xml:space="preserve"> okamžit</w:t>
      </w:r>
      <w:r w:rsidR="00BE5A0C">
        <w:rPr>
          <w:color w:val="000000"/>
          <w:lang w:val="cs-CZ"/>
        </w:rPr>
        <w:t>á</w:t>
      </w:r>
      <w:r w:rsidRPr="000B21BD">
        <w:rPr>
          <w:color w:val="000000"/>
          <w:lang w:val="cs-CZ"/>
        </w:rPr>
        <w:t xml:space="preserve"> lékař</w:t>
      </w:r>
      <w:r w:rsidR="00045967">
        <w:rPr>
          <w:color w:val="000000"/>
          <w:lang w:val="cs-CZ"/>
        </w:rPr>
        <w:t>ská pomoc</w:t>
      </w:r>
      <w:r w:rsidRPr="000B21BD">
        <w:rPr>
          <w:color w:val="000000"/>
          <w:lang w:val="cs-CZ"/>
        </w:rPr>
        <w:t>.</w:t>
      </w:r>
    </w:p>
    <w:p w14:paraId="7F70EB35" w14:textId="77777777" w:rsidR="00994433" w:rsidRPr="000B21BD" w:rsidRDefault="00994433" w:rsidP="00994433">
      <w:pPr>
        <w:tabs>
          <w:tab w:val="clear" w:pos="567"/>
          <w:tab w:val="left" w:pos="0"/>
        </w:tabs>
        <w:spacing w:line="240" w:lineRule="auto"/>
        <w:rPr>
          <w:color w:val="000000"/>
          <w:lang w:val="cs-CZ"/>
        </w:rPr>
      </w:pPr>
    </w:p>
    <w:p w14:paraId="29FC52B5" w14:textId="77777777" w:rsidR="00994433" w:rsidRPr="000B21BD" w:rsidRDefault="00994433" w:rsidP="00994433">
      <w:pPr>
        <w:keepNext/>
        <w:keepLines/>
        <w:tabs>
          <w:tab w:val="clear" w:pos="567"/>
        </w:tabs>
        <w:spacing w:line="240" w:lineRule="auto"/>
        <w:rPr>
          <w:color w:val="000000"/>
          <w:lang w:val="cs-CZ"/>
        </w:rPr>
      </w:pPr>
      <w:r w:rsidRPr="000B21BD">
        <w:rPr>
          <w:b/>
          <w:bCs/>
          <w:color w:val="000000"/>
          <w:lang w:val="cs-CZ"/>
        </w:rPr>
        <w:t>Jestliže jste zapomněl(a) užít přípravek Adempas</w:t>
      </w:r>
    </w:p>
    <w:p w14:paraId="4FFDA65F" w14:textId="77777777" w:rsidR="00994433" w:rsidRPr="000B21BD" w:rsidRDefault="00994433" w:rsidP="00994433">
      <w:pPr>
        <w:pStyle w:val="BayerBodyTextFull"/>
        <w:spacing w:before="0" w:after="0"/>
        <w:rPr>
          <w:bCs/>
          <w:color w:val="000000"/>
          <w:sz w:val="22"/>
          <w:szCs w:val="22"/>
          <w:lang w:val="cs-CZ"/>
        </w:rPr>
      </w:pPr>
      <w:r w:rsidRPr="000B21BD">
        <w:rPr>
          <w:color w:val="000000"/>
          <w:sz w:val="22"/>
          <w:szCs w:val="22"/>
          <w:lang w:val="cs-CZ"/>
        </w:rPr>
        <w:t>Nezdvojnásobujte následující dávku, abyste nahradil(a) vynechanou dávku. Jestliže vynecháte dávku, pokračujte v další dávce podle plánu.</w:t>
      </w:r>
    </w:p>
    <w:p w14:paraId="50E46254" w14:textId="77777777" w:rsidR="00994433" w:rsidRPr="000B21BD" w:rsidRDefault="00994433" w:rsidP="00994433">
      <w:pPr>
        <w:pStyle w:val="BayerBodyTextFull"/>
        <w:spacing w:before="0" w:after="0"/>
        <w:rPr>
          <w:rFonts w:eastAsia="SimSun"/>
          <w:color w:val="000000"/>
          <w:sz w:val="22"/>
          <w:szCs w:val="22"/>
          <w:lang w:val="cs-CZ" w:eastAsia="zh-CN" w:bidi="th-TH"/>
        </w:rPr>
      </w:pPr>
    </w:p>
    <w:p w14:paraId="649D05DB" w14:textId="77777777" w:rsidR="00994433" w:rsidRPr="000B21BD" w:rsidRDefault="00994433" w:rsidP="00994433">
      <w:pPr>
        <w:keepNext/>
        <w:rPr>
          <w:b/>
          <w:lang w:val="cs-CZ"/>
        </w:rPr>
      </w:pPr>
      <w:r w:rsidRPr="000B21BD">
        <w:rPr>
          <w:b/>
          <w:lang w:val="cs-CZ"/>
        </w:rPr>
        <w:t>Jestliže jste přestal(a) užívat přípravek Adempas</w:t>
      </w:r>
    </w:p>
    <w:p w14:paraId="76F69E7D" w14:textId="77777777" w:rsidR="00994433" w:rsidRPr="000B21BD" w:rsidRDefault="00994433" w:rsidP="00994433">
      <w:pPr>
        <w:spacing w:line="240" w:lineRule="auto"/>
        <w:rPr>
          <w:color w:val="000000"/>
          <w:lang w:val="cs-CZ" w:bidi="he-IL"/>
        </w:rPr>
      </w:pPr>
      <w:r w:rsidRPr="000B21BD">
        <w:rPr>
          <w:color w:val="000000"/>
          <w:lang w:val="cs-CZ"/>
        </w:rPr>
        <w:t>Nepřestávejte užívat tento léčivý přípravek bez porady se svým lékařem</w:t>
      </w:r>
      <w:r w:rsidR="00B60D02">
        <w:rPr>
          <w:color w:val="000000"/>
          <w:lang w:val="cs-CZ"/>
        </w:rPr>
        <w:t>.</w:t>
      </w:r>
      <w:r w:rsidRPr="000B21BD">
        <w:rPr>
          <w:color w:val="000000"/>
          <w:lang w:val="cs-CZ"/>
        </w:rPr>
        <w:t xml:space="preserve"> </w:t>
      </w:r>
      <w:r w:rsidR="00B1736E">
        <w:rPr>
          <w:color w:val="000000"/>
          <w:lang w:val="cs-CZ"/>
        </w:rPr>
        <w:t>P</w:t>
      </w:r>
      <w:del w:id="430" w:author="Author">
        <w:r w:rsidR="00247AD4" w:rsidDel="00D07B6D">
          <w:rPr>
            <w:color w:val="000000"/>
            <w:lang w:val="cs-CZ"/>
          </w:rPr>
          <w:delText xml:space="preserve"> </w:delText>
        </w:r>
      </w:del>
      <w:r w:rsidR="00B1736E">
        <w:rPr>
          <w:color w:val="000000"/>
          <w:lang w:val="cs-CZ"/>
        </w:rPr>
        <w:t>okud přestanete tento lék užívat, Vaše onemocnění se může z</w:t>
      </w:r>
      <w:r w:rsidR="00247AD4">
        <w:rPr>
          <w:color w:val="000000"/>
          <w:lang w:val="cs-CZ"/>
        </w:rPr>
        <w:t>h</w:t>
      </w:r>
      <w:r w:rsidR="00B1736E">
        <w:rPr>
          <w:color w:val="000000"/>
          <w:lang w:val="cs-CZ"/>
        </w:rPr>
        <w:t>oršit</w:t>
      </w:r>
      <w:r w:rsidR="00B1736E" w:rsidRPr="000B21BD">
        <w:rPr>
          <w:color w:val="000000"/>
          <w:lang w:val="cs-CZ"/>
        </w:rPr>
        <w:t xml:space="preserve"> </w:t>
      </w:r>
      <w:r w:rsidRPr="000B21BD">
        <w:rPr>
          <w:color w:val="000000"/>
          <w:lang w:val="cs-CZ"/>
        </w:rPr>
        <w:t xml:space="preserve">Pokud </w:t>
      </w:r>
      <w:r w:rsidR="007F74AC">
        <w:rPr>
          <w:color w:val="000000"/>
          <w:lang w:val="cs-CZ"/>
        </w:rPr>
        <w:t>jste</w:t>
      </w:r>
      <w:r w:rsidR="001012C0">
        <w:rPr>
          <w:color w:val="000000"/>
          <w:lang w:val="cs-CZ"/>
        </w:rPr>
        <w:t xml:space="preserve"> tento</w:t>
      </w:r>
      <w:r w:rsidRPr="000B21BD">
        <w:rPr>
          <w:color w:val="000000"/>
          <w:lang w:val="cs-CZ"/>
        </w:rPr>
        <w:t xml:space="preserve"> lék </w:t>
      </w:r>
      <w:r w:rsidR="007F74AC">
        <w:rPr>
          <w:color w:val="000000"/>
          <w:lang w:val="cs-CZ"/>
        </w:rPr>
        <w:t>ne</w:t>
      </w:r>
      <w:r w:rsidRPr="000B21BD">
        <w:rPr>
          <w:color w:val="000000"/>
          <w:lang w:val="cs-CZ"/>
        </w:rPr>
        <w:t>užíva</w:t>
      </w:r>
      <w:r w:rsidR="007F74AC">
        <w:rPr>
          <w:color w:val="000000"/>
          <w:lang w:val="cs-CZ"/>
        </w:rPr>
        <w:t>l(a)</w:t>
      </w:r>
      <w:r w:rsidRPr="000B21BD">
        <w:rPr>
          <w:color w:val="000000"/>
          <w:lang w:val="cs-CZ"/>
        </w:rPr>
        <w:t xml:space="preserve"> 3 dny nebo déle, informujte prosím svého lékaře, než užívání znovu zahájíte.</w:t>
      </w:r>
    </w:p>
    <w:p w14:paraId="6E2B0BE1" w14:textId="77777777" w:rsidR="00994433" w:rsidRDefault="00994433" w:rsidP="00994433">
      <w:pPr>
        <w:pStyle w:val="BayerBodyTextFull"/>
        <w:spacing w:before="0" w:after="0"/>
        <w:rPr>
          <w:rFonts w:eastAsia="SimSun"/>
          <w:color w:val="000000"/>
          <w:sz w:val="22"/>
          <w:szCs w:val="22"/>
          <w:lang w:val="cs-CZ" w:eastAsia="zh-CN" w:bidi="th-TH"/>
        </w:rPr>
      </w:pPr>
    </w:p>
    <w:p w14:paraId="0473BB4A" w14:textId="77777777" w:rsidR="00994433" w:rsidRPr="000B21BD" w:rsidRDefault="00994433" w:rsidP="00994433">
      <w:pPr>
        <w:pStyle w:val="BayerBodyTextFull"/>
        <w:keepNext/>
        <w:spacing w:before="0" w:after="0"/>
        <w:rPr>
          <w:b/>
          <w:color w:val="000000"/>
          <w:sz w:val="22"/>
          <w:szCs w:val="22"/>
          <w:lang w:val="cs-CZ"/>
        </w:rPr>
      </w:pPr>
      <w:r w:rsidRPr="000B21BD">
        <w:rPr>
          <w:b/>
          <w:color w:val="000000"/>
          <w:sz w:val="22"/>
          <w:szCs w:val="22"/>
          <w:lang w:val="cs-CZ"/>
        </w:rPr>
        <w:t>Jestliže přecházíte od léčby přípravkem Adempas k sildenafilu nebo tadalafilu a naopak</w:t>
      </w:r>
    </w:p>
    <w:p w14:paraId="66E4C5CB" w14:textId="77777777" w:rsidR="00994433" w:rsidRPr="000B21BD" w:rsidRDefault="00994433" w:rsidP="00994433">
      <w:pPr>
        <w:pStyle w:val="BayerBodyTextFull"/>
        <w:keepNext/>
        <w:spacing w:before="0" w:after="0"/>
        <w:rPr>
          <w:bCs/>
          <w:color w:val="000000"/>
          <w:sz w:val="22"/>
          <w:szCs w:val="22"/>
          <w:lang w:val="cs-CZ"/>
        </w:rPr>
      </w:pPr>
      <w:r w:rsidRPr="000B21BD">
        <w:rPr>
          <w:bCs/>
          <w:color w:val="000000"/>
          <w:sz w:val="22"/>
          <w:szCs w:val="22"/>
          <w:lang w:val="cs-CZ"/>
        </w:rPr>
        <w:t xml:space="preserve">Aby se předešlo vzájemnému </w:t>
      </w:r>
      <w:r w:rsidR="00215976">
        <w:rPr>
          <w:bCs/>
          <w:color w:val="000000"/>
          <w:sz w:val="22"/>
          <w:szCs w:val="22"/>
          <w:lang w:val="cs-CZ"/>
        </w:rPr>
        <w:t>ovlivnění</w:t>
      </w:r>
      <w:r w:rsidRPr="000B21BD">
        <w:rPr>
          <w:bCs/>
          <w:color w:val="000000"/>
          <w:sz w:val="22"/>
          <w:szCs w:val="22"/>
          <w:lang w:val="cs-CZ"/>
        </w:rPr>
        <w:t xml:space="preserve"> léků,</w:t>
      </w:r>
      <w:r w:rsidR="00655A0B">
        <w:rPr>
          <w:bCs/>
          <w:color w:val="000000"/>
          <w:sz w:val="22"/>
          <w:szCs w:val="22"/>
          <w:lang w:val="cs-CZ"/>
        </w:rPr>
        <w:t xml:space="preserve"> </w:t>
      </w:r>
      <w:r w:rsidR="006A1531">
        <w:rPr>
          <w:bCs/>
          <w:color w:val="000000"/>
          <w:sz w:val="22"/>
          <w:szCs w:val="22"/>
          <w:lang w:val="cs-CZ"/>
        </w:rPr>
        <w:t xml:space="preserve">nesmíte </w:t>
      </w:r>
      <w:r w:rsidR="002D11F1">
        <w:rPr>
          <w:bCs/>
          <w:color w:val="000000"/>
          <w:sz w:val="22"/>
          <w:szCs w:val="22"/>
          <w:lang w:val="cs-CZ"/>
        </w:rPr>
        <w:t xml:space="preserve">Adempas a </w:t>
      </w:r>
      <w:r w:rsidR="00F30CAE">
        <w:rPr>
          <w:bCs/>
          <w:color w:val="000000"/>
          <w:sz w:val="22"/>
          <w:szCs w:val="22"/>
          <w:lang w:val="cs-CZ"/>
        </w:rPr>
        <w:t>i</w:t>
      </w:r>
      <w:r w:rsidR="00655A0B">
        <w:rPr>
          <w:bCs/>
          <w:color w:val="000000"/>
          <w:sz w:val="22"/>
          <w:szCs w:val="22"/>
          <w:lang w:val="cs-CZ"/>
        </w:rPr>
        <w:t>nhibitory</w:t>
      </w:r>
      <w:r w:rsidR="006A1531">
        <w:rPr>
          <w:bCs/>
          <w:color w:val="000000"/>
          <w:sz w:val="22"/>
          <w:szCs w:val="22"/>
          <w:lang w:val="cs-CZ"/>
        </w:rPr>
        <w:t xml:space="preserve"> </w:t>
      </w:r>
      <w:r w:rsidR="00F30CAE">
        <w:rPr>
          <w:bCs/>
          <w:color w:val="000000"/>
          <w:sz w:val="22"/>
          <w:szCs w:val="22"/>
          <w:lang w:val="cs-CZ"/>
        </w:rPr>
        <w:t xml:space="preserve">PDE-5 </w:t>
      </w:r>
      <w:r w:rsidR="004E76B0">
        <w:rPr>
          <w:bCs/>
          <w:color w:val="000000"/>
          <w:sz w:val="22"/>
          <w:szCs w:val="22"/>
          <w:lang w:val="cs-CZ"/>
        </w:rPr>
        <w:t xml:space="preserve">(sildenafil, tadalafil) </w:t>
      </w:r>
      <w:r w:rsidR="00363223">
        <w:rPr>
          <w:bCs/>
          <w:color w:val="000000"/>
          <w:sz w:val="22"/>
          <w:szCs w:val="22"/>
          <w:lang w:val="cs-CZ"/>
        </w:rPr>
        <w:t>užívat současně.</w:t>
      </w:r>
      <w:r w:rsidRPr="000B21BD">
        <w:rPr>
          <w:bCs/>
          <w:color w:val="000000"/>
          <w:sz w:val="22"/>
          <w:szCs w:val="22"/>
          <w:lang w:val="cs-CZ"/>
        </w:rPr>
        <w:t xml:space="preserve"> </w:t>
      </w:r>
    </w:p>
    <w:p w14:paraId="7184FA9F" w14:textId="77777777" w:rsidR="00994433" w:rsidRPr="000B21BD" w:rsidRDefault="00994433" w:rsidP="00301E78">
      <w:pPr>
        <w:pStyle w:val="BayerBodyTextFull"/>
        <w:keepNext/>
        <w:numPr>
          <w:ilvl w:val="0"/>
          <w:numId w:val="38"/>
        </w:numPr>
        <w:spacing w:before="0" w:after="0"/>
        <w:ind w:left="567" w:hanging="567"/>
        <w:rPr>
          <w:bCs/>
          <w:color w:val="000000"/>
          <w:sz w:val="22"/>
          <w:szCs w:val="22"/>
          <w:lang w:val="cs-CZ"/>
        </w:rPr>
      </w:pPr>
      <w:r w:rsidRPr="000B21BD">
        <w:rPr>
          <w:bCs/>
          <w:color w:val="000000"/>
          <w:sz w:val="22"/>
          <w:szCs w:val="22"/>
          <w:lang w:val="cs-CZ"/>
        </w:rPr>
        <w:t>Pokud přecházíte na přípravek Adempas</w:t>
      </w:r>
    </w:p>
    <w:p w14:paraId="158FABF6" w14:textId="77777777" w:rsidR="005B6CE3" w:rsidRPr="007547C9" w:rsidRDefault="00F3576F" w:rsidP="007547C9">
      <w:pPr>
        <w:pStyle w:val="BayerBodyTextFull"/>
        <w:keepNext/>
        <w:numPr>
          <w:ilvl w:val="0"/>
          <w:numId w:val="38"/>
        </w:numPr>
        <w:spacing w:before="0" w:after="0"/>
        <w:rPr>
          <w:bCs/>
          <w:color w:val="000000"/>
          <w:sz w:val="22"/>
          <w:szCs w:val="22"/>
          <w:lang w:val="cs-CZ"/>
        </w:rPr>
      </w:pPr>
      <w:r>
        <w:rPr>
          <w:bCs/>
          <w:color w:val="000000"/>
          <w:sz w:val="22"/>
          <w:szCs w:val="22"/>
          <w:lang w:val="cs-CZ"/>
        </w:rPr>
        <w:t>Nezačínejte užívat</w:t>
      </w:r>
      <w:r w:rsidRPr="000B21BD">
        <w:rPr>
          <w:bCs/>
          <w:color w:val="000000"/>
          <w:sz w:val="22"/>
          <w:szCs w:val="22"/>
          <w:lang w:val="cs-CZ"/>
        </w:rPr>
        <w:t xml:space="preserve"> přípravek Adempas nejméně 24 hodin po poslední dávce sildenafilu</w:t>
      </w:r>
      <w:r>
        <w:rPr>
          <w:bCs/>
          <w:color w:val="000000"/>
          <w:sz w:val="22"/>
          <w:szCs w:val="22"/>
          <w:lang w:val="cs-CZ"/>
        </w:rPr>
        <w:t xml:space="preserve"> a nejméně </w:t>
      </w:r>
      <w:ins w:id="431" w:author="Author">
        <w:r w:rsidR="007547C9">
          <w:rPr>
            <w:bCs/>
            <w:color w:val="000000"/>
            <w:sz w:val="22"/>
            <w:szCs w:val="22"/>
            <w:lang w:val="cs-CZ"/>
          </w:rPr>
          <w:t>72</w:t>
        </w:r>
      </w:ins>
      <w:del w:id="432" w:author="Author">
        <w:r w:rsidDel="007547C9">
          <w:rPr>
            <w:bCs/>
            <w:color w:val="000000"/>
            <w:sz w:val="22"/>
            <w:szCs w:val="22"/>
            <w:lang w:val="cs-CZ"/>
          </w:rPr>
          <w:delText>48</w:delText>
        </w:r>
        <w:r w:rsidDel="00D07B6D">
          <w:rPr>
            <w:bCs/>
            <w:color w:val="000000"/>
            <w:sz w:val="22"/>
            <w:szCs w:val="22"/>
            <w:lang w:val="cs-CZ"/>
          </w:rPr>
          <w:delText xml:space="preserve"> </w:delText>
        </w:r>
      </w:del>
      <w:ins w:id="433" w:author="Author">
        <w:r w:rsidR="00D07B6D">
          <w:rPr>
            <w:bCs/>
            <w:color w:val="000000"/>
            <w:sz w:val="22"/>
            <w:szCs w:val="22"/>
            <w:lang w:val="cs-CZ"/>
          </w:rPr>
          <w:t> </w:t>
        </w:r>
      </w:ins>
      <w:r>
        <w:rPr>
          <w:bCs/>
          <w:color w:val="000000"/>
          <w:sz w:val="22"/>
          <w:szCs w:val="22"/>
          <w:lang w:val="cs-CZ"/>
        </w:rPr>
        <w:t>hodin po poslední dávce tadalafilu</w:t>
      </w:r>
      <w:r w:rsidRPr="000B21BD">
        <w:rPr>
          <w:bCs/>
          <w:color w:val="000000"/>
          <w:sz w:val="22"/>
          <w:szCs w:val="22"/>
          <w:lang w:val="cs-CZ"/>
        </w:rPr>
        <w:t>.</w:t>
      </w:r>
    </w:p>
    <w:p w14:paraId="43C4BC22" w14:textId="77777777" w:rsidR="00994433" w:rsidRPr="000B21BD" w:rsidRDefault="00994433" w:rsidP="00F915E2">
      <w:pPr>
        <w:pStyle w:val="BayerBodyTextFull"/>
        <w:keepNext/>
        <w:spacing w:before="0" w:after="0"/>
        <w:ind w:left="1134"/>
        <w:rPr>
          <w:bCs/>
          <w:color w:val="000000"/>
          <w:sz w:val="22"/>
          <w:szCs w:val="22"/>
          <w:lang w:val="cs-CZ"/>
        </w:rPr>
        <w:pPrChange w:id="434" w:author="Author">
          <w:pPr>
            <w:pStyle w:val="BayerBodyTextFull"/>
            <w:keepNext/>
            <w:numPr>
              <w:numId w:val="39"/>
            </w:numPr>
            <w:spacing w:before="0" w:after="0"/>
            <w:ind w:left="1134" w:hanging="567"/>
          </w:pPr>
        </w:pPrChange>
      </w:pPr>
    </w:p>
    <w:p w14:paraId="6D722DEE" w14:textId="77777777" w:rsidR="00994433" w:rsidRPr="000B21BD" w:rsidRDefault="00994433" w:rsidP="00301E78">
      <w:pPr>
        <w:pStyle w:val="BayerBodyTextFull"/>
        <w:keepNext/>
        <w:numPr>
          <w:ilvl w:val="0"/>
          <w:numId w:val="40"/>
        </w:numPr>
        <w:spacing w:before="0" w:after="0"/>
        <w:ind w:left="567" w:hanging="567"/>
        <w:rPr>
          <w:bCs/>
          <w:color w:val="000000"/>
          <w:sz w:val="22"/>
          <w:szCs w:val="22"/>
          <w:lang w:val="cs-CZ"/>
        </w:rPr>
      </w:pPr>
      <w:r w:rsidRPr="000B21BD">
        <w:rPr>
          <w:bCs/>
          <w:color w:val="000000"/>
          <w:sz w:val="22"/>
          <w:szCs w:val="22"/>
          <w:lang w:val="cs-CZ"/>
        </w:rPr>
        <w:t>Pokud přecházíte z přípravku Adempas</w:t>
      </w:r>
    </w:p>
    <w:p w14:paraId="5058EB89" w14:textId="77777777" w:rsidR="00E45391" w:rsidRPr="000B21BD" w:rsidRDefault="00E45391" w:rsidP="00301E78">
      <w:pPr>
        <w:pStyle w:val="BayerBodyTextFull"/>
        <w:keepNext/>
        <w:numPr>
          <w:ilvl w:val="0"/>
          <w:numId w:val="40"/>
        </w:numPr>
        <w:spacing w:before="0" w:after="0"/>
        <w:rPr>
          <w:bCs/>
          <w:color w:val="000000"/>
          <w:sz w:val="22"/>
          <w:szCs w:val="22"/>
          <w:lang w:val="cs-CZ"/>
        </w:rPr>
      </w:pPr>
      <w:r w:rsidRPr="000B21BD">
        <w:rPr>
          <w:bCs/>
          <w:color w:val="000000"/>
          <w:sz w:val="22"/>
          <w:szCs w:val="22"/>
          <w:lang w:val="cs-CZ"/>
        </w:rPr>
        <w:t>Přípravek Adempas přestaňte užívat nejméně 24 hodin předtím, než začnete užívat sildenafil nebo tadalafil</w:t>
      </w:r>
      <w:r>
        <w:rPr>
          <w:bCs/>
          <w:color w:val="000000"/>
          <w:sz w:val="22"/>
          <w:szCs w:val="22"/>
          <w:lang w:val="cs-CZ"/>
        </w:rPr>
        <w:t>.</w:t>
      </w:r>
    </w:p>
    <w:p w14:paraId="7E50CC25" w14:textId="77777777" w:rsidR="006A1531" w:rsidRPr="000B21BD" w:rsidRDefault="006A1531" w:rsidP="00994433">
      <w:pPr>
        <w:pStyle w:val="BayerBodyTextFull"/>
        <w:spacing w:before="0" w:after="0"/>
        <w:rPr>
          <w:color w:val="000000"/>
          <w:sz w:val="22"/>
          <w:szCs w:val="22"/>
          <w:lang w:val="cs-CZ"/>
        </w:rPr>
      </w:pPr>
    </w:p>
    <w:p w14:paraId="7CB49E6D" w14:textId="77777777" w:rsidR="00994433" w:rsidRPr="000B21BD" w:rsidRDefault="00994433" w:rsidP="00994433">
      <w:pPr>
        <w:pStyle w:val="BayerBodyTextFull"/>
        <w:spacing w:before="0" w:after="0"/>
        <w:rPr>
          <w:rFonts w:eastAsia="SimSun"/>
          <w:color w:val="000000"/>
          <w:sz w:val="22"/>
          <w:szCs w:val="22"/>
          <w:lang w:val="cs-CZ"/>
        </w:rPr>
      </w:pPr>
      <w:r w:rsidRPr="000B21BD">
        <w:rPr>
          <w:color w:val="000000"/>
          <w:sz w:val="22"/>
          <w:szCs w:val="22"/>
          <w:lang w:val="cs-CZ"/>
        </w:rPr>
        <w:t>Máte-li jakékoli další otázky týkající se užívání tohoto přípravku, zeptejte se svého lékaře nebo lékárníka.</w:t>
      </w:r>
    </w:p>
    <w:p w14:paraId="382EA685" w14:textId="77777777" w:rsidR="00994433" w:rsidRPr="000B21BD" w:rsidRDefault="00994433" w:rsidP="00994433">
      <w:pPr>
        <w:tabs>
          <w:tab w:val="clear" w:pos="567"/>
        </w:tabs>
        <w:autoSpaceDE w:val="0"/>
        <w:autoSpaceDN w:val="0"/>
        <w:adjustRightInd w:val="0"/>
        <w:spacing w:line="240" w:lineRule="auto"/>
        <w:rPr>
          <w:bCs/>
          <w:color w:val="000000"/>
          <w:lang w:val="cs-CZ" w:eastAsia="de-DE"/>
        </w:rPr>
      </w:pPr>
    </w:p>
    <w:p w14:paraId="70B71DF2" w14:textId="77777777" w:rsidR="00994433" w:rsidRPr="000B21BD" w:rsidRDefault="00994433" w:rsidP="00994433">
      <w:pPr>
        <w:tabs>
          <w:tab w:val="clear" w:pos="567"/>
        </w:tabs>
        <w:spacing w:line="240" w:lineRule="auto"/>
        <w:rPr>
          <w:color w:val="000000"/>
          <w:lang w:val="cs-CZ"/>
        </w:rPr>
      </w:pPr>
    </w:p>
    <w:p w14:paraId="3C04C0C1" w14:textId="77777777" w:rsidR="00994433" w:rsidRPr="000B21BD" w:rsidRDefault="00994433" w:rsidP="00994433">
      <w:pPr>
        <w:keepNext/>
        <w:keepLines/>
        <w:tabs>
          <w:tab w:val="clear" w:pos="567"/>
        </w:tabs>
        <w:spacing w:line="240" w:lineRule="auto"/>
        <w:outlineLvl w:val="2"/>
        <w:rPr>
          <w:color w:val="000000"/>
          <w:lang w:val="cs-CZ"/>
        </w:rPr>
      </w:pPr>
      <w:r w:rsidRPr="000B21BD">
        <w:rPr>
          <w:b/>
          <w:bCs/>
          <w:color w:val="000000"/>
          <w:lang w:val="cs-CZ"/>
        </w:rPr>
        <w:lastRenderedPageBreak/>
        <w:t>4.</w:t>
      </w:r>
      <w:r w:rsidRPr="000B21BD">
        <w:rPr>
          <w:b/>
          <w:bCs/>
          <w:color w:val="000000"/>
          <w:lang w:val="cs-CZ"/>
        </w:rPr>
        <w:tab/>
        <w:t>Možné nežádoucí účinky</w:t>
      </w:r>
    </w:p>
    <w:p w14:paraId="1D637F10" w14:textId="77777777" w:rsidR="00994433" w:rsidRPr="000B21BD" w:rsidRDefault="00994433" w:rsidP="00994433">
      <w:pPr>
        <w:keepNext/>
        <w:keepLines/>
        <w:tabs>
          <w:tab w:val="clear" w:pos="567"/>
        </w:tabs>
        <w:spacing w:line="240" w:lineRule="auto"/>
        <w:ind w:right="-29"/>
        <w:rPr>
          <w:color w:val="000000"/>
          <w:lang w:val="cs-CZ"/>
        </w:rPr>
      </w:pPr>
    </w:p>
    <w:p w14:paraId="0D0E3F37" w14:textId="77777777" w:rsidR="00994433" w:rsidRPr="000B21BD" w:rsidRDefault="00994433" w:rsidP="00994433">
      <w:pPr>
        <w:keepNext/>
        <w:keepLines/>
        <w:tabs>
          <w:tab w:val="clear" w:pos="567"/>
        </w:tabs>
        <w:spacing w:line="240" w:lineRule="auto"/>
        <w:ind w:right="-29"/>
        <w:rPr>
          <w:color w:val="000000"/>
          <w:lang w:val="cs-CZ"/>
        </w:rPr>
      </w:pPr>
      <w:r w:rsidRPr="000B21BD">
        <w:rPr>
          <w:color w:val="000000"/>
          <w:lang w:val="cs-CZ"/>
        </w:rPr>
        <w:t xml:space="preserve">Podobně jako všechny léky může mít i tento přípravek nežádoucí účinky, které se ale nemusí vyskytnout u každého. Některé z nich mohou být závažné. Pokud se objeví, </w:t>
      </w:r>
      <w:r w:rsidRPr="000B21BD">
        <w:rPr>
          <w:b/>
          <w:bCs/>
          <w:color w:val="000000"/>
          <w:lang w:val="cs-CZ"/>
        </w:rPr>
        <w:t>kontaktujte ihned svého lékaře</w:t>
      </w:r>
      <w:r w:rsidRPr="000B21BD">
        <w:rPr>
          <w:bCs/>
          <w:color w:val="000000"/>
          <w:lang w:val="cs-CZ"/>
        </w:rPr>
        <w:t>, protože</w:t>
      </w:r>
      <w:r w:rsidRPr="000B21BD">
        <w:rPr>
          <w:color w:val="000000"/>
          <w:lang w:val="cs-CZ"/>
        </w:rPr>
        <w:t xml:space="preserve"> může být nutná akutní léčba.</w:t>
      </w:r>
    </w:p>
    <w:p w14:paraId="769BCF82" w14:textId="77777777" w:rsidR="00994433" w:rsidRPr="000B21BD" w:rsidRDefault="00994433" w:rsidP="00994433">
      <w:pPr>
        <w:rPr>
          <w:color w:val="000000"/>
          <w:lang w:val="cs-CZ"/>
        </w:rPr>
      </w:pPr>
    </w:p>
    <w:p w14:paraId="5274A6B6" w14:textId="77777777" w:rsidR="00994433" w:rsidRPr="000B21BD" w:rsidRDefault="00994433" w:rsidP="00994433">
      <w:pPr>
        <w:pStyle w:val="Default"/>
        <w:rPr>
          <w:b/>
          <w:sz w:val="22"/>
          <w:szCs w:val="22"/>
          <w:lang w:val="cs-CZ"/>
        </w:rPr>
      </w:pPr>
      <w:r w:rsidRPr="000B21BD">
        <w:rPr>
          <w:b/>
          <w:sz w:val="22"/>
          <w:szCs w:val="22"/>
          <w:lang w:val="cs-CZ"/>
        </w:rPr>
        <w:t>Nežádoucí účinky u dětí</w:t>
      </w:r>
    </w:p>
    <w:p w14:paraId="602C70F4" w14:textId="77777777" w:rsidR="00994433" w:rsidRPr="000B21BD" w:rsidRDefault="00994433" w:rsidP="00994433">
      <w:pPr>
        <w:pStyle w:val="Default"/>
        <w:rPr>
          <w:bCs/>
          <w:sz w:val="22"/>
          <w:szCs w:val="22"/>
          <w:lang w:val="cs-CZ"/>
        </w:rPr>
      </w:pPr>
      <w:r w:rsidRPr="000B21BD">
        <w:rPr>
          <w:bCs/>
          <w:sz w:val="22"/>
          <w:szCs w:val="22"/>
          <w:lang w:val="cs-CZ"/>
        </w:rPr>
        <w:t>Obecně byly nežádoucí účinky pozorované u </w:t>
      </w:r>
      <w:r w:rsidRPr="000B21BD">
        <w:rPr>
          <w:b/>
          <w:sz w:val="22"/>
          <w:szCs w:val="22"/>
          <w:lang w:val="cs-CZ"/>
        </w:rPr>
        <w:t>dětí mladších 18 let</w:t>
      </w:r>
      <w:r w:rsidRPr="000B21BD">
        <w:rPr>
          <w:bCs/>
          <w:sz w:val="22"/>
          <w:szCs w:val="22"/>
          <w:lang w:val="cs-CZ"/>
        </w:rPr>
        <w:t xml:space="preserve"> léčených přípravkem Adempas podobné nežádoucím účinkům pozorovaným u dospělých. </w:t>
      </w:r>
      <w:r w:rsidRPr="000B21BD">
        <w:rPr>
          <w:b/>
          <w:sz w:val="22"/>
          <w:szCs w:val="22"/>
          <w:lang w:val="cs-CZ"/>
        </w:rPr>
        <w:t>Nejčastějšími</w:t>
      </w:r>
      <w:r w:rsidRPr="000B21BD">
        <w:rPr>
          <w:bCs/>
          <w:sz w:val="22"/>
          <w:szCs w:val="22"/>
          <w:lang w:val="cs-CZ"/>
        </w:rPr>
        <w:t xml:space="preserve"> nežádoucími účinky </w:t>
      </w:r>
      <w:r w:rsidRPr="000B21BD">
        <w:rPr>
          <w:b/>
          <w:sz w:val="22"/>
          <w:szCs w:val="22"/>
          <w:lang w:val="cs-CZ"/>
        </w:rPr>
        <w:t>u dětí</w:t>
      </w:r>
      <w:r w:rsidRPr="000B21BD">
        <w:rPr>
          <w:bCs/>
          <w:sz w:val="22"/>
          <w:szCs w:val="22"/>
          <w:lang w:val="cs-CZ"/>
        </w:rPr>
        <w:t xml:space="preserve"> byly:</w:t>
      </w:r>
    </w:p>
    <w:p w14:paraId="23F61C81" w14:textId="77777777" w:rsidR="00994433" w:rsidRPr="000B21BD" w:rsidRDefault="00994433" w:rsidP="00301E78">
      <w:pPr>
        <w:pStyle w:val="Default"/>
        <w:numPr>
          <w:ilvl w:val="0"/>
          <w:numId w:val="18"/>
        </w:numPr>
        <w:ind w:left="567" w:hanging="567"/>
        <w:rPr>
          <w:bCs/>
          <w:sz w:val="22"/>
          <w:szCs w:val="22"/>
          <w:lang w:val="cs-CZ"/>
        </w:rPr>
      </w:pPr>
      <w:r w:rsidRPr="000B21BD">
        <w:rPr>
          <w:b/>
          <w:sz w:val="22"/>
          <w:szCs w:val="22"/>
          <w:lang w:val="cs-CZ"/>
        </w:rPr>
        <w:t>nízký krevní tlak</w:t>
      </w:r>
      <w:r w:rsidRPr="000B21BD">
        <w:rPr>
          <w:bCs/>
          <w:sz w:val="22"/>
          <w:szCs w:val="22"/>
          <w:lang w:val="cs-CZ"/>
        </w:rPr>
        <w:t xml:space="preserve"> (hypotenze) (</w:t>
      </w:r>
      <w:r w:rsidRPr="00F915E2">
        <w:rPr>
          <w:bCs/>
          <w:sz w:val="22"/>
          <w:szCs w:val="22"/>
          <w:lang w:val="cs-CZ"/>
          <w:rPrChange w:id="435" w:author="Author">
            <w:rPr>
              <w:b/>
              <w:sz w:val="22"/>
              <w:szCs w:val="22"/>
              <w:lang w:val="cs-CZ"/>
            </w:rPr>
          </w:rPrChange>
        </w:rPr>
        <w:t>velmi čast</w:t>
      </w:r>
      <w:r w:rsidR="00CF7E43" w:rsidRPr="00F915E2">
        <w:rPr>
          <w:bCs/>
          <w:sz w:val="22"/>
          <w:szCs w:val="22"/>
          <w:lang w:val="cs-CZ"/>
          <w:rPrChange w:id="436" w:author="Author">
            <w:rPr>
              <w:b/>
              <w:sz w:val="22"/>
              <w:szCs w:val="22"/>
              <w:lang w:val="cs-CZ"/>
            </w:rPr>
          </w:rPrChange>
        </w:rPr>
        <w:t>é</w:t>
      </w:r>
      <w:r w:rsidRPr="000B21BD">
        <w:rPr>
          <w:bCs/>
          <w:sz w:val="22"/>
          <w:szCs w:val="22"/>
          <w:lang w:val="cs-CZ"/>
        </w:rPr>
        <w:t>: může postihnout více než 1 osobu z 10)</w:t>
      </w:r>
    </w:p>
    <w:p w14:paraId="33B04EDD" w14:textId="77777777" w:rsidR="00994433" w:rsidRPr="000B21BD" w:rsidRDefault="00994433" w:rsidP="00301E78">
      <w:pPr>
        <w:pStyle w:val="Default"/>
        <w:numPr>
          <w:ilvl w:val="0"/>
          <w:numId w:val="18"/>
        </w:numPr>
        <w:ind w:left="567" w:hanging="567"/>
        <w:rPr>
          <w:bCs/>
          <w:sz w:val="22"/>
          <w:szCs w:val="22"/>
          <w:lang w:val="cs-CZ"/>
        </w:rPr>
      </w:pPr>
      <w:r w:rsidRPr="000B21BD">
        <w:rPr>
          <w:b/>
          <w:sz w:val="22"/>
          <w:szCs w:val="22"/>
          <w:lang w:val="cs-CZ"/>
        </w:rPr>
        <w:t>bolest hlavy</w:t>
      </w:r>
      <w:r w:rsidRPr="000B21BD">
        <w:rPr>
          <w:bCs/>
          <w:sz w:val="22"/>
          <w:szCs w:val="22"/>
          <w:lang w:val="cs-CZ"/>
        </w:rPr>
        <w:t xml:space="preserve"> (</w:t>
      </w:r>
      <w:r w:rsidRPr="00F915E2">
        <w:rPr>
          <w:bCs/>
          <w:sz w:val="22"/>
          <w:szCs w:val="22"/>
          <w:lang w:val="cs-CZ"/>
          <w:rPrChange w:id="437" w:author="Author">
            <w:rPr>
              <w:b/>
              <w:sz w:val="22"/>
              <w:szCs w:val="22"/>
              <w:lang w:val="cs-CZ"/>
            </w:rPr>
          </w:rPrChange>
        </w:rPr>
        <w:t>čast</w:t>
      </w:r>
      <w:r w:rsidR="00CF7E43" w:rsidRPr="00F915E2">
        <w:rPr>
          <w:bCs/>
          <w:sz w:val="22"/>
          <w:szCs w:val="22"/>
          <w:lang w:val="cs-CZ"/>
          <w:rPrChange w:id="438" w:author="Author">
            <w:rPr>
              <w:b/>
              <w:sz w:val="22"/>
              <w:szCs w:val="22"/>
              <w:lang w:val="cs-CZ"/>
            </w:rPr>
          </w:rPrChange>
        </w:rPr>
        <w:t>é</w:t>
      </w:r>
      <w:r w:rsidRPr="000B21BD">
        <w:rPr>
          <w:bCs/>
          <w:sz w:val="22"/>
          <w:szCs w:val="22"/>
          <w:lang w:val="cs-CZ"/>
        </w:rPr>
        <w:t>: může postihnout až 1 osobu z 10)</w:t>
      </w:r>
    </w:p>
    <w:p w14:paraId="0DCE5180" w14:textId="77777777" w:rsidR="00994433" w:rsidRPr="000B21BD" w:rsidRDefault="00994433" w:rsidP="00994433">
      <w:pPr>
        <w:pStyle w:val="BayerBodyTextFull"/>
        <w:keepNext/>
        <w:spacing w:before="0" w:after="0"/>
        <w:ind w:left="50"/>
        <w:rPr>
          <w:color w:val="000000"/>
          <w:sz w:val="22"/>
          <w:szCs w:val="22"/>
          <w:lang w:val="cs-CZ"/>
        </w:rPr>
      </w:pPr>
    </w:p>
    <w:p w14:paraId="3F194D7A" w14:textId="77777777" w:rsidR="00994433" w:rsidRPr="000B21BD" w:rsidRDefault="00994433" w:rsidP="00994433">
      <w:pPr>
        <w:keepNext/>
        <w:spacing w:line="240" w:lineRule="auto"/>
        <w:rPr>
          <w:b/>
          <w:bCs/>
          <w:color w:val="000000"/>
          <w:lang w:val="cs-CZ"/>
        </w:rPr>
      </w:pPr>
      <w:r w:rsidRPr="000B21BD">
        <w:rPr>
          <w:b/>
          <w:bCs/>
          <w:color w:val="000000"/>
          <w:lang w:val="cs-CZ"/>
        </w:rPr>
        <w:t>Celkový seznam možných nežádoucích účinků (u dospělých pacientů):</w:t>
      </w:r>
    </w:p>
    <w:p w14:paraId="48BE2114" w14:textId="77777777" w:rsidR="00994433" w:rsidRPr="000B21BD" w:rsidRDefault="00994433" w:rsidP="00994433">
      <w:pPr>
        <w:keepNext/>
        <w:spacing w:line="240" w:lineRule="auto"/>
        <w:rPr>
          <w:b/>
          <w:bCs/>
          <w:color w:val="000000"/>
          <w:lang w:val="cs-CZ"/>
        </w:rPr>
      </w:pPr>
    </w:p>
    <w:p w14:paraId="4107DB5A" w14:textId="77777777" w:rsidR="00994433" w:rsidRPr="000B21BD" w:rsidRDefault="00994433" w:rsidP="00994433">
      <w:pPr>
        <w:keepNext/>
        <w:keepLines/>
        <w:spacing w:line="240" w:lineRule="auto"/>
        <w:rPr>
          <w:iCs/>
          <w:color w:val="000000"/>
          <w:lang w:val="cs-CZ"/>
        </w:rPr>
      </w:pPr>
      <w:r w:rsidRPr="000B21BD">
        <w:rPr>
          <w:b/>
          <w:bCs/>
          <w:color w:val="000000"/>
          <w:lang w:val="cs-CZ"/>
        </w:rPr>
        <w:t xml:space="preserve">Velmi časté: </w:t>
      </w:r>
      <w:r w:rsidRPr="000B21BD">
        <w:rPr>
          <w:color w:val="000000"/>
          <w:lang w:val="cs-CZ"/>
        </w:rPr>
        <w:t>mohou postihnout více než 1 osobu z 10</w:t>
      </w:r>
    </w:p>
    <w:p w14:paraId="6576D26D" w14:textId="77777777" w:rsidR="005D4FA2" w:rsidRDefault="00994433" w:rsidP="005D4FA2">
      <w:pPr>
        <w:keepNext/>
        <w:numPr>
          <w:ilvl w:val="0"/>
          <w:numId w:val="1"/>
        </w:numPr>
        <w:spacing w:line="240" w:lineRule="auto"/>
        <w:rPr>
          <w:color w:val="000000"/>
          <w:lang w:val="cs-CZ"/>
        </w:rPr>
      </w:pPr>
      <w:r w:rsidRPr="000B21BD">
        <w:rPr>
          <w:color w:val="000000"/>
          <w:lang w:val="cs-CZ"/>
        </w:rPr>
        <w:t>závra</w:t>
      </w:r>
      <w:r w:rsidR="00543DBC">
        <w:rPr>
          <w:color w:val="000000"/>
          <w:lang w:val="cs-CZ"/>
        </w:rPr>
        <w:t>ť</w:t>
      </w:r>
      <w:r w:rsidR="005D4FA2" w:rsidRPr="005D4FA2">
        <w:rPr>
          <w:color w:val="000000"/>
          <w:lang w:val="cs-CZ"/>
        </w:rPr>
        <w:t xml:space="preserve"> </w:t>
      </w:r>
    </w:p>
    <w:p w14:paraId="1A738B6C" w14:textId="77777777" w:rsidR="00994433" w:rsidRPr="007312EE" w:rsidRDefault="005D4FA2" w:rsidP="007312EE">
      <w:pPr>
        <w:keepNext/>
        <w:keepLines/>
        <w:numPr>
          <w:ilvl w:val="0"/>
          <w:numId w:val="1"/>
        </w:numPr>
        <w:spacing w:line="240" w:lineRule="auto"/>
        <w:rPr>
          <w:color w:val="000000"/>
          <w:lang w:val="cs-CZ"/>
        </w:rPr>
      </w:pPr>
      <w:r w:rsidRPr="007312EE">
        <w:rPr>
          <w:color w:val="000000"/>
          <w:lang w:val="cs-CZ"/>
        </w:rPr>
        <w:t>bolest hlavy</w:t>
      </w:r>
    </w:p>
    <w:p w14:paraId="5DB87052" w14:textId="77777777" w:rsidR="00994433" w:rsidRPr="000B21BD" w:rsidRDefault="00994433" w:rsidP="00994433">
      <w:pPr>
        <w:keepNext/>
        <w:numPr>
          <w:ilvl w:val="0"/>
          <w:numId w:val="2"/>
        </w:numPr>
        <w:spacing w:line="240" w:lineRule="auto"/>
        <w:rPr>
          <w:color w:val="000000"/>
          <w:lang w:val="cs-CZ"/>
        </w:rPr>
      </w:pPr>
      <w:r w:rsidRPr="000B21BD">
        <w:rPr>
          <w:color w:val="000000"/>
          <w:lang w:val="cs-CZ"/>
        </w:rPr>
        <w:t>porucha trávení (dyspepsie)</w:t>
      </w:r>
    </w:p>
    <w:p w14:paraId="07B9DB93" w14:textId="77777777" w:rsidR="00382309" w:rsidRPr="000B21BD" w:rsidRDefault="00382309" w:rsidP="00382309">
      <w:pPr>
        <w:keepNext/>
        <w:numPr>
          <w:ilvl w:val="0"/>
          <w:numId w:val="2"/>
        </w:numPr>
        <w:spacing w:line="240" w:lineRule="auto"/>
        <w:rPr>
          <w:color w:val="000000"/>
          <w:lang w:val="cs-CZ"/>
        </w:rPr>
      </w:pPr>
      <w:r w:rsidRPr="000B21BD">
        <w:rPr>
          <w:color w:val="000000"/>
          <w:lang w:val="cs-CZ"/>
        </w:rPr>
        <w:t>průjem</w:t>
      </w:r>
    </w:p>
    <w:p w14:paraId="00294B75" w14:textId="77777777" w:rsidR="00382309" w:rsidRDefault="00382309" w:rsidP="00382309">
      <w:pPr>
        <w:keepNext/>
        <w:numPr>
          <w:ilvl w:val="0"/>
          <w:numId w:val="2"/>
        </w:numPr>
        <w:spacing w:line="240" w:lineRule="auto"/>
        <w:rPr>
          <w:color w:val="000000"/>
          <w:lang w:val="cs-CZ"/>
        </w:rPr>
      </w:pPr>
      <w:r w:rsidRPr="000B21BD">
        <w:rPr>
          <w:color w:val="000000"/>
          <w:lang w:val="cs-CZ"/>
        </w:rPr>
        <w:t>nevolnost nebo pocit na zvracení</w:t>
      </w:r>
      <w:r w:rsidR="008E4878">
        <w:rPr>
          <w:color w:val="000000"/>
          <w:lang w:val="cs-CZ"/>
        </w:rPr>
        <w:t xml:space="preserve"> (nauzea)</w:t>
      </w:r>
    </w:p>
    <w:p w14:paraId="4B406BB2" w14:textId="77777777" w:rsidR="00447729" w:rsidRDefault="00447729" w:rsidP="00382309">
      <w:pPr>
        <w:keepNext/>
        <w:numPr>
          <w:ilvl w:val="0"/>
          <w:numId w:val="2"/>
        </w:numPr>
        <w:spacing w:line="240" w:lineRule="auto"/>
        <w:rPr>
          <w:color w:val="000000"/>
          <w:lang w:val="cs-CZ"/>
        </w:rPr>
      </w:pPr>
      <w:r>
        <w:rPr>
          <w:color w:val="000000"/>
          <w:lang w:val="cs-CZ"/>
        </w:rPr>
        <w:t>zvracení</w:t>
      </w:r>
    </w:p>
    <w:p w14:paraId="01705B3E" w14:textId="77777777" w:rsidR="00994433" w:rsidRPr="000B21BD" w:rsidRDefault="00994433" w:rsidP="00382309">
      <w:pPr>
        <w:keepNext/>
        <w:numPr>
          <w:ilvl w:val="0"/>
          <w:numId w:val="2"/>
        </w:numPr>
        <w:spacing w:line="240" w:lineRule="auto"/>
        <w:rPr>
          <w:color w:val="000000"/>
          <w:lang w:val="cs-CZ"/>
        </w:rPr>
      </w:pPr>
      <w:r w:rsidRPr="000B21BD">
        <w:rPr>
          <w:color w:val="000000"/>
          <w:lang w:val="cs-CZ"/>
        </w:rPr>
        <w:t>otok končetin (periferní edém)</w:t>
      </w:r>
    </w:p>
    <w:p w14:paraId="4E6917A3" w14:textId="77777777" w:rsidR="00994433" w:rsidRPr="000B21BD" w:rsidRDefault="00994433" w:rsidP="00994433">
      <w:pPr>
        <w:spacing w:line="240" w:lineRule="auto"/>
        <w:rPr>
          <w:color w:val="000000"/>
          <w:lang w:val="cs-CZ"/>
        </w:rPr>
      </w:pPr>
    </w:p>
    <w:p w14:paraId="30BCB84F" w14:textId="77777777" w:rsidR="00994433" w:rsidRDefault="00994433" w:rsidP="00994433">
      <w:pPr>
        <w:keepNext/>
        <w:keepLines/>
        <w:spacing w:line="240" w:lineRule="auto"/>
        <w:rPr>
          <w:color w:val="000000"/>
          <w:lang w:val="cs-CZ"/>
        </w:rPr>
      </w:pPr>
      <w:r w:rsidRPr="000B21BD">
        <w:rPr>
          <w:b/>
          <w:bCs/>
          <w:color w:val="000000"/>
          <w:lang w:val="cs-CZ"/>
        </w:rPr>
        <w:t xml:space="preserve">Časté: </w:t>
      </w:r>
      <w:r w:rsidRPr="000B21BD">
        <w:rPr>
          <w:color w:val="000000"/>
          <w:lang w:val="cs-CZ"/>
        </w:rPr>
        <w:t>mohou postihnout až 1 osobu z</w:t>
      </w:r>
      <w:r w:rsidR="00B1537B">
        <w:rPr>
          <w:color w:val="000000"/>
          <w:lang w:val="cs-CZ"/>
        </w:rPr>
        <w:t> </w:t>
      </w:r>
      <w:r w:rsidRPr="000B21BD">
        <w:rPr>
          <w:color w:val="000000"/>
          <w:lang w:val="cs-CZ"/>
        </w:rPr>
        <w:t>10</w:t>
      </w:r>
    </w:p>
    <w:p w14:paraId="52F789D0" w14:textId="77777777" w:rsidR="00F8170C" w:rsidRPr="000B21BD" w:rsidRDefault="00F8170C" w:rsidP="00F8170C">
      <w:pPr>
        <w:keepNext/>
        <w:keepLines/>
        <w:numPr>
          <w:ilvl w:val="0"/>
          <w:numId w:val="2"/>
        </w:numPr>
        <w:spacing w:line="240" w:lineRule="auto"/>
        <w:ind w:left="567" w:hanging="567"/>
        <w:rPr>
          <w:color w:val="000000"/>
          <w:lang w:val="cs-CZ"/>
        </w:rPr>
      </w:pPr>
      <w:r w:rsidRPr="000B21BD">
        <w:rPr>
          <w:color w:val="000000"/>
          <w:lang w:val="cs-CZ"/>
        </w:rPr>
        <w:t>zánět trávicího systému (gastroenteriti</w:t>
      </w:r>
      <w:r w:rsidR="00AD07A9">
        <w:rPr>
          <w:color w:val="000000"/>
          <w:lang w:val="cs-CZ"/>
        </w:rPr>
        <w:t>da</w:t>
      </w:r>
      <w:r w:rsidRPr="000B21BD">
        <w:rPr>
          <w:color w:val="000000"/>
          <w:lang w:val="cs-CZ"/>
        </w:rPr>
        <w:t>)</w:t>
      </w:r>
    </w:p>
    <w:p w14:paraId="7D6EC59A"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snížení počtu červených krvinek (anémie) projevují</w:t>
      </w:r>
      <w:r w:rsidR="00AD07A9">
        <w:rPr>
          <w:color w:val="000000"/>
          <w:lang w:val="cs-CZ"/>
        </w:rPr>
        <w:t>cí</w:t>
      </w:r>
      <w:r w:rsidRPr="000B21BD">
        <w:rPr>
          <w:color w:val="000000"/>
          <w:lang w:val="cs-CZ"/>
        </w:rPr>
        <w:t xml:space="preserve"> se</w:t>
      </w:r>
      <w:r w:rsidR="00AD07A9">
        <w:rPr>
          <w:color w:val="000000"/>
          <w:lang w:val="cs-CZ"/>
        </w:rPr>
        <w:t xml:space="preserve"> příznaky</w:t>
      </w:r>
      <w:r w:rsidRPr="000B21BD">
        <w:rPr>
          <w:color w:val="000000"/>
          <w:lang w:val="cs-CZ"/>
        </w:rPr>
        <w:t xml:space="preserve"> jako</w:t>
      </w:r>
      <w:r w:rsidR="00FA5515">
        <w:rPr>
          <w:color w:val="000000"/>
          <w:lang w:val="cs-CZ"/>
        </w:rPr>
        <w:t xml:space="preserve"> je</w:t>
      </w:r>
      <w:r w:rsidRPr="000B21BD">
        <w:rPr>
          <w:color w:val="000000"/>
          <w:lang w:val="cs-CZ"/>
        </w:rPr>
        <w:t xml:space="preserve"> bledá kůže, slabost nebo dušnost</w:t>
      </w:r>
    </w:p>
    <w:p w14:paraId="1D9FAB5E"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pocit nepravidelného, silného nebo rychlého srdečního tepu (palpitace)</w:t>
      </w:r>
    </w:p>
    <w:p w14:paraId="117E09E5"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nízký krevní tlak (hypotenze)</w:t>
      </w:r>
    </w:p>
    <w:p w14:paraId="2B4E5A61" w14:textId="77777777" w:rsidR="00F8170C" w:rsidRDefault="00F8170C" w:rsidP="00F8170C">
      <w:pPr>
        <w:numPr>
          <w:ilvl w:val="0"/>
          <w:numId w:val="2"/>
        </w:numPr>
        <w:spacing w:line="240" w:lineRule="auto"/>
        <w:ind w:left="567" w:hanging="567"/>
        <w:rPr>
          <w:color w:val="000000"/>
          <w:lang w:val="cs-CZ"/>
        </w:rPr>
      </w:pPr>
      <w:r w:rsidRPr="000B21BD">
        <w:rPr>
          <w:color w:val="000000"/>
          <w:lang w:val="cs-CZ"/>
        </w:rPr>
        <w:t>krvácení z nosu (epistaxe)</w:t>
      </w:r>
    </w:p>
    <w:p w14:paraId="77EDF9F3"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obtížné dýchání nosem (nosní kongesce)</w:t>
      </w:r>
    </w:p>
    <w:p w14:paraId="7F9AE0C0" w14:textId="77777777" w:rsidR="00F8170C" w:rsidRPr="000B21BD" w:rsidRDefault="00F8170C" w:rsidP="00F8170C">
      <w:pPr>
        <w:keepNext/>
        <w:keepLines/>
        <w:numPr>
          <w:ilvl w:val="0"/>
          <w:numId w:val="2"/>
        </w:numPr>
        <w:spacing w:line="240" w:lineRule="auto"/>
        <w:ind w:left="567" w:hanging="567"/>
        <w:rPr>
          <w:color w:val="000000"/>
          <w:lang w:val="cs-CZ"/>
        </w:rPr>
      </w:pPr>
      <w:r w:rsidRPr="000B21BD">
        <w:rPr>
          <w:color w:val="000000"/>
          <w:lang w:val="cs-CZ"/>
        </w:rPr>
        <w:t>zánět žaludku (gastriti</w:t>
      </w:r>
      <w:r w:rsidR="007E1D67">
        <w:rPr>
          <w:color w:val="000000"/>
          <w:lang w:val="cs-CZ"/>
        </w:rPr>
        <w:t>da</w:t>
      </w:r>
      <w:r w:rsidRPr="000B21BD">
        <w:rPr>
          <w:color w:val="000000"/>
          <w:lang w:val="cs-CZ"/>
        </w:rPr>
        <w:t>)</w:t>
      </w:r>
    </w:p>
    <w:p w14:paraId="73AD2127"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pálení žáhy (gastroesofageální reflux</w:t>
      </w:r>
      <w:r w:rsidR="00890609">
        <w:rPr>
          <w:color w:val="000000"/>
          <w:lang w:val="cs-CZ"/>
        </w:rPr>
        <w:t>ní choroba</w:t>
      </w:r>
      <w:r w:rsidRPr="000B21BD">
        <w:rPr>
          <w:color w:val="000000"/>
          <w:lang w:val="cs-CZ"/>
        </w:rPr>
        <w:t>)</w:t>
      </w:r>
    </w:p>
    <w:p w14:paraId="53DDDBAA" w14:textId="77777777" w:rsidR="00F8170C" w:rsidRDefault="00F8170C" w:rsidP="00F8170C">
      <w:pPr>
        <w:numPr>
          <w:ilvl w:val="0"/>
          <w:numId w:val="1"/>
        </w:numPr>
        <w:spacing w:line="240" w:lineRule="auto"/>
        <w:ind w:left="567" w:hanging="567"/>
        <w:rPr>
          <w:color w:val="000000"/>
          <w:lang w:val="cs-CZ"/>
        </w:rPr>
      </w:pPr>
      <w:r w:rsidRPr="000B21BD">
        <w:rPr>
          <w:color w:val="000000"/>
          <w:lang w:val="cs-CZ"/>
        </w:rPr>
        <w:t>problémy s polykáním (dysfagie)</w:t>
      </w:r>
      <w:r w:rsidRPr="00353CBD">
        <w:rPr>
          <w:color w:val="000000"/>
          <w:lang w:val="cs-CZ"/>
        </w:rPr>
        <w:t xml:space="preserve"> </w:t>
      </w:r>
    </w:p>
    <w:p w14:paraId="0140E466" w14:textId="77777777" w:rsidR="00F8170C" w:rsidRPr="000B21BD" w:rsidRDefault="00F8170C" w:rsidP="00F8170C">
      <w:pPr>
        <w:numPr>
          <w:ilvl w:val="0"/>
          <w:numId w:val="1"/>
        </w:numPr>
        <w:spacing w:line="240" w:lineRule="auto"/>
        <w:ind w:left="567" w:hanging="567"/>
        <w:rPr>
          <w:color w:val="000000"/>
          <w:lang w:val="cs-CZ"/>
        </w:rPr>
      </w:pPr>
      <w:r w:rsidRPr="000B21BD">
        <w:rPr>
          <w:color w:val="000000"/>
          <w:lang w:val="cs-CZ"/>
        </w:rPr>
        <w:t>bolest žaludku, střeva nebo břicha (gastrointestinální bolest, bolest břicha)</w:t>
      </w:r>
    </w:p>
    <w:p w14:paraId="3186D627"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zácpa</w:t>
      </w:r>
    </w:p>
    <w:p w14:paraId="1CD25962" w14:textId="77777777" w:rsidR="00F8170C" w:rsidRPr="000B21BD" w:rsidRDefault="00F8170C" w:rsidP="00F8170C">
      <w:pPr>
        <w:numPr>
          <w:ilvl w:val="0"/>
          <w:numId w:val="2"/>
        </w:numPr>
        <w:spacing w:line="240" w:lineRule="auto"/>
        <w:ind w:left="567" w:hanging="567"/>
        <w:rPr>
          <w:color w:val="000000"/>
          <w:lang w:val="cs-CZ"/>
        </w:rPr>
      </w:pPr>
      <w:r w:rsidRPr="000B21BD">
        <w:rPr>
          <w:color w:val="000000"/>
          <w:lang w:val="cs-CZ"/>
        </w:rPr>
        <w:t>nadýmání (břišní distenze)</w:t>
      </w:r>
    </w:p>
    <w:p w14:paraId="4CBBC0F5" w14:textId="77777777" w:rsidR="00B1537B" w:rsidRPr="000B21BD" w:rsidRDefault="00B1537B" w:rsidP="00994433">
      <w:pPr>
        <w:keepNext/>
        <w:keepLines/>
        <w:spacing w:line="240" w:lineRule="auto"/>
        <w:rPr>
          <w:iCs/>
          <w:color w:val="000000"/>
          <w:lang w:val="cs-CZ"/>
        </w:rPr>
      </w:pPr>
    </w:p>
    <w:p w14:paraId="59E6499C" w14:textId="77777777" w:rsidR="00994433" w:rsidRPr="000B21BD" w:rsidRDefault="00994433" w:rsidP="00994433">
      <w:pPr>
        <w:pStyle w:val="Default"/>
        <w:rPr>
          <w:bCs/>
          <w:sz w:val="22"/>
          <w:szCs w:val="22"/>
          <w:u w:val="single"/>
          <w:lang w:val="cs-CZ"/>
        </w:rPr>
      </w:pPr>
    </w:p>
    <w:p w14:paraId="72A2DCA8" w14:textId="77777777" w:rsidR="00994433" w:rsidRPr="000B21BD" w:rsidRDefault="00994433" w:rsidP="00994433">
      <w:pPr>
        <w:pStyle w:val="Default"/>
        <w:keepNext/>
        <w:rPr>
          <w:b/>
          <w:sz w:val="22"/>
          <w:szCs w:val="22"/>
          <w:lang w:val="cs-CZ"/>
        </w:rPr>
      </w:pPr>
      <w:r w:rsidRPr="000B21BD">
        <w:rPr>
          <w:b/>
          <w:bCs/>
          <w:sz w:val="22"/>
          <w:szCs w:val="22"/>
          <w:lang w:val="cs-CZ"/>
        </w:rPr>
        <w:t>Hlášení nežádoucích účinků</w:t>
      </w:r>
    </w:p>
    <w:p w14:paraId="6CF803F4" w14:textId="77777777" w:rsidR="00994433" w:rsidRPr="000B21BD" w:rsidRDefault="00994433" w:rsidP="00994433">
      <w:pPr>
        <w:keepNext/>
        <w:spacing w:line="240" w:lineRule="auto"/>
        <w:rPr>
          <w:color w:val="000000"/>
          <w:lang w:val="cs-CZ"/>
        </w:rPr>
      </w:pPr>
      <w:r w:rsidRPr="000B21BD">
        <w:rPr>
          <w:color w:val="000000"/>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0B21BD">
        <w:rPr>
          <w:rFonts w:eastAsia="Verdana" w:cs="Verdana"/>
          <w:szCs w:val="18"/>
          <w:highlight w:val="lightGray"/>
          <w:lang w:val="cs-CZ" w:eastAsia="cs-CZ"/>
        </w:rPr>
        <w:t xml:space="preserve">prostřednictvím národního systému hlášení nežádoucích účinků uvedeného </w:t>
      </w:r>
      <w:r w:rsidR="004C698C" w:rsidRPr="00353963">
        <w:rPr>
          <w:noProof/>
          <w:szCs w:val="24"/>
          <w:highlight w:val="lightGray"/>
          <w:lang w:val="cs-CZ"/>
        </w:rPr>
        <w:t>v </w:t>
      </w:r>
      <w:hyperlink r:id="rId23" w:history="1">
        <w:r w:rsidR="004C698C" w:rsidRPr="00353963">
          <w:rPr>
            <w:rStyle w:val="Hyperlink"/>
            <w:highlight w:val="lightGray"/>
            <w:lang w:val="cs-CZ"/>
          </w:rPr>
          <w:t>Dodatku V</w:t>
        </w:r>
      </w:hyperlink>
      <w:r w:rsidRPr="000B21BD">
        <w:rPr>
          <w:color w:val="000000"/>
          <w:lang w:val="cs-CZ"/>
        </w:rPr>
        <w:t>. Nahlášením nežádoucích účinků můžete přispět k získání více informací o bezpečnosti tohoto přípravku.</w:t>
      </w:r>
    </w:p>
    <w:p w14:paraId="01BC8947" w14:textId="77777777" w:rsidR="00994433" w:rsidRPr="000B21BD" w:rsidRDefault="00994433" w:rsidP="00994433">
      <w:pPr>
        <w:tabs>
          <w:tab w:val="clear" w:pos="567"/>
        </w:tabs>
        <w:spacing w:line="240" w:lineRule="auto"/>
        <w:ind w:right="-2"/>
        <w:rPr>
          <w:color w:val="000000"/>
          <w:lang w:val="cs-CZ"/>
        </w:rPr>
      </w:pPr>
    </w:p>
    <w:p w14:paraId="38EB0FFB" w14:textId="77777777" w:rsidR="00994433" w:rsidRPr="000B21BD" w:rsidRDefault="00994433" w:rsidP="00994433">
      <w:pPr>
        <w:tabs>
          <w:tab w:val="clear" w:pos="567"/>
        </w:tabs>
        <w:spacing w:line="240" w:lineRule="auto"/>
        <w:ind w:right="-2"/>
        <w:rPr>
          <w:color w:val="000000"/>
          <w:lang w:val="cs-CZ"/>
        </w:rPr>
      </w:pPr>
    </w:p>
    <w:p w14:paraId="2CD0E9F4" w14:textId="77777777" w:rsidR="00994433" w:rsidRPr="000B21BD" w:rsidRDefault="00994433" w:rsidP="00994433">
      <w:pPr>
        <w:keepNext/>
        <w:keepLines/>
        <w:tabs>
          <w:tab w:val="clear" w:pos="567"/>
        </w:tabs>
        <w:spacing w:line="240" w:lineRule="auto"/>
        <w:ind w:left="567" w:right="-2" w:hanging="567"/>
        <w:outlineLvl w:val="2"/>
        <w:rPr>
          <w:color w:val="000000"/>
          <w:lang w:val="cs-CZ"/>
        </w:rPr>
      </w:pPr>
      <w:r w:rsidRPr="000B21BD">
        <w:rPr>
          <w:b/>
          <w:bCs/>
          <w:color w:val="000000"/>
          <w:lang w:val="cs-CZ"/>
        </w:rPr>
        <w:t>5.</w:t>
      </w:r>
      <w:r w:rsidRPr="000B21BD">
        <w:rPr>
          <w:b/>
          <w:bCs/>
          <w:color w:val="000000"/>
          <w:lang w:val="cs-CZ"/>
        </w:rPr>
        <w:tab/>
        <w:t>Jak přípravek Adempas uchovávat</w:t>
      </w:r>
    </w:p>
    <w:p w14:paraId="65ABF0FB" w14:textId="77777777" w:rsidR="00994433" w:rsidRPr="000B21BD" w:rsidRDefault="00994433" w:rsidP="00994433">
      <w:pPr>
        <w:keepNext/>
        <w:keepLines/>
        <w:spacing w:line="240" w:lineRule="auto"/>
        <w:rPr>
          <w:b/>
          <w:bCs/>
          <w:color w:val="000000"/>
          <w:lang w:val="cs-CZ"/>
        </w:rPr>
      </w:pPr>
    </w:p>
    <w:p w14:paraId="1048C7FF" w14:textId="77777777" w:rsidR="00994433" w:rsidRPr="000B21BD" w:rsidRDefault="00994433" w:rsidP="00994433">
      <w:pPr>
        <w:keepNext/>
        <w:keepLines/>
        <w:spacing w:line="240" w:lineRule="auto"/>
        <w:rPr>
          <w:color w:val="000000"/>
          <w:lang w:val="cs-CZ"/>
        </w:rPr>
      </w:pPr>
      <w:r w:rsidRPr="000B21BD">
        <w:rPr>
          <w:color w:val="000000"/>
          <w:lang w:val="cs-CZ"/>
        </w:rPr>
        <w:t>Uchovávejte tento přípravek mimo dohled a dosah dětí.</w:t>
      </w:r>
    </w:p>
    <w:p w14:paraId="532D29F3" w14:textId="77777777" w:rsidR="00994433" w:rsidRPr="000B21BD" w:rsidRDefault="00994433" w:rsidP="00994433">
      <w:pPr>
        <w:keepNext/>
        <w:keepLines/>
        <w:spacing w:line="240" w:lineRule="auto"/>
        <w:rPr>
          <w:color w:val="000000"/>
          <w:lang w:val="cs-CZ"/>
        </w:rPr>
      </w:pPr>
    </w:p>
    <w:p w14:paraId="06AF1E7B" w14:textId="77777777" w:rsidR="00994433" w:rsidRPr="000B21BD" w:rsidRDefault="00994433" w:rsidP="00994433">
      <w:pPr>
        <w:spacing w:line="240" w:lineRule="auto"/>
        <w:rPr>
          <w:color w:val="000000"/>
          <w:lang w:val="cs-CZ"/>
        </w:rPr>
      </w:pPr>
      <w:r w:rsidRPr="000B21BD">
        <w:rPr>
          <w:color w:val="000000"/>
          <w:lang w:val="cs-CZ"/>
        </w:rPr>
        <w:t>Nepoužívejte tento přípravek po uplynutí doby použitelnosti uvedené na štítku lahve za „EXP“. Doba použitelnosti se vztahuje k poslednímu dni uvedeného měsíce.</w:t>
      </w:r>
    </w:p>
    <w:p w14:paraId="073107F0" w14:textId="77777777" w:rsidR="00994433" w:rsidRPr="000B21BD" w:rsidRDefault="00994433" w:rsidP="00994433">
      <w:pPr>
        <w:spacing w:line="240" w:lineRule="auto"/>
        <w:rPr>
          <w:color w:val="000000"/>
          <w:lang w:val="cs-CZ"/>
        </w:rPr>
      </w:pPr>
    </w:p>
    <w:p w14:paraId="7F0A3EF3" w14:textId="77777777" w:rsidR="00994433" w:rsidRPr="000B21BD" w:rsidRDefault="00994433" w:rsidP="00994433">
      <w:pPr>
        <w:pStyle w:val="Default"/>
        <w:keepNext/>
        <w:rPr>
          <w:sz w:val="22"/>
          <w:szCs w:val="22"/>
          <w:lang w:val="cs-CZ"/>
        </w:rPr>
      </w:pPr>
      <w:r w:rsidRPr="000B21BD">
        <w:rPr>
          <w:sz w:val="22"/>
          <w:szCs w:val="22"/>
          <w:lang w:val="cs-CZ"/>
        </w:rPr>
        <w:lastRenderedPageBreak/>
        <w:t>Uchovávejte při teplotě do 30 °C.</w:t>
      </w:r>
    </w:p>
    <w:p w14:paraId="471DFC65" w14:textId="77777777" w:rsidR="00994433" w:rsidRPr="000B21BD" w:rsidRDefault="00994433" w:rsidP="00994433">
      <w:pPr>
        <w:pStyle w:val="Default"/>
        <w:keepNext/>
        <w:rPr>
          <w:sz w:val="22"/>
          <w:szCs w:val="22"/>
          <w:lang w:val="cs-CZ"/>
        </w:rPr>
      </w:pPr>
      <w:r w:rsidRPr="000B21BD">
        <w:rPr>
          <w:sz w:val="22"/>
          <w:szCs w:val="22"/>
          <w:lang w:val="cs-CZ"/>
        </w:rPr>
        <w:t>Chraňte před mrazem.</w:t>
      </w:r>
    </w:p>
    <w:p w14:paraId="64687BF1" w14:textId="77777777" w:rsidR="00994433" w:rsidRPr="000B21BD" w:rsidRDefault="00994433" w:rsidP="00994433">
      <w:pPr>
        <w:pStyle w:val="Default"/>
        <w:keepNext/>
        <w:rPr>
          <w:sz w:val="22"/>
          <w:szCs w:val="22"/>
          <w:lang w:val="cs-CZ"/>
        </w:rPr>
      </w:pPr>
    </w:p>
    <w:p w14:paraId="1767B0CF" w14:textId="77777777" w:rsidR="00994433" w:rsidRPr="000B21BD" w:rsidRDefault="00994433" w:rsidP="00994433">
      <w:pPr>
        <w:pStyle w:val="Default"/>
        <w:keepNext/>
        <w:rPr>
          <w:sz w:val="22"/>
          <w:szCs w:val="22"/>
          <w:lang w:val="cs-CZ"/>
        </w:rPr>
      </w:pPr>
      <w:r w:rsidRPr="000B21BD">
        <w:rPr>
          <w:sz w:val="22"/>
          <w:szCs w:val="22"/>
          <w:lang w:val="cs-CZ"/>
        </w:rPr>
        <w:t xml:space="preserve">Po </w:t>
      </w:r>
      <w:r w:rsidR="005E73C1">
        <w:rPr>
          <w:sz w:val="22"/>
          <w:szCs w:val="22"/>
          <w:lang w:val="cs-CZ"/>
        </w:rPr>
        <w:t>rekonstituci</w:t>
      </w:r>
      <w:r w:rsidRPr="000B21BD">
        <w:rPr>
          <w:sz w:val="22"/>
          <w:szCs w:val="22"/>
          <w:lang w:val="cs-CZ"/>
        </w:rPr>
        <w:t xml:space="preserve"> je </w:t>
      </w:r>
      <w:r w:rsidR="001B3D75">
        <w:rPr>
          <w:sz w:val="22"/>
          <w:szCs w:val="22"/>
          <w:lang w:val="cs-CZ"/>
        </w:rPr>
        <w:t>doba použitelnosti</w:t>
      </w:r>
      <w:r w:rsidRPr="000B21BD">
        <w:rPr>
          <w:sz w:val="22"/>
          <w:szCs w:val="22"/>
          <w:lang w:val="cs-CZ"/>
        </w:rPr>
        <w:t xml:space="preserve"> suspenze 14 dní</w:t>
      </w:r>
      <w:r w:rsidR="004449D2">
        <w:rPr>
          <w:sz w:val="22"/>
          <w:szCs w:val="22"/>
          <w:lang w:val="cs-CZ"/>
        </w:rPr>
        <w:t xml:space="preserve"> při </w:t>
      </w:r>
      <w:r w:rsidR="001B3D75">
        <w:rPr>
          <w:sz w:val="22"/>
          <w:szCs w:val="22"/>
          <w:lang w:val="cs-CZ"/>
        </w:rPr>
        <w:t xml:space="preserve">uchovávání při </w:t>
      </w:r>
      <w:r w:rsidR="004449D2">
        <w:rPr>
          <w:sz w:val="22"/>
          <w:szCs w:val="22"/>
          <w:lang w:val="cs-CZ"/>
        </w:rPr>
        <w:t>pokojové teplotě</w:t>
      </w:r>
    </w:p>
    <w:p w14:paraId="7FF6AA05" w14:textId="77777777" w:rsidR="00994433" w:rsidRPr="000B21BD" w:rsidRDefault="00994433" w:rsidP="00994433">
      <w:pPr>
        <w:pStyle w:val="Default"/>
        <w:keepNext/>
        <w:rPr>
          <w:sz w:val="22"/>
          <w:szCs w:val="22"/>
          <w:lang w:val="cs-CZ"/>
        </w:rPr>
      </w:pPr>
    </w:p>
    <w:p w14:paraId="34E58431" w14:textId="77777777" w:rsidR="00994433" w:rsidRPr="000B21BD" w:rsidRDefault="00994433" w:rsidP="00994433">
      <w:pPr>
        <w:spacing w:line="240" w:lineRule="auto"/>
        <w:rPr>
          <w:color w:val="000000"/>
          <w:lang w:val="cs-CZ"/>
        </w:rPr>
      </w:pPr>
      <w:r w:rsidRPr="000B21BD">
        <w:rPr>
          <w:lang w:val="cs-CZ"/>
        </w:rPr>
        <w:t>Připravenou suspenzi uchovávejte ve svislé poloze.</w:t>
      </w:r>
    </w:p>
    <w:p w14:paraId="640D27BC" w14:textId="77777777" w:rsidR="00994433" w:rsidRPr="000B21BD" w:rsidRDefault="00994433" w:rsidP="00994433">
      <w:pPr>
        <w:spacing w:line="240" w:lineRule="auto"/>
        <w:rPr>
          <w:color w:val="000000"/>
          <w:lang w:val="cs-CZ"/>
        </w:rPr>
      </w:pPr>
    </w:p>
    <w:p w14:paraId="67BA52A0" w14:textId="77777777" w:rsidR="00994433" w:rsidRPr="000B21BD" w:rsidRDefault="00994433" w:rsidP="00994433">
      <w:pPr>
        <w:spacing w:line="240" w:lineRule="auto"/>
        <w:rPr>
          <w:color w:val="000000"/>
          <w:lang w:val="cs-CZ"/>
        </w:rPr>
      </w:pPr>
      <w:r w:rsidRPr="000B21BD">
        <w:rPr>
          <w:color w:val="000000"/>
          <w:lang w:val="cs-CZ"/>
        </w:rPr>
        <w:t>Nevyhazujte žádné léčivé přípravky do odpadních vod nebo domácího odpadu. Zeptejte se svého lékárníka, jak naložit s přípravky, které již nepoužíváte. Tato opatření pomáhají chránit životní prostředí.</w:t>
      </w:r>
    </w:p>
    <w:p w14:paraId="7200C393" w14:textId="77777777" w:rsidR="00994433" w:rsidRPr="000B21BD" w:rsidRDefault="00994433" w:rsidP="00994433">
      <w:pPr>
        <w:tabs>
          <w:tab w:val="clear" w:pos="567"/>
        </w:tabs>
        <w:spacing w:line="240" w:lineRule="auto"/>
        <w:ind w:right="-2"/>
        <w:rPr>
          <w:color w:val="000000"/>
          <w:lang w:val="cs-CZ"/>
        </w:rPr>
      </w:pPr>
    </w:p>
    <w:p w14:paraId="225BDD7C" w14:textId="77777777" w:rsidR="00994433" w:rsidRPr="000B21BD" w:rsidRDefault="00994433" w:rsidP="00994433">
      <w:pPr>
        <w:tabs>
          <w:tab w:val="clear" w:pos="567"/>
        </w:tabs>
        <w:spacing w:line="240" w:lineRule="auto"/>
        <w:ind w:right="-2"/>
        <w:rPr>
          <w:color w:val="000000"/>
          <w:lang w:val="cs-CZ"/>
        </w:rPr>
      </w:pPr>
    </w:p>
    <w:p w14:paraId="394C93EC" w14:textId="77777777" w:rsidR="00994433" w:rsidRPr="000B21BD" w:rsidRDefault="00994433" w:rsidP="00994433">
      <w:pPr>
        <w:keepNext/>
        <w:keepLines/>
        <w:tabs>
          <w:tab w:val="clear" w:pos="567"/>
        </w:tabs>
        <w:spacing w:line="240" w:lineRule="auto"/>
        <w:ind w:left="567" w:right="-2" w:hanging="567"/>
        <w:outlineLvl w:val="2"/>
        <w:rPr>
          <w:b/>
          <w:bCs/>
          <w:color w:val="000000"/>
          <w:lang w:val="cs-CZ"/>
        </w:rPr>
      </w:pPr>
      <w:r w:rsidRPr="000B21BD">
        <w:rPr>
          <w:b/>
          <w:bCs/>
          <w:color w:val="000000"/>
          <w:lang w:val="cs-CZ"/>
        </w:rPr>
        <w:t>6.</w:t>
      </w:r>
      <w:r w:rsidRPr="000B21BD">
        <w:rPr>
          <w:b/>
          <w:bCs/>
          <w:color w:val="000000"/>
          <w:lang w:val="cs-CZ"/>
        </w:rPr>
        <w:tab/>
        <w:t>Obsah balení a další informace</w:t>
      </w:r>
    </w:p>
    <w:p w14:paraId="49D38F36" w14:textId="77777777" w:rsidR="00994433" w:rsidRPr="000B21BD" w:rsidRDefault="00994433" w:rsidP="00994433">
      <w:pPr>
        <w:keepNext/>
        <w:keepLines/>
        <w:tabs>
          <w:tab w:val="clear" w:pos="567"/>
        </w:tabs>
        <w:spacing w:line="240" w:lineRule="auto"/>
        <w:ind w:right="-2"/>
        <w:rPr>
          <w:color w:val="000000"/>
          <w:lang w:val="cs-CZ"/>
        </w:rPr>
      </w:pPr>
    </w:p>
    <w:p w14:paraId="5429F996" w14:textId="77777777" w:rsidR="00994433" w:rsidRPr="000B21BD" w:rsidRDefault="00994433" w:rsidP="00994433">
      <w:pPr>
        <w:keepNext/>
        <w:keepLines/>
        <w:tabs>
          <w:tab w:val="clear" w:pos="567"/>
        </w:tabs>
        <w:spacing w:line="240" w:lineRule="auto"/>
        <w:rPr>
          <w:b/>
          <w:bCs/>
          <w:color w:val="000000"/>
          <w:lang w:val="cs-CZ"/>
        </w:rPr>
      </w:pPr>
      <w:r w:rsidRPr="000B21BD">
        <w:rPr>
          <w:b/>
          <w:bCs/>
          <w:color w:val="000000"/>
          <w:lang w:val="cs-CZ"/>
        </w:rPr>
        <w:t>Co přípravek Adempas obsahuje</w:t>
      </w:r>
    </w:p>
    <w:p w14:paraId="6958C9B4" w14:textId="77777777" w:rsidR="00994433" w:rsidRPr="000B21BD" w:rsidRDefault="00994433" w:rsidP="00994433">
      <w:pPr>
        <w:keepNext/>
        <w:keepLines/>
        <w:tabs>
          <w:tab w:val="clear" w:pos="567"/>
        </w:tabs>
        <w:spacing w:line="240" w:lineRule="auto"/>
        <w:ind w:left="567" w:hanging="567"/>
        <w:rPr>
          <w:color w:val="000000"/>
          <w:lang w:val="cs-CZ"/>
        </w:rPr>
      </w:pPr>
      <w:r w:rsidRPr="000B21BD">
        <w:rPr>
          <w:color w:val="000000"/>
          <w:lang w:val="cs-CZ"/>
        </w:rPr>
        <w:t>-</w:t>
      </w:r>
      <w:r w:rsidRPr="000B21BD">
        <w:rPr>
          <w:color w:val="000000"/>
          <w:lang w:val="cs-CZ"/>
        </w:rPr>
        <w:tab/>
        <w:t xml:space="preserve">Léčivou látkou </w:t>
      </w:r>
      <w:r w:rsidRPr="000B21BD">
        <w:rPr>
          <w:bCs/>
          <w:color w:val="000000"/>
          <w:lang w:val="cs-CZ"/>
        </w:rPr>
        <w:t>je</w:t>
      </w:r>
      <w:r w:rsidRPr="000B21BD">
        <w:rPr>
          <w:color w:val="000000"/>
          <w:lang w:val="cs-CZ"/>
        </w:rPr>
        <w:t xml:space="preserve"> riocigvát. </w:t>
      </w:r>
    </w:p>
    <w:p w14:paraId="0E3EF2E8" w14:textId="77777777" w:rsidR="00994433" w:rsidRPr="000B21BD" w:rsidRDefault="00994433" w:rsidP="00994433">
      <w:pPr>
        <w:keepNext/>
        <w:keepLines/>
        <w:tabs>
          <w:tab w:val="clear" w:pos="567"/>
        </w:tabs>
        <w:spacing w:line="240" w:lineRule="auto"/>
        <w:ind w:left="567"/>
        <w:rPr>
          <w:color w:val="000000"/>
          <w:lang w:val="cs-CZ"/>
        </w:rPr>
      </w:pPr>
      <w:r w:rsidRPr="000B21BD">
        <w:rPr>
          <w:color w:val="000000"/>
          <w:lang w:val="cs-CZ"/>
        </w:rPr>
        <w:t>Po přípravě obsahuje perorální suspenze 10,5 g granulí a 200 ml vody, což tvoří 208 ml suspenze s 0,15 mg riocigvátu na m</w:t>
      </w:r>
      <w:r w:rsidR="000300EB">
        <w:rPr>
          <w:color w:val="000000"/>
          <w:lang w:val="cs-CZ"/>
        </w:rPr>
        <w:t>l</w:t>
      </w:r>
      <w:r w:rsidRPr="000B21BD">
        <w:rPr>
          <w:color w:val="000000"/>
          <w:lang w:val="cs-CZ"/>
        </w:rPr>
        <w:t>.</w:t>
      </w:r>
    </w:p>
    <w:p w14:paraId="1FF97311" w14:textId="77777777" w:rsidR="00994433" w:rsidRPr="000B21BD" w:rsidRDefault="00994433" w:rsidP="00994433">
      <w:pPr>
        <w:tabs>
          <w:tab w:val="clear" w:pos="567"/>
        </w:tabs>
        <w:spacing w:line="240" w:lineRule="auto"/>
        <w:ind w:left="567" w:hanging="567"/>
        <w:rPr>
          <w:color w:val="000000"/>
          <w:lang w:val="cs-CZ"/>
        </w:rPr>
      </w:pPr>
      <w:r w:rsidRPr="000B21BD">
        <w:rPr>
          <w:color w:val="000000"/>
          <w:lang w:val="cs-CZ"/>
        </w:rPr>
        <w:t>-</w:t>
      </w:r>
      <w:r w:rsidRPr="000B21BD">
        <w:rPr>
          <w:color w:val="000000"/>
          <w:lang w:val="cs-CZ"/>
        </w:rPr>
        <w:tab/>
      </w:r>
      <w:r w:rsidRPr="000B21BD">
        <w:rPr>
          <w:bCs/>
          <w:color w:val="000000"/>
          <w:lang w:val="cs-CZ"/>
        </w:rPr>
        <w:t>Dalšími složkami</w:t>
      </w:r>
      <w:r w:rsidRPr="000B21BD">
        <w:rPr>
          <w:color w:val="000000"/>
          <w:lang w:val="cs-CZ"/>
        </w:rPr>
        <w:t xml:space="preserve"> jsou kyselina citronová bezvodá (E 330), jahodová příchuť, hypromelóza</w:t>
      </w:r>
      <w:r w:rsidR="009729E0">
        <w:rPr>
          <w:color w:val="000000"/>
          <w:lang w:val="cs-CZ"/>
        </w:rPr>
        <w:t>,</w:t>
      </w:r>
      <w:r w:rsidRPr="000B21BD">
        <w:rPr>
          <w:color w:val="000000"/>
          <w:lang w:val="cs-CZ"/>
        </w:rPr>
        <w:t xml:space="preserve"> mannitol (E 421), mikrokrystalická celulóza, sodná sůl </w:t>
      </w:r>
      <w:r w:rsidR="0010297D">
        <w:rPr>
          <w:color w:val="000000"/>
          <w:lang w:val="cs-CZ"/>
        </w:rPr>
        <w:t>karmel</w:t>
      </w:r>
      <w:r w:rsidR="00650633">
        <w:rPr>
          <w:color w:val="000000"/>
          <w:lang w:val="cs-CZ"/>
        </w:rPr>
        <w:t>ózy</w:t>
      </w:r>
      <w:r w:rsidRPr="000B21BD">
        <w:rPr>
          <w:color w:val="000000"/>
          <w:lang w:val="cs-CZ"/>
        </w:rPr>
        <w:t>, natrium-benzoát (E 211) (další informace o natrium-benzoátu a sodíku viz závěr bodu 2), sukralóza (E 955), xanthanová klovatina (E 415).</w:t>
      </w:r>
    </w:p>
    <w:p w14:paraId="3FC02346" w14:textId="77777777" w:rsidR="00994433" w:rsidRPr="000B21BD" w:rsidRDefault="00994433" w:rsidP="00994433">
      <w:pPr>
        <w:keepNext/>
        <w:keepLines/>
        <w:tabs>
          <w:tab w:val="clear" w:pos="567"/>
        </w:tabs>
        <w:spacing w:line="240" w:lineRule="auto"/>
        <w:ind w:right="-2"/>
        <w:rPr>
          <w:b/>
          <w:bCs/>
          <w:color w:val="000000"/>
          <w:lang w:val="cs-CZ"/>
        </w:rPr>
      </w:pPr>
    </w:p>
    <w:p w14:paraId="491614F0" w14:textId="77777777" w:rsidR="00994433" w:rsidRPr="000B21BD" w:rsidRDefault="00994433" w:rsidP="00994433">
      <w:pPr>
        <w:keepNext/>
        <w:keepLines/>
        <w:tabs>
          <w:tab w:val="clear" w:pos="567"/>
        </w:tabs>
        <w:spacing w:line="240" w:lineRule="auto"/>
        <w:ind w:right="-2"/>
        <w:rPr>
          <w:b/>
          <w:bCs/>
          <w:color w:val="000000"/>
          <w:lang w:val="cs-CZ"/>
        </w:rPr>
      </w:pPr>
      <w:r w:rsidRPr="000B21BD">
        <w:rPr>
          <w:b/>
          <w:bCs/>
          <w:color w:val="000000"/>
          <w:lang w:val="cs-CZ"/>
        </w:rPr>
        <w:t>Jak přípravek Adempas vypadá a co obsahuje toto balení</w:t>
      </w:r>
    </w:p>
    <w:p w14:paraId="6F2E133A" w14:textId="77777777" w:rsidR="00994433" w:rsidRPr="000B21BD" w:rsidRDefault="00994433" w:rsidP="00994433">
      <w:pPr>
        <w:keepNext/>
        <w:suppressLineNumbers/>
        <w:autoSpaceDE w:val="0"/>
        <w:autoSpaceDN w:val="0"/>
        <w:adjustRightInd w:val="0"/>
        <w:spacing w:line="240" w:lineRule="auto"/>
        <w:rPr>
          <w:color w:val="000000"/>
          <w:lang w:val="cs-CZ"/>
        </w:rPr>
      </w:pPr>
      <w:r w:rsidRPr="000B21BD">
        <w:rPr>
          <w:color w:val="000000"/>
          <w:lang w:val="cs-CZ"/>
        </w:rPr>
        <w:t>Adempas jsou bílé až téměř bílé granule.</w:t>
      </w:r>
    </w:p>
    <w:p w14:paraId="55A48251" w14:textId="77777777" w:rsidR="00994433" w:rsidRPr="000B21BD" w:rsidRDefault="00994433" w:rsidP="00994433">
      <w:pPr>
        <w:keepNext/>
        <w:suppressLineNumbers/>
        <w:autoSpaceDE w:val="0"/>
        <w:autoSpaceDN w:val="0"/>
        <w:adjustRightInd w:val="0"/>
        <w:spacing w:line="240" w:lineRule="auto"/>
        <w:rPr>
          <w:color w:val="000000"/>
          <w:lang w:val="cs-CZ"/>
        </w:rPr>
      </w:pPr>
      <w:r w:rsidRPr="000B21BD">
        <w:rPr>
          <w:color w:val="000000"/>
          <w:lang w:val="cs-CZ"/>
        </w:rPr>
        <w:t>Obsah balení:</w:t>
      </w:r>
    </w:p>
    <w:p w14:paraId="23284D25" w14:textId="77777777" w:rsidR="00994433" w:rsidRPr="000B21BD" w:rsidRDefault="00994433" w:rsidP="00301E78">
      <w:pPr>
        <w:pStyle w:val="BayerBodyTextFull"/>
        <w:keepNext/>
        <w:numPr>
          <w:ilvl w:val="1"/>
          <w:numId w:val="19"/>
        </w:numPr>
        <w:spacing w:before="0" w:after="0"/>
        <w:ind w:left="567" w:hanging="567"/>
        <w:rPr>
          <w:sz w:val="22"/>
          <w:szCs w:val="22"/>
          <w:lang w:val="cs-CZ"/>
        </w:rPr>
      </w:pPr>
      <w:r w:rsidRPr="000B21BD">
        <w:rPr>
          <w:sz w:val="22"/>
          <w:szCs w:val="22"/>
          <w:lang w:val="cs-CZ"/>
        </w:rPr>
        <w:t>1 lahev (hnědé sklo) obsahující 10,5 g granulí přípravku Adempas, uzavřená dětským bezpečnostním šroubovacím uzávěrem</w:t>
      </w:r>
    </w:p>
    <w:p w14:paraId="5C24579C" w14:textId="77777777" w:rsidR="00994433" w:rsidRPr="000B21BD" w:rsidRDefault="00994433" w:rsidP="00301E78">
      <w:pPr>
        <w:pStyle w:val="BayerBodyTextFull"/>
        <w:numPr>
          <w:ilvl w:val="1"/>
          <w:numId w:val="19"/>
        </w:numPr>
        <w:spacing w:before="0" w:after="0"/>
        <w:ind w:left="567" w:hanging="567"/>
        <w:rPr>
          <w:sz w:val="22"/>
          <w:szCs w:val="22"/>
          <w:lang w:val="cs-CZ"/>
        </w:rPr>
      </w:pPr>
      <w:r w:rsidRPr="000B21BD">
        <w:rPr>
          <w:color w:val="010101"/>
          <w:sz w:val="22"/>
          <w:szCs w:val="22"/>
          <w:lang w:val="cs-CZ"/>
        </w:rPr>
        <w:t xml:space="preserve">1 stříkačka na vodu o objemu 100 ml (pouze </w:t>
      </w:r>
      <w:r w:rsidR="00A413C9">
        <w:rPr>
          <w:color w:val="010101"/>
          <w:sz w:val="22"/>
          <w:szCs w:val="22"/>
          <w:lang w:val="cs-CZ"/>
        </w:rPr>
        <w:t>k</w:t>
      </w:r>
      <w:r w:rsidRPr="000B21BD">
        <w:rPr>
          <w:color w:val="010101"/>
          <w:sz w:val="22"/>
          <w:szCs w:val="22"/>
          <w:lang w:val="cs-CZ"/>
        </w:rPr>
        <w:t xml:space="preserve"> jednorázové</w:t>
      </w:r>
      <w:r w:rsidR="00A413C9">
        <w:rPr>
          <w:color w:val="010101"/>
          <w:sz w:val="22"/>
          <w:szCs w:val="22"/>
          <w:lang w:val="cs-CZ"/>
        </w:rPr>
        <w:t>mu</w:t>
      </w:r>
      <w:r w:rsidRPr="000B21BD">
        <w:rPr>
          <w:color w:val="010101"/>
          <w:sz w:val="22"/>
          <w:szCs w:val="22"/>
          <w:lang w:val="cs-CZ"/>
        </w:rPr>
        <w:t xml:space="preserve"> použití) sloužící k odměření a přidání 200 ml vody do lahve</w:t>
      </w:r>
    </w:p>
    <w:p w14:paraId="7941ED56" w14:textId="77777777" w:rsidR="00994433" w:rsidRPr="000B21BD" w:rsidRDefault="00994433" w:rsidP="00301E78">
      <w:pPr>
        <w:pStyle w:val="BayerBodyTextFull"/>
        <w:numPr>
          <w:ilvl w:val="1"/>
          <w:numId w:val="19"/>
        </w:numPr>
        <w:spacing w:before="0" w:after="0"/>
        <w:ind w:left="567" w:hanging="567"/>
        <w:rPr>
          <w:sz w:val="22"/>
          <w:szCs w:val="22"/>
          <w:lang w:val="cs-CZ"/>
        </w:rPr>
      </w:pPr>
      <w:r w:rsidRPr="000B21BD">
        <w:rPr>
          <w:sz w:val="22"/>
          <w:szCs w:val="22"/>
          <w:lang w:val="cs-CZ" w:eastAsia="de-DE"/>
        </w:rPr>
        <w:t>1 adaptér na lahev a modré stříkačky</w:t>
      </w:r>
    </w:p>
    <w:p w14:paraId="713AEB22" w14:textId="77777777" w:rsidR="00994433" w:rsidRPr="000B21BD" w:rsidRDefault="00994433" w:rsidP="00301E78">
      <w:pPr>
        <w:pStyle w:val="BayerBodyTextFull"/>
        <w:numPr>
          <w:ilvl w:val="1"/>
          <w:numId w:val="19"/>
        </w:numPr>
        <w:spacing w:before="0" w:after="0"/>
        <w:ind w:left="567" w:hanging="567"/>
        <w:rPr>
          <w:sz w:val="22"/>
          <w:szCs w:val="22"/>
          <w:lang w:val="cs-CZ"/>
        </w:rPr>
      </w:pPr>
      <w:r w:rsidRPr="000B21BD">
        <w:rPr>
          <w:sz w:val="22"/>
          <w:szCs w:val="22"/>
          <w:lang w:val="cs-CZ" w:eastAsia="de-DE"/>
        </w:rPr>
        <w:t>2 modré stříkačky</w:t>
      </w:r>
      <w:r w:rsidRPr="000B21BD">
        <w:rPr>
          <w:sz w:val="22"/>
          <w:szCs w:val="22"/>
          <w:lang w:val="cs-CZ"/>
        </w:rPr>
        <w:t xml:space="preserve"> o objemu </w:t>
      </w:r>
      <w:r w:rsidRPr="000B21BD">
        <w:rPr>
          <w:sz w:val="22"/>
          <w:szCs w:val="22"/>
          <w:lang w:val="cs-CZ" w:eastAsia="de-DE"/>
        </w:rPr>
        <w:t xml:space="preserve">5 ml s modrým pístem </w:t>
      </w:r>
      <w:r w:rsidRPr="000B21BD">
        <w:rPr>
          <w:sz w:val="22"/>
          <w:szCs w:val="22"/>
          <w:lang w:val="cs-CZ"/>
        </w:rPr>
        <w:t>k na</w:t>
      </w:r>
      <w:r w:rsidR="00774663">
        <w:rPr>
          <w:sz w:val="22"/>
          <w:szCs w:val="22"/>
          <w:lang w:val="cs-CZ"/>
        </w:rPr>
        <w:t>tažení</w:t>
      </w:r>
      <w:r w:rsidRPr="000B21BD">
        <w:rPr>
          <w:sz w:val="22"/>
          <w:szCs w:val="22"/>
          <w:lang w:val="cs-CZ"/>
        </w:rPr>
        <w:t xml:space="preserve"> a perorálnímu podání přípravku Adempas (1 stříkačka je náhradní). Stupnice modré stříkačky o objemu 5 ml začíná na 1 ml. Dělicí značky jsou po 0,2 ml.</w:t>
      </w:r>
    </w:p>
    <w:p w14:paraId="7C5B70F5" w14:textId="77777777" w:rsidR="00994433" w:rsidRPr="000B21BD" w:rsidRDefault="00994433" w:rsidP="00301E78">
      <w:pPr>
        <w:pStyle w:val="BayerBodyTextFull"/>
        <w:numPr>
          <w:ilvl w:val="1"/>
          <w:numId w:val="19"/>
        </w:numPr>
        <w:spacing w:before="0" w:after="0"/>
        <w:ind w:left="567" w:hanging="567"/>
        <w:rPr>
          <w:sz w:val="22"/>
          <w:szCs w:val="22"/>
          <w:lang w:val="cs-CZ"/>
        </w:rPr>
      </w:pPr>
      <w:r w:rsidRPr="000B21BD">
        <w:rPr>
          <w:sz w:val="22"/>
          <w:szCs w:val="22"/>
          <w:lang w:val="cs-CZ" w:eastAsia="de-DE"/>
        </w:rPr>
        <w:t>2 modré stříkačky</w:t>
      </w:r>
      <w:r w:rsidRPr="000B21BD">
        <w:rPr>
          <w:sz w:val="22"/>
          <w:szCs w:val="22"/>
          <w:lang w:val="cs-CZ"/>
        </w:rPr>
        <w:t xml:space="preserve"> o objemu </w:t>
      </w:r>
      <w:r w:rsidRPr="000B21BD">
        <w:rPr>
          <w:sz w:val="22"/>
          <w:szCs w:val="22"/>
          <w:lang w:val="cs-CZ" w:eastAsia="de-DE"/>
        </w:rPr>
        <w:t xml:space="preserve">10 ml s modrým pístem </w:t>
      </w:r>
      <w:r w:rsidRPr="000B21BD">
        <w:rPr>
          <w:sz w:val="22"/>
          <w:szCs w:val="22"/>
          <w:lang w:val="cs-CZ"/>
        </w:rPr>
        <w:t>k na</w:t>
      </w:r>
      <w:r w:rsidR="00774663">
        <w:rPr>
          <w:sz w:val="22"/>
          <w:szCs w:val="22"/>
          <w:lang w:val="cs-CZ"/>
        </w:rPr>
        <w:t>tažení</w:t>
      </w:r>
      <w:r w:rsidRPr="000B21BD">
        <w:rPr>
          <w:sz w:val="22"/>
          <w:szCs w:val="22"/>
          <w:lang w:val="cs-CZ"/>
        </w:rPr>
        <w:t xml:space="preserve"> a perorálnímu podání přípravku Adempas (1 stříkačka je náhradní). Stupnice modré stříkačky o objemu 10 ml začíná na 2 ml. Dělicí značky jsou po 0,5 ml.</w:t>
      </w:r>
    </w:p>
    <w:p w14:paraId="5B095FB6" w14:textId="77777777" w:rsidR="00994433" w:rsidRPr="000B21BD" w:rsidRDefault="00994433" w:rsidP="00301E78">
      <w:pPr>
        <w:pStyle w:val="BayerBodyTextFull"/>
        <w:numPr>
          <w:ilvl w:val="1"/>
          <w:numId w:val="19"/>
        </w:numPr>
        <w:spacing w:before="0" w:after="0"/>
        <w:ind w:left="567" w:hanging="567"/>
        <w:rPr>
          <w:sz w:val="22"/>
          <w:szCs w:val="22"/>
          <w:lang w:val="cs-CZ"/>
        </w:rPr>
      </w:pPr>
    </w:p>
    <w:p w14:paraId="11A9BAF0" w14:textId="77777777" w:rsidR="00994433" w:rsidRPr="000B21BD" w:rsidRDefault="00994433" w:rsidP="00994433">
      <w:pPr>
        <w:tabs>
          <w:tab w:val="clear" w:pos="567"/>
        </w:tabs>
        <w:spacing w:line="240" w:lineRule="auto"/>
        <w:ind w:right="-2"/>
        <w:rPr>
          <w:color w:val="000000"/>
          <w:lang w:val="cs-CZ"/>
        </w:rPr>
      </w:pPr>
    </w:p>
    <w:p w14:paraId="3775394B" w14:textId="77777777" w:rsidR="00994433" w:rsidRPr="000B21BD" w:rsidRDefault="00994433" w:rsidP="00994433">
      <w:pPr>
        <w:keepNext/>
        <w:keepLines/>
        <w:autoSpaceDE w:val="0"/>
        <w:autoSpaceDN w:val="0"/>
        <w:adjustRightInd w:val="0"/>
        <w:spacing w:line="240" w:lineRule="auto"/>
        <w:ind w:left="23"/>
        <w:rPr>
          <w:b/>
          <w:bCs/>
          <w:color w:val="000000"/>
          <w:lang w:val="cs-CZ"/>
        </w:rPr>
      </w:pPr>
      <w:r w:rsidRPr="000B21BD">
        <w:rPr>
          <w:b/>
          <w:bCs/>
          <w:color w:val="000000"/>
          <w:lang w:val="cs-CZ"/>
        </w:rPr>
        <w:t>Držitel rozhodnutí o registraci</w:t>
      </w:r>
    </w:p>
    <w:p w14:paraId="2723BD40" w14:textId="77777777" w:rsidR="00994433" w:rsidRPr="000B21BD" w:rsidRDefault="00994433" w:rsidP="00994433">
      <w:pPr>
        <w:keepNext/>
        <w:tabs>
          <w:tab w:val="clear" w:pos="567"/>
          <w:tab w:val="left" w:pos="590"/>
        </w:tabs>
        <w:autoSpaceDE w:val="0"/>
        <w:autoSpaceDN w:val="0"/>
        <w:adjustRightInd w:val="0"/>
        <w:spacing w:line="240" w:lineRule="atLeast"/>
        <w:ind w:left="23"/>
        <w:rPr>
          <w:lang w:val="cs-CZ"/>
        </w:rPr>
      </w:pPr>
      <w:r w:rsidRPr="000B21BD">
        <w:rPr>
          <w:lang w:val="cs-CZ"/>
        </w:rPr>
        <w:t>Bayer AG</w:t>
      </w:r>
    </w:p>
    <w:p w14:paraId="21201346" w14:textId="77777777" w:rsidR="00994433" w:rsidRPr="000B21BD" w:rsidRDefault="00994433" w:rsidP="00994433">
      <w:pPr>
        <w:keepNext/>
        <w:tabs>
          <w:tab w:val="clear" w:pos="567"/>
          <w:tab w:val="left" w:pos="590"/>
        </w:tabs>
        <w:autoSpaceDE w:val="0"/>
        <w:autoSpaceDN w:val="0"/>
        <w:adjustRightInd w:val="0"/>
        <w:spacing w:line="240" w:lineRule="atLeast"/>
        <w:ind w:left="23"/>
        <w:rPr>
          <w:lang w:val="cs-CZ"/>
        </w:rPr>
      </w:pPr>
      <w:r w:rsidRPr="000B21BD">
        <w:rPr>
          <w:lang w:val="cs-CZ"/>
        </w:rPr>
        <w:t>51368 Leverkusen</w:t>
      </w:r>
    </w:p>
    <w:p w14:paraId="669021CB" w14:textId="77777777" w:rsidR="00994433" w:rsidRPr="000B21BD" w:rsidRDefault="00994433" w:rsidP="00994433">
      <w:pPr>
        <w:keepNext/>
        <w:keepLines/>
        <w:tabs>
          <w:tab w:val="clear" w:pos="567"/>
        </w:tabs>
        <w:spacing w:line="240" w:lineRule="auto"/>
        <w:rPr>
          <w:color w:val="000000"/>
          <w:lang w:val="cs-CZ"/>
        </w:rPr>
      </w:pPr>
      <w:r w:rsidRPr="000B21BD">
        <w:rPr>
          <w:color w:val="000000"/>
          <w:lang w:val="cs-CZ"/>
        </w:rPr>
        <w:t>Německo</w:t>
      </w:r>
    </w:p>
    <w:p w14:paraId="426D5FE2" w14:textId="77777777" w:rsidR="00994433" w:rsidRPr="000B21BD" w:rsidRDefault="00994433" w:rsidP="00994433">
      <w:pPr>
        <w:tabs>
          <w:tab w:val="clear" w:pos="567"/>
        </w:tabs>
        <w:spacing w:line="240" w:lineRule="auto"/>
        <w:ind w:right="-2"/>
        <w:rPr>
          <w:color w:val="000000"/>
          <w:lang w:val="cs-CZ"/>
        </w:rPr>
      </w:pPr>
    </w:p>
    <w:p w14:paraId="79043398" w14:textId="77777777" w:rsidR="00994433" w:rsidRPr="000B21BD" w:rsidRDefault="00994433" w:rsidP="00994433">
      <w:pPr>
        <w:keepNext/>
        <w:autoSpaceDE w:val="0"/>
        <w:autoSpaceDN w:val="0"/>
        <w:adjustRightInd w:val="0"/>
        <w:spacing w:line="240" w:lineRule="auto"/>
        <w:ind w:left="23"/>
        <w:rPr>
          <w:b/>
          <w:bCs/>
          <w:color w:val="000000"/>
          <w:lang w:val="cs-CZ"/>
        </w:rPr>
      </w:pPr>
      <w:r w:rsidRPr="000B21BD">
        <w:rPr>
          <w:b/>
          <w:bCs/>
          <w:color w:val="000000"/>
          <w:lang w:val="cs-CZ"/>
        </w:rPr>
        <w:t>Výrobce</w:t>
      </w:r>
    </w:p>
    <w:p w14:paraId="313C4DE6" w14:textId="77777777" w:rsidR="00994433" w:rsidRPr="000B21BD" w:rsidRDefault="00994433" w:rsidP="00994433">
      <w:pPr>
        <w:keepNext/>
        <w:tabs>
          <w:tab w:val="clear" w:pos="567"/>
          <w:tab w:val="left" w:pos="590"/>
        </w:tabs>
        <w:autoSpaceDE w:val="0"/>
        <w:autoSpaceDN w:val="0"/>
        <w:adjustRightInd w:val="0"/>
        <w:spacing w:line="240" w:lineRule="auto"/>
        <w:ind w:left="23"/>
        <w:rPr>
          <w:color w:val="000000"/>
          <w:lang w:val="cs-CZ"/>
        </w:rPr>
      </w:pPr>
      <w:r w:rsidRPr="000B21BD">
        <w:rPr>
          <w:color w:val="000000"/>
          <w:lang w:val="cs-CZ"/>
        </w:rPr>
        <w:t>Bayer AG</w:t>
      </w:r>
    </w:p>
    <w:p w14:paraId="718537CF" w14:textId="77777777" w:rsidR="00994433" w:rsidRPr="000B21BD" w:rsidRDefault="00994433" w:rsidP="00994433">
      <w:pPr>
        <w:keepNext/>
        <w:tabs>
          <w:tab w:val="clear" w:pos="567"/>
          <w:tab w:val="left" w:pos="590"/>
        </w:tabs>
        <w:autoSpaceDE w:val="0"/>
        <w:autoSpaceDN w:val="0"/>
        <w:adjustRightInd w:val="0"/>
        <w:spacing w:line="240" w:lineRule="atLeast"/>
        <w:ind w:left="23"/>
        <w:rPr>
          <w:lang w:val="cs-CZ"/>
        </w:rPr>
      </w:pPr>
      <w:r w:rsidRPr="000B21BD">
        <w:rPr>
          <w:lang w:val="cs-CZ"/>
        </w:rPr>
        <w:t>Kaiser-Wilhelm-Allee</w:t>
      </w:r>
    </w:p>
    <w:p w14:paraId="1EBAF670" w14:textId="77777777" w:rsidR="00994433" w:rsidRPr="000B21BD" w:rsidRDefault="00994433" w:rsidP="00994433">
      <w:pPr>
        <w:keepNext/>
        <w:tabs>
          <w:tab w:val="clear" w:pos="567"/>
          <w:tab w:val="left" w:pos="590"/>
        </w:tabs>
        <w:autoSpaceDE w:val="0"/>
        <w:autoSpaceDN w:val="0"/>
        <w:adjustRightInd w:val="0"/>
        <w:spacing w:line="240" w:lineRule="auto"/>
        <w:ind w:left="23"/>
        <w:rPr>
          <w:color w:val="000000"/>
          <w:lang w:val="cs-CZ"/>
        </w:rPr>
      </w:pPr>
      <w:r w:rsidRPr="000B21BD">
        <w:rPr>
          <w:color w:val="000000"/>
          <w:lang w:val="cs-CZ"/>
        </w:rPr>
        <w:t>51368 Leverkusen</w:t>
      </w:r>
    </w:p>
    <w:p w14:paraId="058CF272" w14:textId="77777777" w:rsidR="00994433" w:rsidRPr="000B21BD" w:rsidRDefault="00994433" w:rsidP="00994433">
      <w:pPr>
        <w:tabs>
          <w:tab w:val="clear" w:pos="567"/>
        </w:tabs>
        <w:autoSpaceDE w:val="0"/>
        <w:autoSpaceDN w:val="0"/>
        <w:adjustRightInd w:val="0"/>
        <w:spacing w:line="240" w:lineRule="auto"/>
        <w:rPr>
          <w:noProof/>
          <w:color w:val="000000"/>
          <w:lang w:val="cs-CZ"/>
        </w:rPr>
      </w:pPr>
      <w:r w:rsidRPr="000B21BD">
        <w:rPr>
          <w:color w:val="000000"/>
          <w:lang w:val="cs-CZ"/>
        </w:rPr>
        <w:t>Německo</w:t>
      </w:r>
    </w:p>
    <w:p w14:paraId="0B3DA508" w14:textId="77777777" w:rsidR="00994433" w:rsidRPr="000B21BD" w:rsidRDefault="00994433" w:rsidP="00994433">
      <w:pPr>
        <w:tabs>
          <w:tab w:val="clear" w:pos="567"/>
        </w:tabs>
        <w:spacing w:line="240" w:lineRule="auto"/>
        <w:ind w:right="-2"/>
        <w:rPr>
          <w:color w:val="000000"/>
          <w:lang w:val="cs-CZ"/>
        </w:rPr>
      </w:pPr>
    </w:p>
    <w:p w14:paraId="56F0DE6D" w14:textId="77777777" w:rsidR="00994433" w:rsidRPr="000B21BD" w:rsidRDefault="00994433" w:rsidP="00994433">
      <w:pPr>
        <w:keepNext/>
        <w:keepLines/>
        <w:tabs>
          <w:tab w:val="clear" w:pos="567"/>
        </w:tabs>
        <w:spacing w:line="240" w:lineRule="auto"/>
        <w:rPr>
          <w:color w:val="000000"/>
          <w:lang w:val="cs-CZ"/>
        </w:rPr>
      </w:pPr>
      <w:r w:rsidRPr="000B21BD">
        <w:rPr>
          <w:color w:val="000000"/>
          <w:lang w:val="cs-CZ"/>
        </w:rPr>
        <w:lastRenderedPageBreak/>
        <w:t>Další informace o tomto přípravku získáte u místního zástupce držitele rozhodnutí o registraci:</w:t>
      </w:r>
    </w:p>
    <w:p w14:paraId="7191D01D" w14:textId="77777777" w:rsidR="00994433" w:rsidRPr="000B21BD" w:rsidRDefault="00994433" w:rsidP="00994433">
      <w:pPr>
        <w:keepNext/>
        <w:keepLines/>
        <w:numPr>
          <w:ilvl w:val="12"/>
          <w:numId w:val="0"/>
        </w:numPr>
        <w:tabs>
          <w:tab w:val="clear" w:pos="567"/>
        </w:tabs>
        <w:spacing w:line="240" w:lineRule="auto"/>
        <w:ind w:right="-2"/>
        <w:rPr>
          <w:lang w:val="cs-CZ"/>
        </w:rPr>
      </w:pPr>
    </w:p>
    <w:tbl>
      <w:tblPr>
        <w:tblW w:w="9356" w:type="dxa"/>
        <w:tblInd w:w="-34" w:type="dxa"/>
        <w:tblLayout w:type="fixed"/>
        <w:tblLook w:val="0000" w:firstRow="0" w:lastRow="0" w:firstColumn="0" w:lastColumn="0" w:noHBand="0" w:noVBand="0"/>
      </w:tblPr>
      <w:tblGrid>
        <w:gridCol w:w="4678"/>
        <w:gridCol w:w="4678"/>
      </w:tblGrid>
      <w:tr w:rsidR="00994433" w:rsidRPr="000B21BD" w14:paraId="187C637E" w14:textId="77777777" w:rsidTr="00DC0A5B">
        <w:trPr>
          <w:cantSplit/>
        </w:trPr>
        <w:tc>
          <w:tcPr>
            <w:tcW w:w="4678" w:type="dxa"/>
          </w:tcPr>
          <w:p w14:paraId="01E9E48C" w14:textId="77777777" w:rsidR="00994433" w:rsidRPr="000B21BD" w:rsidRDefault="00994433" w:rsidP="00DC0A5B">
            <w:pPr>
              <w:keepNext/>
              <w:keepLines/>
              <w:rPr>
                <w:b/>
                <w:bCs/>
                <w:lang w:val="cs-CZ"/>
              </w:rPr>
            </w:pPr>
            <w:r w:rsidRPr="000B21BD">
              <w:rPr>
                <w:b/>
                <w:bCs/>
                <w:lang w:val="cs-CZ"/>
              </w:rPr>
              <w:t>België / Belgique / Belgien</w:t>
            </w:r>
          </w:p>
          <w:p w14:paraId="04F173A7" w14:textId="77777777" w:rsidR="00994433" w:rsidRPr="000B21BD" w:rsidRDefault="00994433" w:rsidP="00DC0A5B">
            <w:pPr>
              <w:autoSpaceDE w:val="0"/>
              <w:autoSpaceDN w:val="0"/>
              <w:adjustRightInd w:val="0"/>
              <w:spacing w:line="240" w:lineRule="auto"/>
              <w:rPr>
                <w:bCs/>
                <w:lang w:val="cs-CZ"/>
              </w:rPr>
            </w:pPr>
            <w:r w:rsidRPr="000B21BD">
              <w:rPr>
                <w:bCs/>
                <w:lang w:val="cs-CZ"/>
              </w:rPr>
              <w:t>MSD Belgium</w:t>
            </w:r>
          </w:p>
          <w:p w14:paraId="3DEE8844" w14:textId="77777777" w:rsidR="00994433" w:rsidRPr="000B21BD" w:rsidRDefault="00994433" w:rsidP="00DC0A5B">
            <w:pPr>
              <w:autoSpaceDE w:val="0"/>
              <w:autoSpaceDN w:val="0"/>
              <w:adjustRightInd w:val="0"/>
              <w:spacing w:line="240" w:lineRule="auto"/>
              <w:rPr>
                <w:bCs/>
                <w:lang w:val="cs-CZ"/>
              </w:rPr>
            </w:pPr>
            <w:r w:rsidRPr="000B21BD">
              <w:rPr>
                <w:lang w:val="cs-CZ"/>
              </w:rPr>
              <w:t>Tel/Tél: +32(0)27766211</w:t>
            </w:r>
          </w:p>
          <w:p w14:paraId="02EE64D3" w14:textId="77777777" w:rsidR="00994433" w:rsidRPr="000B21BD" w:rsidRDefault="00994433" w:rsidP="00DC0A5B">
            <w:pPr>
              <w:keepNext/>
              <w:keepLines/>
              <w:rPr>
                <w:bCs/>
                <w:lang w:val="cs-CZ"/>
              </w:rPr>
            </w:pPr>
            <w:r w:rsidRPr="000B21BD">
              <w:rPr>
                <w:bCs/>
                <w:lang w:val="cs-CZ"/>
              </w:rPr>
              <w:t>dpoc_belux@msd.com</w:t>
            </w:r>
          </w:p>
          <w:p w14:paraId="0E9EABD3" w14:textId="77777777" w:rsidR="00994433" w:rsidRPr="000B21BD" w:rsidRDefault="00994433" w:rsidP="00DC0A5B">
            <w:pPr>
              <w:keepNext/>
              <w:keepLines/>
              <w:rPr>
                <w:lang w:val="cs-CZ"/>
              </w:rPr>
            </w:pPr>
          </w:p>
        </w:tc>
        <w:tc>
          <w:tcPr>
            <w:tcW w:w="4678" w:type="dxa"/>
          </w:tcPr>
          <w:p w14:paraId="783287D5" w14:textId="77777777" w:rsidR="00994433" w:rsidRPr="000B21BD" w:rsidRDefault="00994433" w:rsidP="00DC0A5B">
            <w:pPr>
              <w:keepNext/>
              <w:keepLines/>
              <w:rPr>
                <w:b/>
                <w:bCs/>
                <w:lang w:val="cs-CZ"/>
              </w:rPr>
            </w:pPr>
            <w:r w:rsidRPr="000B21BD">
              <w:rPr>
                <w:b/>
                <w:bCs/>
                <w:lang w:val="cs-CZ"/>
              </w:rPr>
              <w:t>Lietuva</w:t>
            </w:r>
          </w:p>
          <w:p w14:paraId="4591E07A" w14:textId="77777777" w:rsidR="00994433" w:rsidRPr="000B21BD" w:rsidRDefault="00994433" w:rsidP="00DC0A5B">
            <w:pPr>
              <w:spacing w:line="240" w:lineRule="auto"/>
              <w:rPr>
                <w:noProof/>
                <w:szCs w:val="20"/>
                <w:lang w:val="cs-CZ"/>
              </w:rPr>
            </w:pPr>
            <w:r w:rsidRPr="000B21BD">
              <w:rPr>
                <w:noProof/>
                <w:szCs w:val="20"/>
                <w:lang w:val="cs-CZ"/>
              </w:rPr>
              <w:t>UAB Merck Sharp &amp; Dohme</w:t>
            </w:r>
          </w:p>
          <w:p w14:paraId="085D89F5" w14:textId="77777777" w:rsidR="00994433" w:rsidRPr="000B21BD" w:rsidRDefault="00994433" w:rsidP="00DC0A5B">
            <w:pPr>
              <w:spacing w:line="240" w:lineRule="auto"/>
              <w:ind w:right="-449"/>
              <w:rPr>
                <w:rFonts w:eastAsia="PMingLiU"/>
                <w:lang w:val="cs-CZ" w:eastAsia="zh-TW"/>
              </w:rPr>
            </w:pPr>
            <w:r w:rsidRPr="000B21BD">
              <w:rPr>
                <w:noProof/>
                <w:szCs w:val="20"/>
                <w:lang w:val="cs-CZ"/>
              </w:rPr>
              <w:t>Tel</w:t>
            </w:r>
            <w:ins w:id="439" w:author="Author">
              <w:r w:rsidR="00384430">
                <w:rPr>
                  <w:noProof/>
                  <w:szCs w:val="20"/>
                  <w:lang w:val="cs-CZ"/>
                </w:rPr>
                <w:t>.</w:t>
              </w:r>
            </w:ins>
            <w:del w:id="440" w:author="Author">
              <w:r w:rsidRPr="000B21BD" w:rsidDel="0011394A">
                <w:rPr>
                  <w:noProof/>
                  <w:szCs w:val="20"/>
                  <w:lang w:val="cs-CZ"/>
                </w:rPr>
                <w:delText>:</w:delText>
              </w:r>
            </w:del>
            <w:r w:rsidRPr="000B21BD">
              <w:rPr>
                <w:noProof/>
                <w:szCs w:val="20"/>
                <w:lang w:val="cs-CZ"/>
              </w:rPr>
              <w:t xml:space="preserve"> </w:t>
            </w:r>
            <w:r w:rsidRPr="000B21BD">
              <w:rPr>
                <w:noProof/>
                <w:lang w:val="cs-CZ"/>
              </w:rPr>
              <w:t>+</w:t>
            </w:r>
            <w:del w:id="441" w:author="Author">
              <w:r w:rsidRPr="000B21BD" w:rsidDel="00D07B6D">
                <w:rPr>
                  <w:noProof/>
                  <w:lang w:val="cs-CZ"/>
                </w:rPr>
                <w:delText xml:space="preserve"> </w:delText>
              </w:r>
            </w:del>
            <w:r w:rsidRPr="000B21BD">
              <w:rPr>
                <w:rFonts w:eastAsia="PMingLiU"/>
                <w:lang w:val="cs-CZ" w:eastAsia="zh-TW"/>
              </w:rPr>
              <w:t>370 5 2780247</w:t>
            </w:r>
          </w:p>
          <w:p w14:paraId="0782231F" w14:textId="77777777" w:rsidR="00994433" w:rsidRPr="000B21BD" w:rsidRDefault="00994433" w:rsidP="00DC0A5B">
            <w:pPr>
              <w:keepNext/>
              <w:keepLines/>
              <w:rPr>
                <w:noProof/>
                <w:szCs w:val="20"/>
                <w:lang w:val="cs-CZ"/>
              </w:rPr>
            </w:pPr>
            <w:r w:rsidRPr="000B21BD">
              <w:rPr>
                <w:lang w:val="cs-CZ"/>
              </w:rPr>
              <w:t>dpoc_lithuania@msd.com</w:t>
            </w:r>
          </w:p>
          <w:p w14:paraId="268A08B2" w14:textId="77777777" w:rsidR="00994433" w:rsidRPr="000B21BD" w:rsidRDefault="00994433" w:rsidP="00DC0A5B">
            <w:pPr>
              <w:keepNext/>
              <w:keepLines/>
              <w:rPr>
                <w:lang w:val="cs-CZ"/>
              </w:rPr>
            </w:pPr>
          </w:p>
        </w:tc>
      </w:tr>
      <w:tr w:rsidR="00994433" w:rsidRPr="000B21BD" w14:paraId="17F688D3" w14:textId="77777777" w:rsidTr="00DC0A5B">
        <w:trPr>
          <w:cantSplit/>
        </w:trPr>
        <w:tc>
          <w:tcPr>
            <w:tcW w:w="4678" w:type="dxa"/>
          </w:tcPr>
          <w:p w14:paraId="77018F8B" w14:textId="77777777" w:rsidR="00994433" w:rsidRPr="000B21BD" w:rsidRDefault="00994433" w:rsidP="00DC0A5B">
            <w:pPr>
              <w:rPr>
                <w:b/>
                <w:bCs/>
                <w:lang w:val="cs-CZ"/>
              </w:rPr>
            </w:pPr>
            <w:r w:rsidRPr="000B21BD">
              <w:rPr>
                <w:b/>
                <w:bCs/>
                <w:lang w:val="cs-CZ"/>
              </w:rPr>
              <w:t>България</w:t>
            </w:r>
          </w:p>
          <w:p w14:paraId="11ECBF3C" w14:textId="77777777" w:rsidR="00994433" w:rsidRPr="000B21BD" w:rsidRDefault="00994433" w:rsidP="00DC0A5B">
            <w:pPr>
              <w:rPr>
                <w:lang w:val="cs-CZ"/>
              </w:rPr>
            </w:pPr>
            <w:r w:rsidRPr="000B21BD">
              <w:rPr>
                <w:lang w:val="cs-CZ"/>
              </w:rPr>
              <w:t>Мерк Шарп и Доум България ЕООД</w:t>
            </w:r>
          </w:p>
          <w:p w14:paraId="42711E77" w14:textId="77777777" w:rsidR="00994433" w:rsidRPr="000B21BD" w:rsidRDefault="00994433" w:rsidP="00DC0A5B">
            <w:pPr>
              <w:rPr>
                <w:rFonts w:eastAsia="PMingLiU"/>
                <w:lang w:val="cs-CZ" w:eastAsia="zh-TW"/>
              </w:rPr>
            </w:pPr>
            <w:r w:rsidRPr="000B21BD">
              <w:rPr>
                <w:lang w:val="cs-CZ"/>
              </w:rPr>
              <w:t>Teл.: +</w:t>
            </w:r>
            <w:del w:id="442" w:author="Author">
              <w:r w:rsidRPr="000B21BD" w:rsidDel="00D07B6D">
                <w:rPr>
                  <w:lang w:val="cs-CZ"/>
                </w:rPr>
                <w:delText xml:space="preserve"> </w:delText>
              </w:r>
            </w:del>
            <w:r w:rsidRPr="000B21BD">
              <w:rPr>
                <w:rFonts w:eastAsia="PMingLiU"/>
                <w:lang w:val="cs-CZ" w:eastAsia="zh-TW"/>
              </w:rPr>
              <w:t>359 2 819 37 37</w:t>
            </w:r>
          </w:p>
          <w:p w14:paraId="08AA8184" w14:textId="77777777" w:rsidR="00994433" w:rsidRPr="000B21BD" w:rsidRDefault="00994433" w:rsidP="00DC0A5B">
            <w:pPr>
              <w:rPr>
                <w:szCs w:val="20"/>
                <w:lang w:val="cs-CZ"/>
              </w:rPr>
            </w:pPr>
            <w:r w:rsidRPr="000B21BD">
              <w:rPr>
                <w:szCs w:val="20"/>
                <w:lang w:val="cs-CZ"/>
              </w:rPr>
              <w:t>info-msdbg@m</w:t>
            </w:r>
            <w:ins w:id="443" w:author="Author">
              <w:r w:rsidR="00D07B6D">
                <w:rPr>
                  <w:szCs w:val="20"/>
                  <w:lang w:val="cs-CZ"/>
                </w:rPr>
                <w:t>sd</w:t>
              </w:r>
            </w:ins>
            <w:del w:id="444" w:author="Author">
              <w:r w:rsidRPr="000B21BD" w:rsidDel="00D07B6D">
                <w:rPr>
                  <w:szCs w:val="20"/>
                  <w:lang w:val="cs-CZ"/>
                </w:rPr>
                <w:delText>erck</w:delText>
              </w:r>
            </w:del>
            <w:r w:rsidRPr="000B21BD">
              <w:rPr>
                <w:szCs w:val="20"/>
                <w:lang w:val="cs-CZ"/>
              </w:rPr>
              <w:t>.com</w:t>
            </w:r>
          </w:p>
          <w:p w14:paraId="103766F8" w14:textId="77777777" w:rsidR="00994433" w:rsidRPr="000B21BD" w:rsidRDefault="00994433" w:rsidP="00DC0A5B">
            <w:pPr>
              <w:rPr>
                <w:b/>
                <w:bCs/>
                <w:lang w:val="cs-CZ"/>
              </w:rPr>
            </w:pPr>
          </w:p>
        </w:tc>
        <w:tc>
          <w:tcPr>
            <w:tcW w:w="4678" w:type="dxa"/>
          </w:tcPr>
          <w:p w14:paraId="3875EC8B" w14:textId="77777777" w:rsidR="00994433" w:rsidRPr="000B21BD" w:rsidRDefault="00994433" w:rsidP="00DC0A5B">
            <w:pPr>
              <w:rPr>
                <w:b/>
                <w:bCs/>
                <w:lang w:val="cs-CZ"/>
              </w:rPr>
            </w:pPr>
            <w:r w:rsidRPr="000B21BD">
              <w:rPr>
                <w:b/>
                <w:bCs/>
                <w:lang w:val="cs-CZ"/>
              </w:rPr>
              <w:t>Luxembourg / Luxemburg</w:t>
            </w:r>
          </w:p>
          <w:p w14:paraId="1F007008" w14:textId="77777777" w:rsidR="00994433" w:rsidRPr="000B21BD" w:rsidRDefault="00994433" w:rsidP="00DC0A5B">
            <w:pPr>
              <w:rPr>
                <w:bCs/>
                <w:lang w:val="cs-CZ"/>
              </w:rPr>
            </w:pPr>
            <w:r w:rsidRPr="000B21BD">
              <w:rPr>
                <w:bCs/>
                <w:lang w:val="cs-CZ"/>
              </w:rPr>
              <w:t>MSD Belgium</w:t>
            </w:r>
          </w:p>
          <w:p w14:paraId="6ED6AD15" w14:textId="77777777" w:rsidR="00994433" w:rsidRPr="000B21BD" w:rsidRDefault="00994433" w:rsidP="00DC0A5B">
            <w:pPr>
              <w:rPr>
                <w:bCs/>
                <w:lang w:val="cs-CZ"/>
              </w:rPr>
            </w:pPr>
            <w:r w:rsidRPr="000B21BD">
              <w:rPr>
                <w:lang w:val="cs-CZ"/>
              </w:rPr>
              <w:t>Tel/Tél: +32(0)27766211</w:t>
            </w:r>
          </w:p>
          <w:p w14:paraId="3CBAF817" w14:textId="77777777" w:rsidR="00994433" w:rsidRPr="000B21BD" w:rsidRDefault="00994433" w:rsidP="00DC0A5B">
            <w:pPr>
              <w:rPr>
                <w:bCs/>
                <w:lang w:val="cs-CZ"/>
              </w:rPr>
            </w:pPr>
            <w:r w:rsidRPr="000B21BD">
              <w:rPr>
                <w:bCs/>
                <w:lang w:val="cs-CZ"/>
              </w:rPr>
              <w:t>dpoc_belux@msd.com</w:t>
            </w:r>
          </w:p>
          <w:p w14:paraId="6BCC4EC3" w14:textId="77777777" w:rsidR="00994433" w:rsidRPr="000B21BD" w:rsidRDefault="00994433" w:rsidP="00DC0A5B">
            <w:pPr>
              <w:rPr>
                <w:b/>
                <w:bCs/>
                <w:lang w:val="cs-CZ"/>
              </w:rPr>
            </w:pPr>
          </w:p>
        </w:tc>
      </w:tr>
      <w:tr w:rsidR="00994433" w:rsidRPr="000B21BD" w14:paraId="159A839C" w14:textId="77777777" w:rsidTr="00DC0A5B">
        <w:trPr>
          <w:cantSplit/>
        </w:trPr>
        <w:tc>
          <w:tcPr>
            <w:tcW w:w="4678" w:type="dxa"/>
          </w:tcPr>
          <w:p w14:paraId="67EBD566" w14:textId="77777777" w:rsidR="00994433" w:rsidRPr="000B21BD" w:rsidRDefault="00994433" w:rsidP="00DC0A5B">
            <w:pPr>
              <w:rPr>
                <w:b/>
                <w:bCs/>
                <w:lang w:val="cs-CZ"/>
              </w:rPr>
            </w:pPr>
            <w:r w:rsidRPr="000B21BD">
              <w:rPr>
                <w:b/>
                <w:bCs/>
                <w:lang w:val="cs-CZ"/>
              </w:rPr>
              <w:t>Česká republika</w:t>
            </w:r>
          </w:p>
          <w:p w14:paraId="5D66A696" w14:textId="77777777" w:rsidR="00994433" w:rsidRPr="000B21BD" w:rsidRDefault="00994433" w:rsidP="00DC0A5B">
            <w:pPr>
              <w:rPr>
                <w:noProof/>
                <w:szCs w:val="20"/>
                <w:lang w:val="cs-CZ"/>
              </w:rPr>
            </w:pPr>
            <w:r w:rsidRPr="000B21BD">
              <w:rPr>
                <w:noProof/>
                <w:szCs w:val="20"/>
                <w:lang w:val="cs-CZ"/>
              </w:rPr>
              <w:t>Merck Sharp &amp; Dohme s.r.o.</w:t>
            </w:r>
          </w:p>
          <w:p w14:paraId="46119DFC" w14:textId="77777777" w:rsidR="00994433" w:rsidRPr="000B21BD" w:rsidRDefault="00994433" w:rsidP="00DC0A5B">
            <w:pPr>
              <w:rPr>
                <w:noProof/>
                <w:szCs w:val="20"/>
                <w:lang w:val="cs-CZ"/>
              </w:rPr>
            </w:pPr>
            <w:r w:rsidRPr="000B21BD">
              <w:rPr>
                <w:noProof/>
                <w:szCs w:val="20"/>
                <w:lang w:val="cs-CZ"/>
              </w:rPr>
              <w:t>Tel</w:t>
            </w:r>
            <w:ins w:id="445" w:author="Author">
              <w:r w:rsidR="00D07B6D">
                <w:rPr>
                  <w:noProof/>
                  <w:szCs w:val="20"/>
                  <w:lang w:val="cs-CZ"/>
                </w:rPr>
                <w:t>.</w:t>
              </w:r>
            </w:ins>
            <w:r w:rsidRPr="000B21BD">
              <w:rPr>
                <w:noProof/>
                <w:szCs w:val="20"/>
                <w:lang w:val="cs-CZ"/>
              </w:rPr>
              <w:t>: +420 2</w:t>
            </w:r>
            <w:ins w:id="446" w:author="Author">
              <w:r w:rsidR="00D07B6D">
                <w:rPr>
                  <w:noProof/>
                  <w:szCs w:val="20"/>
                  <w:lang w:val="cs-CZ"/>
                </w:rPr>
                <w:t>77 050 000</w:t>
              </w:r>
            </w:ins>
            <w:del w:id="447" w:author="Author">
              <w:r w:rsidRPr="000B21BD" w:rsidDel="00D07B6D">
                <w:rPr>
                  <w:noProof/>
                  <w:szCs w:val="20"/>
                  <w:lang w:val="cs-CZ"/>
                </w:rPr>
                <w:delText>33 010 111</w:delText>
              </w:r>
            </w:del>
          </w:p>
          <w:p w14:paraId="2CE6B00E" w14:textId="77777777" w:rsidR="00994433" w:rsidRPr="000B21BD" w:rsidRDefault="00994433" w:rsidP="00DC0A5B">
            <w:pPr>
              <w:rPr>
                <w:noProof/>
                <w:szCs w:val="20"/>
                <w:lang w:val="cs-CZ"/>
              </w:rPr>
            </w:pPr>
            <w:r w:rsidRPr="000B21BD">
              <w:rPr>
                <w:lang w:val="cs-CZ"/>
              </w:rPr>
              <w:t>dpoc_czechslovak</w:t>
            </w:r>
            <w:r w:rsidRPr="000B21BD">
              <w:rPr>
                <w:noProof/>
                <w:szCs w:val="20"/>
                <w:lang w:val="cs-CZ"/>
              </w:rPr>
              <w:t>@m</w:t>
            </w:r>
            <w:ins w:id="448" w:author="Author">
              <w:r w:rsidR="00D07B6D">
                <w:rPr>
                  <w:noProof/>
                  <w:szCs w:val="20"/>
                  <w:lang w:val="cs-CZ"/>
                </w:rPr>
                <w:t>sd</w:t>
              </w:r>
            </w:ins>
            <w:del w:id="449" w:author="Author">
              <w:r w:rsidRPr="000B21BD" w:rsidDel="00D07B6D">
                <w:rPr>
                  <w:noProof/>
                  <w:szCs w:val="20"/>
                  <w:lang w:val="cs-CZ"/>
                </w:rPr>
                <w:delText>erck</w:delText>
              </w:r>
            </w:del>
            <w:r w:rsidRPr="000B21BD">
              <w:rPr>
                <w:noProof/>
                <w:szCs w:val="20"/>
                <w:lang w:val="cs-CZ"/>
              </w:rPr>
              <w:t>.com</w:t>
            </w:r>
          </w:p>
          <w:p w14:paraId="28FCC4F5" w14:textId="77777777" w:rsidR="00994433" w:rsidRPr="000B21BD" w:rsidRDefault="00994433" w:rsidP="00DC0A5B">
            <w:pPr>
              <w:rPr>
                <w:lang w:val="cs-CZ"/>
              </w:rPr>
            </w:pPr>
          </w:p>
        </w:tc>
        <w:tc>
          <w:tcPr>
            <w:tcW w:w="4678" w:type="dxa"/>
          </w:tcPr>
          <w:p w14:paraId="041CA381" w14:textId="77777777" w:rsidR="00994433" w:rsidRPr="000B21BD" w:rsidRDefault="00994433" w:rsidP="00DC0A5B">
            <w:pPr>
              <w:rPr>
                <w:b/>
                <w:bCs/>
                <w:lang w:val="cs-CZ"/>
              </w:rPr>
            </w:pPr>
            <w:r w:rsidRPr="000B21BD">
              <w:rPr>
                <w:b/>
                <w:bCs/>
                <w:lang w:val="cs-CZ"/>
              </w:rPr>
              <w:t>Magyarország</w:t>
            </w:r>
          </w:p>
          <w:p w14:paraId="59B93DB0" w14:textId="77777777" w:rsidR="00994433" w:rsidRPr="000B21BD" w:rsidRDefault="00994433" w:rsidP="00DC0A5B">
            <w:pPr>
              <w:rPr>
                <w:rFonts w:eastAsia="PMingLiU"/>
                <w:lang w:val="cs-CZ" w:eastAsia="zh-TW"/>
              </w:rPr>
            </w:pPr>
            <w:r w:rsidRPr="000B21BD">
              <w:rPr>
                <w:rFonts w:eastAsia="PMingLiU"/>
                <w:lang w:val="cs-CZ" w:eastAsia="zh-TW"/>
              </w:rPr>
              <w:t>MSD Pharma Hungary Kft.</w:t>
            </w:r>
          </w:p>
          <w:p w14:paraId="32808120" w14:textId="77777777" w:rsidR="00994433" w:rsidRPr="000B21BD" w:rsidRDefault="00994433" w:rsidP="00DC0A5B">
            <w:pPr>
              <w:rPr>
                <w:rFonts w:eastAsia="PMingLiU"/>
                <w:lang w:val="cs-CZ" w:eastAsia="zh-TW"/>
              </w:rPr>
            </w:pPr>
            <w:r w:rsidRPr="000B21BD">
              <w:rPr>
                <w:noProof/>
                <w:szCs w:val="20"/>
                <w:lang w:val="cs-CZ"/>
              </w:rPr>
              <w:t>Tel.: +</w:t>
            </w:r>
            <w:del w:id="450" w:author="Author">
              <w:r w:rsidRPr="000B21BD" w:rsidDel="00D07B6D">
                <w:rPr>
                  <w:noProof/>
                  <w:szCs w:val="20"/>
                  <w:lang w:val="cs-CZ"/>
                </w:rPr>
                <w:delText xml:space="preserve"> </w:delText>
              </w:r>
            </w:del>
            <w:r w:rsidRPr="000B21BD">
              <w:rPr>
                <w:rFonts w:eastAsia="PMingLiU"/>
                <w:lang w:val="cs-CZ" w:eastAsia="zh-TW"/>
              </w:rPr>
              <w:t>36 1 888-5300</w:t>
            </w:r>
          </w:p>
          <w:p w14:paraId="06E66997" w14:textId="77777777" w:rsidR="00994433" w:rsidRPr="000B21BD" w:rsidRDefault="00994433" w:rsidP="00DC0A5B">
            <w:pPr>
              <w:rPr>
                <w:rFonts w:eastAsia="PMingLiU"/>
                <w:lang w:val="cs-CZ" w:eastAsia="zh-TW"/>
              </w:rPr>
            </w:pPr>
            <w:r w:rsidRPr="000B21BD">
              <w:rPr>
                <w:rFonts w:eastAsia="PMingLiU"/>
                <w:lang w:val="cs-CZ" w:eastAsia="zh-TW"/>
              </w:rPr>
              <w:t>hungary_msd@m</w:t>
            </w:r>
            <w:ins w:id="451" w:author="Author">
              <w:r w:rsidR="00D07B6D">
                <w:rPr>
                  <w:rFonts w:eastAsia="PMingLiU"/>
                  <w:lang w:val="cs-CZ" w:eastAsia="zh-TW"/>
                </w:rPr>
                <w:t>sd</w:t>
              </w:r>
            </w:ins>
            <w:del w:id="452" w:author="Author">
              <w:r w:rsidRPr="000B21BD" w:rsidDel="00D07B6D">
                <w:rPr>
                  <w:rFonts w:eastAsia="PMingLiU"/>
                  <w:lang w:val="cs-CZ" w:eastAsia="zh-TW"/>
                </w:rPr>
                <w:delText>erck</w:delText>
              </w:r>
            </w:del>
            <w:r w:rsidRPr="000B21BD">
              <w:rPr>
                <w:rFonts w:eastAsia="PMingLiU"/>
                <w:lang w:val="cs-CZ" w:eastAsia="zh-TW"/>
              </w:rPr>
              <w:t>.com</w:t>
            </w:r>
          </w:p>
          <w:p w14:paraId="506D8BD6" w14:textId="77777777" w:rsidR="00994433" w:rsidRPr="000B21BD" w:rsidRDefault="00994433" w:rsidP="00DC0A5B">
            <w:pPr>
              <w:rPr>
                <w:lang w:val="cs-CZ" w:eastAsia="de-DE"/>
              </w:rPr>
            </w:pPr>
          </w:p>
        </w:tc>
      </w:tr>
      <w:tr w:rsidR="00994433" w:rsidRPr="000B21BD" w14:paraId="1AA6B96E" w14:textId="77777777" w:rsidTr="00DC0A5B">
        <w:trPr>
          <w:cantSplit/>
        </w:trPr>
        <w:tc>
          <w:tcPr>
            <w:tcW w:w="4678" w:type="dxa"/>
          </w:tcPr>
          <w:p w14:paraId="63B7BC9B" w14:textId="77777777" w:rsidR="00994433" w:rsidRPr="000B21BD" w:rsidRDefault="00994433" w:rsidP="00DC0A5B">
            <w:pPr>
              <w:rPr>
                <w:b/>
                <w:bCs/>
                <w:lang w:val="cs-CZ"/>
              </w:rPr>
            </w:pPr>
            <w:r w:rsidRPr="000B21BD">
              <w:rPr>
                <w:b/>
                <w:bCs/>
                <w:lang w:val="cs-CZ"/>
              </w:rPr>
              <w:t>Danmark</w:t>
            </w:r>
          </w:p>
          <w:p w14:paraId="1ACB6459" w14:textId="77777777" w:rsidR="00994433" w:rsidRPr="000B21BD" w:rsidRDefault="00994433" w:rsidP="00DC0A5B">
            <w:pPr>
              <w:rPr>
                <w:rFonts w:eastAsia="PMingLiU"/>
                <w:lang w:val="cs-CZ" w:eastAsia="zh-TW"/>
              </w:rPr>
            </w:pPr>
            <w:r w:rsidRPr="000B21BD">
              <w:rPr>
                <w:rFonts w:eastAsia="PMingLiU"/>
                <w:lang w:val="cs-CZ" w:eastAsia="zh-TW"/>
              </w:rPr>
              <w:t>MSD Danmark ApS</w:t>
            </w:r>
          </w:p>
          <w:p w14:paraId="07D55C3D" w14:textId="77777777" w:rsidR="00994433" w:rsidRPr="000B21BD" w:rsidRDefault="00994433" w:rsidP="00DC0A5B">
            <w:pPr>
              <w:rPr>
                <w:rFonts w:eastAsia="PMingLiU"/>
                <w:lang w:val="cs-CZ" w:eastAsia="zh-TW"/>
              </w:rPr>
            </w:pPr>
            <w:r w:rsidRPr="000B21BD">
              <w:rPr>
                <w:noProof/>
                <w:szCs w:val="20"/>
                <w:lang w:val="cs-CZ"/>
              </w:rPr>
              <w:t xml:space="preserve">Tlf.: + </w:t>
            </w:r>
            <w:r w:rsidRPr="000B21BD">
              <w:rPr>
                <w:rFonts w:eastAsia="PMingLiU"/>
                <w:lang w:val="cs-CZ" w:eastAsia="zh-TW"/>
              </w:rPr>
              <w:t>45 4482 4000</w:t>
            </w:r>
          </w:p>
          <w:p w14:paraId="1F404297" w14:textId="77777777" w:rsidR="00994433" w:rsidRPr="000B21BD" w:rsidRDefault="00994433" w:rsidP="00DC0A5B">
            <w:pPr>
              <w:rPr>
                <w:lang w:val="cs-CZ"/>
              </w:rPr>
            </w:pPr>
            <w:r w:rsidRPr="000B21BD">
              <w:rPr>
                <w:lang w:val="cs-CZ"/>
              </w:rPr>
              <w:t>dkmail@msd.com</w:t>
            </w:r>
          </w:p>
          <w:p w14:paraId="7F4757B2" w14:textId="77777777" w:rsidR="00994433" w:rsidRPr="000B21BD" w:rsidRDefault="00994433" w:rsidP="00DC0A5B">
            <w:pPr>
              <w:rPr>
                <w:lang w:val="cs-CZ"/>
              </w:rPr>
            </w:pPr>
          </w:p>
        </w:tc>
        <w:tc>
          <w:tcPr>
            <w:tcW w:w="4678" w:type="dxa"/>
          </w:tcPr>
          <w:p w14:paraId="6EFC3462" w14:textId="77777777" w:rsidR="00994433" w:rsidRPr="000B21BD" w:rsidRDefault="00994433" w:rsidP="00DC0A5B">
            <w:pPr>
              <w:rPr>
                <w:b/>
                <w:bCs/>
                <w:lang w:val="cs-CZ" w:eastAsia="de-DE"/>
              </w:rPr>
            </w:pPr>
            <w:r w:rsidRPr="000B21BD">
              <w:rPr>
                <w:b/>
                <w:bCs/>
                <w:lang w:val="cs-CZ" w:eastAsia="de-DE"/>
              </w:rPr>
              <w:t>Malta</w:t>
            </w:r>
          </w:p>
          <w:p w14:paraId="5C728305" w14:textId="77777777" w:rsidR="00994433" w:rsidRPr="000B21BD" w:rsidRDefault="00994433" w:rsidP="00DC0A5B">
            <w:pPr>
              <w:rPr>
                <w:lang w:val="cs-CZ"/>
              </w:rPr>
            </w:pPr>
            <w:r w:rsidRPr="000B21BD">
              <w:rPr>
                <w:lang w:val="cs-CZ"/>
              </w:rPr>
              <w:t>Merck Sharp &amp; Dohme Cyprus Limited</w:t>
            </w:r>
          </w:p>
          <w:p w14:paraId="3019348E" w14:textId="77777777" w:rsidR="00994433" w:rsidRPr="000B21BD" w:rsidRDefault="00994433" w:rsidP="00DC0A5B">
            <w:pPr>
              <w:rPr>
                <w:lang w:val="cs-CZ"/>
              </w:rPr>
            </w:pPr>
            <w:r w:rsidRPr="000B21BD">
              <w:rPr>
                <w:lang w:val="cs-CZ"/>
              </w:rPr>
              <w:t>Tel: 8007 4433 (+356 99917558)</w:t>
            </w:r>
          </w:p>
          <w:p w14:paraId="5201E7FA" w14:textId="77777777" w:rsidR="00994433" w:rsidRPr="000B21BD" w:rsidRDefault="00994433" w:rsidP="00DC0A5B">
            <w:pPr>
              <w:rPr>
                <w:lang w:val="cs-CZ"/>
              </w:rPr>
            </w:pPr>
            <w:del w:id="453" w:author="Author">
              <w:r w:rsidRPr="000B21BD" w:rsidDel="00D07B6D">
                <w:rPr>
                  <w:lang w:val="cs-CZ"/>
                </w:rPr>
                <w:delText>malta</w:delText>
              </w:r>
              <w:r w:rsidRPr="000B21BD" w:rsidDel="00D07B6D">
                <w:rPr>
                  <w:b/>
                  <w:bCs/>
                  <w:lang w:val="cs-CZ"/>
                </w:rPr>
                <w:delText>_</w:delText>
              </w:r>
              <w:r w:rsidRPr="000B21BD" w:rsidDel="00D07B6D">
                <w:rPr>
                  <w:lang w:val="cs-CZ"/>
                </w:rPr>
                <w:delText>info</w:delText>
              </w:r>
            </w:del>
            <w:ins w:id="454" w:author="Author">
              <w:r w:rsidR="00D07B6D">
                <w:rPr>
                  <w:lang w:val="cs-CZ"/>
                </w:rPr>
                <w:t>dpoccyprus</w:t>
              </w:r>
            </w:ins>
            <w:r w:rsidRPr="000B21BD">
              <w:rPr>
                <w:lang w:val="cs-CZ"/>
              </w:rPr>
              <w:t>@m</w:t>
            </w:r>
            <w:ins w:id="455" w:author="Author">
              <w:r w:rsidR="00D07B6D">
                <w:rPr>
                  <w:lang w:val="cs-CZ"/>
                </w:rPr>
                <w:t>sd</w:t>
              </w:r>
            </w:ins>
            <w:del w:id="456" w:author="Author">
              <w:r w:rsidRPr="000B21BD" w:rsidDel="00D07B6D">
                <w:rPr>
                  <w:lang w:val="cs-CZ"/>
                </w:rPr>
                <w:delText>erck</w:delText>
              </w:r>
            </w:del>
            <w:r w:rsidRPr="000B21BD">
              <w:rPr>
                <w:bCs/>
                <w:lang w:val="cs-CZ"/>
              </w:rPr>
              <w:t>.</w:t>
            </w:r>
            <w:r w:rsidRPr="000B21BD">
              <w:rPr>
                <w:lang w:val="cs-CZ"/>
              </w:rPr>
              <w:t>com</w:t>
            </w:r>
          </w:p>
          <w:p w14:paraId="2E2D4B19" w14:textId="77777777" w:rsidR="00994433" w:rsidRPr="000B21BD" w:rsidRDefault="00994433" w:rsidP="00DC0A5B">
            <w:pPr>
              <w:rPr>
                <w:lang w:val="cs-CZ"/>
              </w:rPr>
            </w:pPr>
          </w:p>
        </w:tc>
      </w:tr>
      <w:tr w:rsidR="00994433" w:rsidRPr="000B21BD" w14:paraId="53F5C455" w14:textId="77777777" w:rsidTr="00DC0A5B">
        <w:trPr>
          <w:cantSplit/>
        </w:trPr>
        <w:tc>
          <w:tcPr>
            <w:tcW w:w="4678" w:type="dxa"/>
          </w:tcPr>
          <w:p w14:paraId="09245F0C" w14:textId="77777777" w:rsidR="00994433" w:rsidRPr="000B21BD" w:rsidRDefault="00994433" w:rsidP="00DC0A5B">
            <w:pPr>
              <w:rPr>
                <w:b/>
                <w:bCs/>
                <w:lang w:val="cs-CZ"/>
              </w:rPr>
            </w:pPr>
            <w:r w:rsidRPr="000B21BD">
              <w:rPr>
                <w:b/>
                <w:bCs/>
                <w:lang w:val="cs-CZ"/>
              </w:rPr>
              <w:t>Deutschland</w:t>
            </w:r>
          </w:p>
          <w:p w14:paraId="535EF7AC" w14:textId="77777777" w:rsidR="00994433" w:rsidRPr="000B21BD" w:rsidRDefault="00994433" w:rsidP="00DC0A5B">
            <w:pPr>
              <w:rPr>
                <w:lang w:val="cs-CZ"/>
              </w:rPr>
            </w:pPr>
            <w:r w:rsidRPr="000B21BD">
              <w:rPr>
                <w:lang w:val="cs-CZ"/>
              </w:rPr>
              <w:t>MSD Sharp &amp; Dohme GmbH</w:t>
            </w:r>
          </w:p>
          <w:p w14:paraId="7D5050AE" w14:textId="77777777" w:rsidR="00994433" w:rsidRPr="000B21BD" w:rsidRDefault="00994433" w:rsidP="00DC0A5B">
            <w:pPr>
              <w:spacing w:line="240" w:lineRule="auto"/>
              <w:rPr>
                <w:lang w:val="cs-CZ"/>
              </w:rPr>
            </w:pPr>
            <w:r w:rsidRPr="000B21BD">
              <w:rPr>
                <w:lang w:val="cs-CZ"/>
              </w:rPr>
              <w:t>Tel</w:t>
            </w:r>
            <w:ins w:id="457" w:author="Author">
              <w:r w:rsidR="005C7A21">
                <w:rPr>
                  <w:lang w:val="cs-CZ"/>
                </w:rPr>
                <w:t>.</w:t>
              </w:r>
            </w:ins>
            <w:r w:rsidRPr="000B21BD">
              <w:rPr>
                <w:lang w:val="cs-CZ"/>
              </w:rPr>
              <w:t>: +49 (0) 89 20 300 4500</w:t>
            </w:r>
          </w:p>
          <w:p w14:paraId="0D342331" w14:textId="77777777" w:rsidR="00994433" w:rsidRPr="000B21BD" w:rsidRDefault="00994433" w:rsidP="00DC0A5B">
            <w:pPr>
              <w:numPr>
                <w:ilvl w:val="12"/>
                <w:numId w:val="0"/>
              </w:numPr>
              <w:spacing w:line="240" w:lineRule="atLeast"/>
              <w:rPr>
                <w:bCs/>
                <w:lang w:val="cs-CZ"/>
              </w:rPr>
            </w:pPr>
            <w:r w:rsidRPr="000B21BD">
              <w:rPr>
                <w:lang w:val="cs-CZ"/>
              </w:rPr>
              <w:t>medinfo@msd.de</w:t>
            </w:r>
          </w:p>
          <w:p w14:paraId="2436CB92" w14:textId="77777777" w:rsidR="00994433" w:rsidRPr="000B21BD" w:rsidRDefault="00994433" w:rsidP="00DC0A5B">
            <w:pPr>
              <w:numPr>
                <w:ilvl w:val="12"/>
                <w:numId w:val="0"/>
              </w:numPr>
              <w:spacing w:line="240" w:lineRule="atLeast"/>
              <w:rPr>
                <w:bCs/>
                <w:lang w:val="cs-CZ"/>
              </w:rPr>
            </w:pPr>
          </w:p>
        </w:tc>
        <w:tc>
          <w:tcPr>
            <w:tcW w:w="4678" w:type="dxa"/>
          </w:tcPr>
          <w:p w14:paraId="652C5F6D" w14:textId="77777777" w:rsidR="00994433" w:rsidRPr="000B21BD" w:rsidRDefault="00994433" w:rsidP="00DC0A5B">
            <w:pPr>
              <w:rPr>
                <w:b/>
                <w:bCs/>
                <w:lang w:val="cs-CZ"/>
              </w:rPr>
            </w:pPr>
            <w:r w:rsidRPr="000B21BD">
              <w:rPr>
                <w:b/>
                <w:bCs/>
                <w:lang w:val="cs-CZ"/>
              </w:rPr>
              <w:t>Nederland</w:t>
            </w:r>
          </w:p>
          <w:p w14:paraId="7255CC0F" w14:textId="77777777" w:rsidR="00994433" w:rsidRPr="000B21BD" w:rsidRDefault="00994433" w:rsidP="00DC0A5B">
            <w:pPr>
              <w:rPr>
                <w:rFonts w:eastAsia="PMingLiU"/>
                <w:bCs/>
                <w:lang w:val="cs-CZ" w:eastAsia="zh-TW"/>
              </w:rPr>
            </w:pPr>
            <w:r w:rsidRPr="000B21BD">
              <w:rPr>
                <w:rFonts w:eastAsia="PMingLiU"/>
                <w:bCs/>
                <w:lang w:val="cs-CZ" w:eastAsia="zh-TW"/>
              </w:rPr>
              <w:t xml:space="preserve">Merck Sharp &amp; Dohme B.V. </w:t>
            </w:r>
          </w:p>
          <w:p w14:paraId="60825821" w14:textId="77777777" w:rsidR="00994433" w:rsidRPr="000B21BD" w:rsidRDefault="00994433" w:rsidP="00DC0A5B">
            <w:pPr>
              <w:rPr>
                <w:rFonts w:eastAsia="PMingLiU"/>
                <w:lang w:val="cs-CZ" w:eastAsia="zh-TW"/>
              </w:rPr>
            </w:pPr>
            <w:r w:rsidRPr="000B21BD">
              <w:rPr>
                <w:noProof/>
                <w:szCs w:val="20"/>
                <w:lang w:val="cs-CZ"/>
              </w:rPr>
              <w:t xml:space="preserve">Tel: </w:t>
            </w:r>
            <w:r w:rsidRPr="000B21BD">
              <w:rPr>
                <w:rFonts w:eastAsia="PMingLiU"/>
                <w:lang w:val="cs-CZ" w:eastAsia="zh-TW"/>
              </w:rPr>
              <w:t>0800 9999 000 (+</w:t>
            </w:r>
            <w:del w:id="458" w:author="Author">
              <w:r w:rsidRPr="000B21BD" w:rsidDel="00D07B6D">
                <w:rPr>
                  <w:rFonts w:eastAsia="PMingLiU"/>
                  <w:lang w:val="cs-CZ" w:eastAsia="zh-TW"/>
                </w:rPr>
                <w:delText xml:space="preserve"> </w:delText>
              </w:r>
            </w:del>
            <w:r w:rsidRPr="000B21BD">
              <w:rPr>
                <w:rFonts w:eastAsia="PMingLiU"/>
                <w:lang w:val="cs-CZ" w:eastAsia="zh-TW"/>
              </w:rPr>
              <w:t>31 23 5153153)</w:t>
            </w:r>
          </w:p>
          <w:p w14:paraId="037BCD6C" w14:textId="77777777" w:rsidR="00994433" w:rsidRPr="000B21BD" w:rsidRDefault="00994433" w:rsidP="00DC0A5B">
            <w:pPr>
              <w:rPr>
                <w:rFonts w:eastAsia="PMingLiU"/>
                <w:lang w:val="cs-CZ" w:eastAsia="zh-TW"/>
              </w:rPr>
            </w:pPr>
            <w:r w:rsidRPr="000B21BD">
              <w:rPr>
                <w:rFonts w:eastAsia="PMingLiU"/>
                <w:lang w:val="cs-CZ" w:eastAsia="zh-TW"/>
              </w:rPr>
              <w:t>medicalinfo.nl@m</w:t>
            </w:r>
            <w:ins w:id="459" w:author="Author">
              <w:r w:rsidR="00D07B6D">
                <w:rPr>
                  <w:rFonts w:eastAsia="PMingLiU"/>
                  <w:lang w:val="cs-CZ" w:eastAsia="zh-TW"/>
                </w:rPr>
                <w:t>sd</w:t>
              </w:r>
            </w:ins>
            <w:del w:id="460" w:author="Author">
              <w:r w:rsidRPr="000B21BD" w:rsidDel="00D07B6D">
                <w:rPr>
                  <w:rFonts w:eastAsia="PMingLiU"/>
                  <w:lang w:val="cs-CZ" w:eastAsia="zh-TW"/>
                </w:rPr>
                <w:delText>erck</w:delText>
              </w:r>
            </w:del>
            <w:r w:rsidRPr="000B21BD">
              <w:rPr>
                <w:rFonts w:eastAsia="PMingLiU"/>
                <w:lang w:val="cs-CZ" w:eastAsia="zh-TW"/>
              </w:rPr>
              <w:t>.com</w:t>
            </w:r>
          </w:p>
          <w:p w14:paraId="3F845D22" w14:textId="77777777" w:rsidR="00994433" w:rsidRPr="000B21BD" w:rsidRDefault="00994433" w:rsidP="00DC0A5B">
            <w:pPr>
              <w:rPr>
                <w:lang w:val="cs-CZ"/>
              </w:rPr>
            </w:pPr>
          </w:p>
        </w:tc>
      </w:tr>
      <w:tr w:rsidR="00994433" w:rsidRPr="000B21BD" w14:paraId="4439D377" w14:textId="77777777" w:rsidTr="00DC0A5B">
        <w:trPr>
          <w:cantSplit/>
        </w:trPr>
        <w:tc>
          <w:tcPr>
            <w:tcW w:w="4678" w:type="dxa"/>
          </w:tcPr>
          <w:p w14:paraId="1679C8B3" w14:textId="77777777" w:rsidR="00994433" w:rsidRPr="000B21BD" w:rsidRDefault="00994433" w:rsidP="00DC0A5B">
            <w:pPr>
              <w:rPr>
                <w:b/>
                <w:bCs/>
                <w:lang w:val="cs-CZ"/>
              </w:rPr>
            </w:pPr>
            <w:r w:rsidRPr="000B21BD">
              <w:rPr>
                <w:b/>
                <w:bCs/>
                <w:lang w:val="cs-CZ"/>
              </w:rPr>
              <w:t>Eesti</w:t>
            </w:r>
          </w:p>
          <w:p w14:paraId="59152A02" w14:textId="77777777" w:rsidR="00994433" w:rsidRPr="000B21BD" w:rsidRDefault="00994433" w:rsidP="00DC0A5B">
            <w:pPr>
              <w:rPr>
                <w:noProof/>
                <w:szCs w:val="20"/>
                <w:lang w:val="cs-CZ"/>
              </w:rPr>
            </w:pPr>
            <w:r w:rsidRPr="000B21BD">
              <w:rPr>
                <w:noProof/>
                <w:szCs w:val="20"/>
                <w:lang w:val="cs-CZ"/>
              </w:rPr>
              <w:t>Merck Sharp &amp; Dohme OÜ</w:t>
            </w:r>
          </w:p>
          <w:p w14:paraId="1BF9644C" w14:textId="77777777" w:rsidR="00994433" w:rsidRPr="000B21BD" w:rsidRDefault="00994433" w:rsidP="00DC0A5B">
            <w:pPr>
              <w:rPr>
                <w:noProof/>
                <w:szCs w:val="20"/>
                <w:lang w:val="cs-CZ"/>
              </w:rPr>
            </w:pPr>
            <w:r w:rsidRPr="000B21BD">
              <w:rPr>
                <w:noProof/>
                <w:szCs w:val="20"/>
                <w:lang w:val="cs-CZ"/>
              </w:rPr>
              <w:t>Tel: +</w:t>
            </w:r>
            <w:del w:id="461" w:author="Author">
              <w:r w:rsidRPr="000B21BD" w:rsidDel="00D07B6D">
                <w:rPr>
                  <w:noProof/>
                  <w:szCs w:val="20"/>
                  <w:lang w:val="cs-CZ"/>
                </w:rPr>
                <w:delText xml:space="preserve"> </w:delText>
              </w:r>
            </w:del>
            <w:r w:rsidRPr="000B21BD">
              <w:rPr>
                <w:noProof/>
                <w:szCs w:val="20"/>
                <w:lang w:val="cs-CZ"/>
              </w:rPr>
              <w:t>372 614 4200</w:t>
            </w:r>
          </w:p>
          <w:p w14:paraId="49897BB8" w14:textId="77777777" w:rsidR="00994433" w:rsidRPr="000B21BD" w:rsidRDefault="00994433" w:rsidP="00DC0A5B">
            <w:pPr>
              <w:rPr>
                <w:noProof/>
                <w:szCs w:val="20"/>
                <w:lang w:val="cs-CZ"/>
              </w:rPr>
            </w:pPr>
            <w:r w:rsidRPr="000B21BD">
              <w:rPr>
                <w:lang w:val="cs-CZ"/>
              </w:rPr>
              <w:t>dpoc.estonia@msd.com</w:t>
            </w:r>
          </w:p>
          <w:p w14:paraId="3A5C1FF4" w14:textId="77777777" w:rsidR="00994433" w:rsidRPr="000B21BD" w:rsidRDefault="00994433" w:rsidP="00DC0A5B">
            <w:pPr>
              <w:rPr>
                <w:lang w:val="cs-CZ"/>
              </w:rPr>
            </w:pPr>
          </w:p>
        </w:tc>
        <w:tc>
          <w:tcPr>
            <w:tcW w:w="4678" w:type="dxa"/>
          </w:tcPr>
          <w:p w14:paraId="7B42B2DF" w14:textId="77777777" w:rsidR="00994433" w:rsidRPr="000B21BD" w:rsidRDefault="00994433" w:rsidP="00DC0A5B">
            <w:pPr>
              <w:rPr>
                <w:b/>
                <w:bCs/>
                <w:snapToGrid w:val="0"/>
                <w:lang w:val="cs-CZ" w:eastAsia="de-DE"/>
              </w:rPr>
            </w:pPr>
            <w:r w:rsidRPr="000B21BD">
              <w:rPr>
                <w:b/>
                <w:bCs/>
                <w:snapToGrid w:val="0"/>
                <w:lang w:val="cs-CZ" w:eastAsia="de-DE"/>
              </w:rPr>
              <w:t>Norge</w:t>
            </w:r>
          </w:p>
          <w:p w14:paraId="48D5100B" w14:textId="77777777" w:rsidR="00994433" w:rsidRPr="000B21BD" w:rsidRDefault="00994433" w:rsidP="00DC0A5B">
            <w:pPr>
              <w:rPr>
                <w:lang w:val="cs-CZ"/>
              </w:rPr>
            </w:pPr>
            <w:r w:rsidRPr="000B21BD">
              <w:rPr>
                <w:lang w:val="cs-CZ"/>
              </w:rPr>
              <w:t>MSD (Norge) AS</w:t>
            </w:r>
          </w:p>
          <w:p w14:paraId="30D559BA" w14:textId="77777777" w:rsidR="00994433" w:rsidRPr="000B21BD" w:rsidRDefault="00994433" w:rsidP="00DC0A5B">
            <w:pPr>
              <w:rPr>
                <w:rFonts w:eastAsia="PMingLiU"/>
                <w:lang w:val="cs-CZ" w:eastAsia="zh-TW"/>
              </w:rPr>
            </w:pPr>
            <w:r w:rsidRPr="000B21BD">
              <w:rPr>
                <w:noProof/>
                <w:szCs w:val="20"/>
                <w:lang w:val="cs-CZ"/>
              </w:rPr>
              <w:t xml:space="preserve">Tlf: </w:t>
            </w:r>
            <w:r w:rsidRPr="000B21BD">
              <w:rPr>
                <w:noProof/>
                <w:lang w:val="cs-CZ"/>
              </w:rPr>
              <w:t>+</w:t>
            </w:r>
            <w:del w:id="462" w:author="Author">
              <w:r w:rsidRPr="000B21BD" w:rsidDel="00D07B6D">
                <w:rPr>
                  <w:noProof/>
                  <w:lang w:val="cs-CZ"/>
                </w:rPr>
                <w:delText xml:space="preserve"> </w:delText>
              </w:r>
            </w:del>
            <w:r w:rsidRPr="000B21BD">
              <w:rPr>
                <w:rFonts w:eastAsia="PMingLiU"/>
                <w:lang w:val="cs-CZ" w:eastAsia="zh-TW"/>
              </w:rPr>
              <w:t>47 32 20 73 00</w:t>
            </w:r>
          </w:p>
          <w:p w14:paraId="03E00559" w14:textId="77777777" w:rsidR="00994433" w:rsidRPr="000B21BD" w:rsidRDefault="00994433" w:rsidP="00DC0A5B">
            <w:pPr>
              <w:rPr>
                <w:snapToGrid w:val="0"/>
                <w:lang w:val="cs-CZ" w:eastAsia="de-DE"/>
              </w:rPr>
            </w:pPr>
            <w:r w:rsidRPr="000B21BD">
              <w:rPr>
                <w:lang w:val="cs-CZ"/>
              </w:rPr>
              <w:t>medinfo.norway@msd.com</w:t>
            </w:r>
          </w:p>
        </w:tc>
      </w:tr>
      <w:tr w:rsidR="00994433" w:rsidRPr="000B21BD" w14:paraId="2765533A" w14:textId="77777777" w:rsidTr="00DC0A5B">
        <w:trPr>
          <w:cantSplit/>
        </w:trPr>
        <w:tc>
          <w:tcPr>
            <w:tcW w:w="4678" w:type="dxa"/>
          </w:tcPr>
          <w:p w14:paraId="7972558B" w14:textId="77777777" w:rsidR="00994433" w:rsidRPr="000B21BD" w:rsidRDefault="00994433" w:rsidP="00DC0A5B">
            <w:pPr>
              <w:rPr>
                <w:b/>
                <w:bCs/>
                <w:lang w:val="cs-CZ"/>
              </w:rPr>
            </w:pPr>
            <w:r w:rsidRPr="000B21BD">
              <w:rPr>
                <w:b/>
                <w:bCs/>
                <w:lang w:val="cs-CZ"/>
              </w:rPr>
              <w:t>Ελλάδα</w:t>
            </w:r>
          </w:p>
          <w:p w14:paraId="3248A31E" w14:textId="77777777" w:rsidR="00994433" w:rsidRPr="000B21BD" w:rsidRDefault="00994433" w:rsidP="00DC0A5B">
            <w:pPr>
              <w:rPr>
                <w:rFonts w:eastAsia="PMingLiU"/>
                <w:lang w:val="cs-CZ" w:eastAsia="zh-TW"/>
              </w:rPr>
            </w:pPr>
            <w:r w:rsidRPr="000B21BD">
              <w:rPr>
                <w:noProof/>
                <w:szCs w:val="20"/>
                <w:lang w:val="cs-CZ"/>
              </w:rPr>
              <w:t>MSD Α.Φ.</w:t>
            </w:r>
            <w:r w:rsidRPr="000B21BD" w:rsidDel="004D7E41">
              <w:rPr>
                <w:noProof/>
                <w:szCs w:val="20"/>
                <w:lang w:val="cs-CZ"/>
              </w:rPr>
              <w:t xml:space="preserve"> </w:t>
            </w:r>
            <w:r w:rsidRPr="000B21BD">
              <w:rPr>
                <w:noProof/>
                <w:szCs w:val="20"/>
                <w:lang w:val="cs-CZ"/>
              </w:rPr>
              <w:t>Ε.Ε</w:t>
            </w:r>
          </w:p>
          <w:p w14:paraId="27A685D9" w14:textId="77777777" w:rsidR="00994433" w:rsidRPr="000B21BD" w:rsidRDefault="00994433" w:rsidP="00DC0A5B">
            <w:pPr>
              <w:rPr>
                <w:noProof/>
                <w:szCs w:val="20"/>
                <w:lang w:val="cs-CZ"/>
              </w:rPr>
            </w:pPr>
            <w:r w:rsidRPr="000B21BD">
              <w:rPr>
                <w:noProof/>
                <w:szCs w:val="20"/>
                <w:lang w:val="cs-CZ"/>
              </w:rPr>
              <w:t>Τηλ: +</w:t>
            </w:r>
            <w:del w:id="463" w:author="Author">
              <w:r w:rsidRPr="000B21BD" w:rsidDel="00D07B6D">
                <w:rPr>
                  <w:noProof/>
                  <w:szCs w:val="20"/>
                  <w:lang w:val="cs-CZ"/>
                </w:rPr>
                <w:delText xml:space="preserve"> </w:delText>
              </w:r>
            </w:del>
            <w:r w:rsidRPr="000B21BD">
              <w:rPr>
                <w:rFonts w:eastAsia="PMingLiU"/>
                <w:lang w:val="cs-CZ" w:eastAsia="zh-TW"/>
              </w:rPr>
              <w:t>30 210 98 97 300</w:t>
            </w:r>
          </w:p>
          <w:p w14:paraId="3A69A867" w14:textId="77777777" w:rsidR="00994433" w:rsidRPr="000B21BD" w:rsidRDefault="00994433" w:rsidP="00DC0A5B">
            <w:pPr>
              <w:rPr>
                <w:noProof/>
                <w:szCs w:val="20"/>
                <w:lang w:val="cs-CZ"/>
              </w:rPr>
            </w:pPr>
            <w:r w:rsidRPr="000B21BD">
              <w:rPr>
                <w:szCs w:val="20"/>
                <w:lang w:val="cs-CZ"/>
              </w:rPr>
              <w:t>dpoc</w:t>
            </w:r>
            <w:ins w:id="464" w:author="Author">
              <w:r w:rsidR="00D07B6D">
                <w:rPr>
                  <w:szCs w:val="20"/>
                  <w:lang w:val="cs-CZ"/>
                </w:rPr>
                <w:t>.</w:t>
              </w:r>
            </w:ins>
            <w:del w:id="465" w:author="Author">
              <w:r w:rsidRPr="000B21BD" w:rsidDel="00D07B6D">
                <w:rPr>
                  <w:szCs w:val="20"/>
                  <w:lang w:val="cs-CZ"/>
                </w:rPr>
                <w:delText>_</w:delText>
              </w:r>
            </w:del>
            <w:r w:rsidRPr="000B21BD">
              <w:rPr>
                <w:szCs w:val="20"/>
                <w:lang w:val="cs-CZ"/>
              </w:rPr>
              <w:t>greece</w:t>
            </w:r>
            <w:r w:rsidRPr="000B21BD">
              <w:rPr>
                <w:noProof/>
                <w:szCs w:val="20"/>
                <w:lang w:val="cs-CZ"/>
              </w:rPr>
              <w:t>@m</w:t>
            </w:r>
            <w:ins w:id="466" w:author="Author">
              <w:r w:rsidR="00D07B6D">
                <w:rPr>
                  <w:noProof/>
                  <w:szCs w:val="20"/>
                  <w:lang w:val="cs-CZ"/>
                </w:rPr>
                <w:t>sd</w:t>
              </w:r>
            </w:ins>
            <w:del w:id="467" w:author="Author">
              <w:r w:rsidRPr="000B21BD" w:rsidDel="00D07B6D">
                <w:rPr>
                  <w:noProof/>
                  <w:szCs w:val="20"/>
                  <w:lang w:val="cs-CZ"/>
                </w:rPr>
                <w:delText>erck</w:delText>
              </w:r>
            </w:del>
            <w:r w:rsidRPr="000B21BD">
              <w:rPr>
                <w:noProof/>
                <w:szCs w:val="20"/>
                <w:lang w:val="cs-CZ"/>
              </w:rPr>
              <w:t>.com</w:t>
            </w:r>
          </w:p>
          <w:p w14:paraId="026E57B4" w14:textId="77777777" w:rsidR="00994433" w:rsidRPr="000B21BD" w:rsidRDefault="00994433" w:rsidP="00DC0A5B">
            <w:pPr>
              <w:rPr>
                <w:lang w:val="cs-CZ"/>
              </w:rPr>
            </w:pPr>
          </w:p>
        </w:tc>
        <w:tc>
          <w:tcPr>
            <w:tcW w:w="4678" w:type="dxa"/>
          </w:tcPr>
          <w:p w14:paraId="5E275786" w14:textId="77777777" w:rsidR="00994433" w:rsidRPr="000B21BD" w:rsidRDefault="00994433" w:rsidP="00DC0A5B">
            <w:pPr>
              <w:rPr>
                <w:b/>
                <w:bCs/>
                <w:lang w:val="cs-CZ"/>
              </w:rPr>
            </w:pPr>
            <w:r w:rsidRPr="000B21BD">
              <w:rPr>
                <w:b/>
                <w:bCs/>
                <w:lang w:val="cs-CZ"/>
              </w:rPr>
              <w:t>Österreich</w:t>
            </w:r>
          </w:p>
          <w:p w14:paraId="2655A64C" w14:textId="77777777" w:rsidR="00994433" w:rsidRPr="000B21BD" w:rsidRDefault="00994433" w:rsidP="00DC0A5B">
            <w:pPr>
              <w:rPr>
                <w:lang w:val="cs-CZ"/>
              </w:rPr>
            </w:pPr>
            <w:r w:rsidRPr="000B21BD">
              <w:rPr>
                <w:lang w:val="cs-CZ"/>
              </w:rPr>
              <w:t>Merck Sharp &amp; Dohme Ges.m.b.H.</w:t>
            </w:r>
          </w:p>
          <w:p w14:paraId="3ED96A55" w14:textId="77777777" w:rsidR="00994433" w:rsidRPr="000B21BD" w:rsidRDefault="00994433" w:rsidP="00DC0A5B">
            <w:pPr>
              <w:rPr>
                <w:lang w:val="cs-CZ"/>
              </w:rPr>
            </w:pPr>
            <w:r w:rsidRPr="000B21BD">
              <w:rPr>
                <w:lang w:val="cs-CZ"/>
              </w:rPr>
              <w:t>Tel: +43 (0) 1 26 044</w:t>
            </w:r>
          </w:p>
          <w:p w14:paraId="35D1059D" w14:textId="77777777" w:rsidR="00994433" w:rsidRPr="000B21BD" w:rsidRDefault="00994433" w:rsidP="00DC0A5B">
            <w:pPr>
              <w:rPr>
                <w:lang w:val="cs-CZ"/>
              </w:rPr>
            </w:pPr>
            <w:r w:rsidRPr="000B21BD">
              <w:rPr>
                <w:lang w:val="cs-CZ"/>
              </w:rPr>
              <w:t>dpoc_austria@m</w:t>
            </w:r>
            <w:ins w:id="468" w:author="Author">
              <w:r w:rsidR="00D07B6D">
                <w:rPr>
                  <w:lang w:val="cs-CZ"/>
                </w:rPr>
                <w:t>sd</w:t>
              </w:r>
            </w:ins>
            <w:del w:id="469" w:author="Author">
              <w:r w:rsidRPr="000B21BD" w:rsidDel="00D07B6D">
                <w:rPr>
                  <w:lang w:val="cs-CZ"/>
                </w:rPr>
                <w:delText>erck</w:delText>
              </w:r>
            </w:del>
            <w:r w:rsidRPr="000B21BD">
              <w:rPr>
                <w:lang w:val="cs-CZ"/>
              </w:rPr>
              <w:t>.com</w:t>
            </w:r>
          </w:p>
          <w:p w14:paraId="2ED11D7F" w14:textId="77777777" w:rsidR="00994433" w:rsidRPr="000B21BD" w:rsidRDefault="00994433" w:rsidP="00DC0A5B">
            <w:pPr>
              <w:rPr>
                <w:lang w:val="cs-CZ"/>
              </w:rPr>
            </w:pPr>
          </w:p>
        </w:tc>
      </w:tr>
      <w:tr w:rsidR="00994433" w:rsidRPr="000B21BD" w14:paraId="3D6819B1" w14:textId="77777777" w:rsidTr="00DC0A5B">
        <w:trPr>
          <w:cantSplit/>
        </w:trPr>
        <w:tc>
          <w:tcPr>
            <w:tcW w:w="4678" w:type="dxa"/>
          </w:tcPr>
          <w:p w14:paraId="7536937C" w14:textId="77777777" w:rsidR="00994433" w:rsidRPr="000B21BD" w:rsidRDefault="00994433" w:rsidP="00DC0A5B">
            <w:pPr>
              <w:rPr>
                <w:b/>
                <w:bCs/>
                <w:lang w:val="cs-CZ"/>
              </w:rPr>
            </w:pPr>
            <w:r w:rsidRPr="000B21BD">
              <w:rPr>
                <w:b/>
                <w:bCs/>
                <w:lang w:val="cs-CZ"/>
              </w:rPr>
              <w:t>España</w:t>
            </w:r>
          </w:p>
          <w:p w14:paraId="49C4FDD3" w14:textId="77777777" w:rsidR="00994433" w:rsidRPr="000B21BD" w:rsidRDefault="00994433" w:rsidP="00DC0A5B">
            <w:pPr>
              <w:rPr>
                <w:lang w:val="cs-CZ"/>
              </w:rPr>
            </w:pPr>
            <w:r w:rsidRPr="000B21BD">
              <w:rPr>
                <w:lang w:val="cs-CZ"/>
              </w:rPr>
              <w:t>Merck Sharp &amp; Dohme de España, S.A.</w:t>
            </w:r>
          </w:p>
          <w:p w14:paraId="254A5235" w14:textId="77777777" w:rsidR="00994433" w:rsidRPr="000B21BD" w:rsidRDefault="00994433" w:rsidP="00DC0A5B">
            <w:pPr>
              <w:rPr>
                <w:lang w:val="cs-CZ"/>
              </w:rPr>
            </w:pPr>
            <w:r w:rsidRPr="000B21BD">
              <w:rPr>
                <w:lang w:val="cs-CZ"/>
              </w:rPr>
              <w:t>Tel: +34 91 321 06 00</w:t>
            </w:r>
          </w:p>
          <w:p w14:paraId="2F408AD4" w14:textId="77777777" w:rsidR="00994433" w:rsidRPr="000B21BD" w:rsidRDefault="00994433" w:rsidP="00DC0A5B">
            <w:pPr>
              <w:rPr>
                <w:lang w:val="cs-CZ"/>
              </w:rPr>
            </w:pPr>
            <w:r w:rsidRPr="000B21BD">
              <w:rPr>
                <w:lang w:val="cs-CZ"/>
              </w:rPr>
              <w:t>msd_info@msd.com</w:t>
            </w:r>
          </w:p>
          <w:p w14:paraId="5A1ABD1B" w14:textId="77777777" w:rsidR="00994433" w:rsidRPr="000B21BD" w:rsidRDefault="00994433" w:rsidP="00DC0A5B">
            <w:pPr>
              <w:rPr>
                <w:lang w:val="cs-CZ"/>
              </w:rPr>
            </w:pPr>
          </w:p>
        </w:tc>
        <w:tc>
          <w:tcPr>
            <w:tcW w:w="4678" w:type="dxa"/>
          </w:tcPr>
          <w:p w14:paraId="4ED5A9B2" w14:textId="77777777" w:rsidR="00994433" w:rsidRPr="000B21BD" w:rsidRDefault="00994433" w:rsidP="00DC0A5B">
            <w:pPr>
              <w:rPr>
                <w:b/>
                <w:bCs/>
                <w:lang w:val="cs-CZ"/>
              </w:rPr>
            </w:pPr>
            <w:r w:rsidRPr="000B21BD">
              <w:rPr>
                <w:b/>
                <w:bCs/>
                <w:lang w:val="cs-CZ"/>
              </w:rPr>
              <w:t>Polska</w:t>
            </w:r>
          </w:p>
          <w:p w14:paraId="75DBF949" w14:textId="77777777" w:rsidR="00994433" w:rsidRPr="000B21BD" w:rsidRDefault="00994433" w:rsidP="00DC0A5B">
            <w:pPr>
              <w:rPr>
                <w:lang w:val="cs-CZ"/>
              </w:rPr>
            </w:pPr>
            <w:r w:rsidRPr="000B21BD">
              <w:rPr>
                <w:lang w:val="cs-CZ"/>
              </w:rPr>
              <w:t>MSD Polska Sp.z o.o.</w:t>
            </w:r>
          </w:p>
          <w:p w14:paraId="12F76DBE" w14:textId="77777777" w:rsidR="00994433" w:rsidRPr="000B21BD" w:rsidRDefault="00994433" w:rsidP="00DC0A5B">
            <w:pPr>
              <w:rPr>
                <w:lang w:val="cs-CZ"/>
              </w:rPr>
            </w:pPr>
            <w:r w:rsidRPr="000B21BD">
              <w:rPr>
                <w:lang w:val="cs-CZ"/>
              </w:rPr>
              <w:t>Tel</w:t>
            </w:r>
            <w:ins w:id="470" w:author="Author">
              <w:r w:rsidR="00D07B6D">
                <w:rPr>
                  <w:lang w:val="cs-CZ"/>
                </w:rPr>
                <w:t>.</w:t>
              </w:r>
            </w:ins>
            <w:r w:rsidRPr="000B21BD">
              <w:rPr>
                <w:lang w:val="cs-CZ"/>
              </w:rPr>
              <w:t>: +48 22 549 51 00</w:t>
            </w:r>
          </w:p>
          <w:p w14:paraId="3939CE31" w14:textId="77777777" w:rsidR="00994433" w:rsidRPr="000B21BD" w:rsidRDefault="00994433" w:rsidP="00DC0A5B">
            <w:pPr>
              <w:rPr>
                <w:lang w:val="cs-CZ"/>
              </w:rPr>
            </w:pPr>
            <w:r w:rsidRPr="000B21BD">
              <w:rPr>
                <w:lang w:val="cs-CZ"/>
              </w:rPr>
              <w:t>msdpolska@m</w:t>
            </w:r>
            <w:ins w:id="471" w:author="Author">
              <w:r w:rsidR="00D07B6D">
                <w:rPr>
                  <w:lang w:val="cs-CZ"/>
                </w:rPr>
                <w:t>sd</w:t>
              </w:r>
            </w:ins>
            <w:del w:id="472" w:author="Author">
              <w:r w:rsidRPr="000B21BD" w:rsidDel="00D07B6D">
                <w:rPr>
                  <w:lang w:val="cs-CZ"/>
                </w:rPr>
                <w:delText>erck</w:delText>
              </w:r>
            </w:del>
            <w:r w:rsidRPr="000B21BD">
              <w:rPr>
                <w:lang w:val="cs-CZ"/>
              </w:rPr>
              <w:t>.com</w:t>
            </w:r>
          </w:p>
          <w:p w14:paraId="79A8022B" w14:textId="77777777" w:rsidR="00994433" w:rsidRPr="000B21BD" w:rsidRDefault="00994433" w:rsidP="00DC0A5B">
            <w:pPr>
              <w:rPr>
                <w:lang w:val="cs-CZ"/>
              </w:rPr>
            </w:pPr>
          </w:p>
        </w:tc>
      </w:tr>
      <w:tr w:rsidR="00994433" w:rsidRPr="000B21BD" w14:paraId="7E21CDF8" w14:textId="77777777" w:rsidTr="00DC0A5B">
        <w:trPr>
          <w:cantSplit/>
        </w:trPr>
        <w:tc>
          <w:tcPr>
            <w:tcW w:w="4678" w:type="dxa"/>
          </w:tcPr>
          <w:p w14:paraId="5DAE6EB2" w14:textId="77777777" w:rsidR="00994433" w:rsidRPr="000B21BD" w:rsidRDefault="00994433" w:rsidP="00DC0A5B">
            <w:pPr>
              <w:rPr>
                <w:b/>
                <w:bCs/>
                <w:lang w:val="cs-CZ"/>
              </w:rPr>
            </w:pPr>
            <w:r w:rsidRPr="000B21BD">
              <w:rPr>
                <w:b/>
                <w:bCs/>
                <w:lang w:val="cs-CZ"/>
              </w:rPr>
              <w:t>France</w:t>
            </w:r>
          </w:p>
          <w:p w14:paraId="07D982E0" w14:textId="77777777" w:rsidR="00994433" w:rsidRPr="000B21BD" w:rsidRDefault="00994433" w:rsidP="00DC0A5B">
            <w:pPr>
              <w:rPr>
                <w:lang w:val="cs-CZ"/>
              </w:rPr>
            </w:pPr>
            <w:r w:rsidRPr="000B21BD">
              <w:rPr>
                <w:rFonts w:eastAsia="Arial Unicode MS"/>
                <w:bCs/>
                <w:szCs w:val="18"/>
                <w:lang w:val="cs-CZ"/>
              </w:rPr>
              <w:t xml:space="preserve">MSD </w:t>
            </w:r>
            <w:r w:rsidRPr="000B21BD">
              <w:rPr>
                <w:rFonts w:eastAsia="Arial Unicode MS"/>
                <w:bCs/>
                <w:lang w:val="cs-CZ"/>
              </w:rPr>
              <w:t>F</w:t>
            </w:r>
            <w:r w:rsidR="00D07B6D" w:rsidRPr="000B21BD">
              <w:rPr>
                <w:rFonts w:eastAsia="Arial Unicode MS"/>
                <w:bCs/>
                <w:lang w:val="cs-CZ"/>
              </w:rPr>
              <w:t>rance</w:t>
            </w:r>
            <w:r w:rsidRPr="000B21BD">
              <w:rPr>
                <w:rFonts w:eastAsia="Arial Unicode MS"/>
                <w:bCs/>
                <w:lang w:val="cs-CZ"/>
              </w:rPr>
              <w:br/>
            </w:r>
            <w:r w:rsidRPr="000B21BD">
              <w:rPr>
                <w:lang w:val="cs-CZ"/>
              </w:rPr>
              <w:t>T</w:t>
            </w:r>
            <w:ins w:id="473" w:author="Author">
              <w:r w:rsidR="00D07B6D">
                <w:rPr>
                  <w:lang w:val="cs-CZ"/>
                </w:rPr>
                <w:t>él</w:t>
              </w:r>
            </w:ins>
            <w:del w:id="474" w:author="Author">
              <w:r w:rsidRPr="000B21BD" w:rsidDel="00D07B6D">
                <w:rPr>
                  <w:caps/>
                  <w:lang w:val="cs-CZ"/>
                </w:rPr>
                <w:delText>el</w:delText>
              </w:r>
              <w:r w:rsidRPr="000B21BD" w:rsidDel="00D07B6D">
                <w:rPr>
                  <w:lang w:val="cs-CZ"/>
                </w:rPr>
                <w:delText xml:space="preserve"> </w:delText>
              </w:r>
            </w:del>
            <w:r w:rsidRPr="000B21BD">
              <w:rPr>
                <w:lang w:val="cs-CZ"/>
              </w:rPr>
              <w:t>: +</w:t>
            </w:r>
            <w:del w:id="475" w:author="Author">
              <w:r w:rsidRPr="000B21BD" w:rsidDel="00105539">
                <w:rPr>
                  <w:lang w:val="cs-CZ"/>
                </w:rPr>
                <w:delText xml:space="preserve"> </w:delText>
              </w:r>
            </w:del>
            <w:r w:rsidRPr="000B21BD">
              <w:rPr>
                <w:lang w:val="cs-CZ"/>
              </w:rPr>
              <w:t>33 (0)</w:t>
            </w:r>
            <w:del w:id="476" w:author="Author">
              <w:r w:rsidRPr="000B21BD" w:rsidDel="00D07B6D">
                <w:rPr>
                  <w:lang w:val="cs-CZ"/>
                </w:rPr>
                <w:delText xml:space="preserve"> </w:delText>
              </w:r>
            </w:del>
            <w:r w:rsidRPr="000B21BD">
              <w:rPr>
                <w:lang w:val="cs-CZ"/>
              </w:rPr>
              <w:t xml:space="preserve">1 80 46 40 40 </w:t>
            </w:r>
          </w:p>
        </w:tc>
        <w:tc>
          <w:tcPr>
            <w:tcW w:w="4678" w:type="dxa"/>
          </w:tcPr>
          <w:p w14:paraId="3E7E878B" w14:textId="77777777" w:rsidR="00994433" w:rsidRPr="000B21BD" w:rsidRDefault="00994433" w:rsidP="00DC0A5B">
            <w:pPr>
              <w:rPr>
                <w:b/>
                <w:bCs/>
                <w:lang w:val="cs-CZ"/>
              </w:rPr>
            </w:pPr>
            <w:r w:rsidRPr="000B21BD">
              <w:rPr>
                <w:b/>
                <w:bCs/>
                <w:lang w:val="cs-CZ"/>
              </w:rPr>
              <w:t>Portugal</w:t>
            </w:r>
          </w:p>
          <w:p w14:paraId="1722B3DE" w14:textId="77777777" w:rsidR="00994433" w:rsidRPr="000B21BD" w:rsidRDefault="00994433" w:rsidP="00DC0A5B">
            <w:pPr>
              <w:rPr>
                <w:rFonts w:eastAsia="PMingLiU"/>
                <w:lang w:val="cs-CZ" w:eastAsia="zh-TW"/>
              </w:rPr>
            </w:pPr>
            <w:r w:rsidRPr="000B21BD">
              <w:rPr>
                <w:lang w:val="cs-CZ"/>
              </w:rPr>
              <w:t>Merck Sharp &amp; Dohme</w:t>
            </w:r>
            <w:r w:rsidRPr="000B21BD">
              <w:rPr>
                <w:rFonts w:eastAsia="PMingLiU"/>
                <w:lang w:val="cs-CZ" w:eastAsia="zh-TW"/>
              </w:rPr>
              <w:t>, Lda</w:t>
            </w:r>
          </w:p>
          <w:p w14:paraId="295B135B" w14:textId="77777777" w:rsidR="00994433" w:rsidRPr="000B21BD" w:rsidRDefault="00994433" w:rsidP="00DC0A5B">
            <w:pPr>
              <w:rPr>
                <w:noProof/>
                <w:szCs w:val="20"/>
                <w:lang w:val="cs-CZ"/>
              </w:rPr>
            </w:pPr>
            <w:r w:rsidRPr="000B21BD">
              <w:rPr>
                <w:noProof/>
                <w:szCs w:val="20"/>
                <w:lang w:val="cs-CZ"/>
              </w:rPr>
              <w:t>Tel</w:t>
            </w:r>
            <w:ins w:id="477" w:author="Author">
              <w:r w:rsidR="00D34F81">
                <w:rPr>
                  <w:noProof/>
                  <w:szCs w:val="20"/>
                  <w:lang w:val="cs-CZ"/>
                </w:rPr>
                <w:t>.</w:t>
              </w:r>
            </w:ins>
            <w:r w:rsidRPr="000B21BD">
              <w:rPr>
                <w:noProof/>
                <w:szCs w:val="20"/>
                <w:lang w:val="cs-CZ"/>
              </w:rPr>
              <w:t xml:space="preserve">: </w:t>
            </w:r>
            <w:r w:rsidRPr="000B21BD">
              <w:rPr>
                <w:noProof/>
                <w:lang w:val="cs-CZ"/>
              </w:rPr>
              <w:t>+</w:t>
            </w:r>
            <w:del w:id="478" w:author="Author">
              <w:r w:rsidRPr="000B21BD" w:rsidDel="00D07B6D">
                <w:rPr>
                  <w:noProof/>
                  <w:lang w:val="cs-CZ"/>
                </w:rPr>
                <w:delText xml:space="preserve"> </w:delText>
              </w:r>
            </w:del>
            <w:r w:rsidRPr="000B21BD">
              <w:rPr>
                <w:rFonts w:eastAsia="PMingLiU"/>
                <w:lang w:val="cs-CZ" w:eastAsia="zh-TW"/>
              </w:rPr>
              <w:t>351 21</w:t>
            </w:r>
            <w:ins w:id="479" w:author="Author">
              <w:r w:rsidR="00D07B6D">
                <w:rPr>
                  <w:rFonts w:eastAsia="PMingLiU"/>
                  <w:lang w:val="cs-CZ" w:eastAsia="zh-TW"/>
                </w:rPr>
                <w:t xml:space="preserve"> </w:t>
              </w:r>
            </w:ins>
            <w:r w:rsidRPr="000B21BD">
              <w:rPr>
                <w:rFonts w:eastAsia="PMingLiU"/>
                <w:lang w:val="cs-CZ" w:eastAsia="zh-TW"/>
              </w:rPr>
              <w:t>4465700</w:t>
            </w:r>
          </w:p>
          <w:p w14:paraId="26025D61" w14:textId="77777777" w:rsidR="00994433" w:rsidRPr="000B21BD" w:rsidRDefault="00994433" w:rsidP="00DC0A5B">
            <w:pPr>
              <w:rPr>
                <w:noProof/>
                <w:szCs w:val="20"/>
                <w:lang w:val="cs-CZ"/>
              </w:rPr>
            </w:pPr>
            <w:r w:rsidRPr="000B21BD">
              <w:rPr>
                <w:lang w:val="cs-CZ"/>
              </w:rPr>
              <w:t>inform_pt@m</w:t>
            </w:r>
            <w:ins w:id="480" w:author="Author">
              <w:r w:rsidR="00D07B6D">
                <w:rPr>
                  <w:lang w:val="cs-CZ"/>
                </w:rPr>
                <w:t>sd</w:t>
              </w:r>
            </w:ins>
            <w:del w:id="481" w:author="Author">
              <w:r w:rsidRPr="000B21BD" w:rsidDel="00D07B6D">
                <w:rPr>
                  <w:lang w:val="cs-CZ"/>
                </w:rPr>
                <w:delText>erck</w:delText>
              </w:r>
            </w:del>
            <w:r w:rsidRPr="000B21BD">
              <w:rPr>
                <w:lang w:val="cs-CZ"/>
              </w:rPr>
              <w:t>.com</w:t>
            </w:r>
          </w:p>
          <w:p w14:paraId="43C52B7A" w14:textId="77777777" w:rsidR="00994433" w:rsidRPr="000B21BD" w:rsidRDefault="00994433" w:rsidP="00DC0A5B">
            <w:pPr>
              <w:rPr>
                <w:lang w:val="cs-CZ"/>
              </w:rPr>
            </w:pPr>
          </w:p>
        </w:tc>
      </w:tr>
      <w:tr w:rsidR="00994433" w:rsidRPr="000B21BD" w14:paraId="74FB9DA0" w14:textId="77777777" w:rsidTr="00DC0A5B">
        <w:trPr>
          <w:cantSplit/>
        </w:trPr>
        <w:tc>
          <w:tcPr>
            <w:tcW w:w="4678" w:type="dxa"/>
          </w:tcPr>
          <w:p w14:paraId="71E79D73" w14:textId="77777777" w:rsidR="00994433" w:rsidRPr="000B21BD" w:rsidRDefault="00994433" w:rsidP="00DC0A5B">
            <w:pPr>
              <w:rPr>
                <w:b/>
                <w:bCs/>
                <w:lang w:val="cs-CZ" w:eastAsia="de-DE"/>
              </w:rPr>
            </w:pPr>
            <w:r w:rsidRPr="000B21BD">
              <w:rPr>
                <w:b/>
                <w:bCs/>
                <w:lang w:val="cs-CZ" w:eastAsia="de-DE"/>
              </w:rPr>
              <w:t>Hrvatska</w:t>
            </w:r>
          </w:p>
          <w:p w14:paraId="5D903671" w14:textId="77777777" w:rsidR="00994433" w:rsidRPr="000B21BD" w:rsidRDefault="00994433" w:rsidP="00DC0A5B">
            <w:pPr>
              <w:rPr>
                <w:lang w:val="cs-CZ"/>
              </w:rPr>
            </w:pPr>
            <w:r w:rsidRPr="000B21BD">
              <w:rPr>
                <w:lang w:val="cs-CZ"/>
              </w:rPr>
              <w:t>Merck Sharp &amp; Dohme d.o.o.</w:t>
            </w:r>
          </w:p>
          <w:p w14:paraId="00857C06" w14:textId="77777777" w:rsidR="00994433" w:rsidRPr="000B21BD" w:rsidRDefault="00994433" w:rsidP="00DC0A5B">
            <w:pPr>
              <w:rPr>
                <w:lang w:val="cs-CZ"/>
              </w:rPr>
            </w:pPr>
            <w:r w:rsidRPr="000B21BD">
              <w:rPr>
                <w:lang w:val="cs-CZ"/>
              </w:rPr>
              <w:t>Tel: +</w:t>
            </w:r>
            <w:del w:id="482" w:author="Author">
              <w:r w:rsidRPr="000B21BD" w:rsidDel="00D07B6D">
                <w:rPr>
                  <w:lang w:val="cs-CZ"/>
                </w:rPr>
                <w:delText xml:space="preserve"> </w:delText>
              </w:r>
            </w:del>
            <w:r w:rsidRPr="000B21BD">
              <w:rPr>
                <w:lang w:val="cs-CZ"/>
              </w:rPr>
              <w:t>385 1 6611 333</w:t>
            </w:r>
          </w:p>
          <w:p w14:paraId="1BF3A608" w14:textId="77777777" w:rsidR="00994433" w:rsidRPr="000B21BD" w:rsidRDefault="00D07B6D" w:rsidP="00DC0A5B">
            <w:pPr>
              <w:rPr>
                <w:lang w:val="cs-CZ"/>
              </w:rPr>
            </w:pPr>
            <w:ins w:id="483" w:author="Author">
              <w:r>
                <w:rPr>
                  <w:lang w:val="cs-CZ"/>
                </w:rPr>
                <w:t>dpoc.</w:t>
              </w:r>
            </w:ins>
            <w:r w:rsidR="00994433" w:rsidRPr="000B21BD">
              <w:rPr>
                <w:lang w:val="cs-CZ"/>
              </w:rPr>
              <w:t>croatia</w:t>
            </w:r>
            <w:del w:id="484" w:author="Author">
              <w:r w:rsidR="00994433" w:rsidRPr="000B21BD" w:rsidDel="00D07B6D">
                <w:rPr>
                  <w:lang w:val="cs-CZ"/>
                </w:rPr>
                <w:delText>_info</w:delText>
              </w:r>
            </w:del>
            <w:r w:rsidR="00994433" w:rsidRPr="000B21BD">
              <w:rPr>
                <w:lang w:val="cs-CZ"/>
              </w:rPr>
              <w:t>@m</w:t>
            </w:r>
            <w:ins w:id="485" w:author="Author">
              <w:r>
                <w:rPr>
                  <w:lang w:val="cs-CZ"/>
                </w:rPr>
                <w:t>sd</w:t>
              </w:r>
            </w:ins>
            <w:del w:id="486" w:author="Author">
              <w:r w:rsidR="00994433" w:rsidRPr="000B21BD" w:rsidDel="00D07B6D">
                <w:rPr>
                  <w:lang w:val="cs-CZ"/>
                </w:rPr>
                <w:delText>erck</w:delText>
              </w:r>
            </w:del>
            <w:r w:rsidR="00994433" w:rsidRPr="000B21BD">
              <w:rPr>
                <w:lang w:val="cs-CZ"/>
              </w:rPr>
              <w:t>.com</w:t>
            </w:r>
          </w:p>
          <w:p w14:paraId="6D354F0E" w14:textId="77777777" w:rsidR="00994433" w:rsidRPr="000B21BD" w:rsidRDefault="00994433" w:rsidP="00DC0A5B">
            <w:pPr>
              <w:rPr>
                <w:lang w:val="cs-CZ"/>
              </w:rPr>
            </w:pPr>
          </w:p>
        </w:tc>
        <w:tc>
          <w:tcPr>
            <w:tcW w:w="4678" w:type="dxa"/>
          </w:tcPr>
          <w:p w14:paraId="3126C2BC" w14:textId="77777777" w:rsidR="00994433" w:rsidRPr="000B21BD" w:rsidRDefault="00994433" w:rsidP="00DC0A5B">
            <w:pPr>
              <w:rPr>
                <w:b/>
                <w:bCs/>
                <w:lang w:val="cs-CZ"/>
              </w:rPr>
            </w:pPr>
            <w:r w:rsidRPr="000B21BD">
              <w:rPr>
                <w:b/>
                <w:bCs/>
                <w:lang w:val="cs-CZ"/>
              </w:rPr>
              <w:t>România</w:t>
            </w:r>
          </w:p>
          <w:p w14:paraId="37098515" w14:textId="77777777" w:rsidR="00994433" w:rsidRPr="000B21BD" w:rsidRDefault="00994433" w:rsidP="00DC0A5B">
            <w:pPr>
              <w:rPr>
                <w:lang w:val="cs-CZ"/>
              </w:rPr>
            </w:pPr>
            <w:r w:rsidRPr="000B21BD">
              <w:rPr>
                <w:lang w:val="cs-CZ"/>
              </w:rPr>
              <w:t>Merck Sharp &amp; Dohme Romania S.R.L.</w:t>
            </w:r>
          </w:p>
          <w:p w14:paraId="034347DB" w14:textId="77777777" w:rsidR="00994433" w:rsidRPr="000B21BD" w:rsidRDefault="00994433" w:rsidP="00DC0A5B">
            <w:pPr>
              <w:rPr>
                <w:lang w:val="cs-CZ"/>
              </w:rPr>
            </w:pPr>
            <w:r w:rsidRPr="000B21BD">
              <w:rPr>
                <w:noProof/>
                <w:lang w:val="cs-CZ"/>
              </w:rPr>
              <w:t>Tel</w:t>
            </w:r>
            <w:ins w:id="487" w:author="Author">
              <w:r w:rsidR="00BB2A45">
                <w:rPr>
                  <w:noProof/>
                  <w:lang w:val="cs-CZ"/>
                </w:rPr>
                <w:t>.</w:t>
              </w:r>
            </w:ins>
            <w:r w:rsidRPr="000B21BD">
              <w:rPr>
                <w:noProof/>
                <w:lang w:val="cs-CZ"/>
              </w:rPr>
              <w:t>: +</w:t>
            </w:r>
            <w:del w:id="488" w:author="Author">
              <w:r w:rsidRPr="000B21BD" w:rsidDel="00D07B6D">
                <w:rPr>
                  <w:noProof/>
                  <w:lang w:val="cs-CZ"/>
                </w:rPr>
                <w:delText xml:space="preserve"> </w:delText>
              </w:r>
            </w:del>
            <w:r w:rsidRPr="000B21BD">
              <w:rPr>
                <w:lang w:val="cs-CZ"/>
              </w:rPr>
              <w:t>40 21 529 29 00</w:t>
            </w:r>
          </w:p>
          <w:p w14:paraId="47284C23" w14:textId="77777777" w:rsidR="00994433" w:rsidRPr="000B21BD" w:rsidRDefault="00994433" w:rsidP="00DC0A5B">
            <w:pPr>
              <w:rPr>
                <w:noProof/>
                <w:lang w:val="cs-CZ"/>
              </w:rPr>
            </w:pPr>
            <w:r w:rsidRPr="000B21BD">
              <w:rPr>
                <w:noProof/>
                <w:lang w:val="cs-CZ"/>
              </w:rPr>
              <w:t>msdromania@m</w:t>
            </w:r>
            <w:ins w:id="489" w:author="Author">
              <w:r w:rsidR="00D07B6D">
                <w:rPr>
                  <w:noProof/>
                  <w:lang w:val="cs-CZ"/>
                </w:rPr>
                <w:t>sd</w:t>
              </w:r>
            </w:ins>
            <w:del w:id="490" w:author="Author">
              <w:r w:rsidRPr="000B21BD" w:rsidDel="00D07B6D">
                <w:rPr>
                  <w:noProof/>
                  <w:lang w:val="cs-CZ"/>
                </w:rPr>
                <w:delText>erck</w:delText>
              </w:r>
            </w:del>
            <w:r w:rsidRPr="000B21BD">
              <w:rPr>
                <w:noProof/>
                <w:lang w:val="cs-CZ"/>
              </w:rPr>
              <w:t>.com</w:t>
            </w:r>
          </w:p>
          <w:p w14:paraId="6FFDC1AB" w14:textId="77777777" w:rsidR="00994433" w:rsidRPr="000B21BD" w:rsidRDefault="00994433" w:rsidP="00DC0A5B">
            <w:pPr>
              <w:rPr>
                <w:lang w:val="cs-CZ"/>
              </w:rPr>
            </w:pPr>
          </w:p>
        </w:tc>
      </w:tr>
      <w:tr w:rsidR="00994433" w:rsidRPr="000B21BD" w14:paraId="160009A9" w14:textId="77777777" w:rsidTr="00DC0A5B">
        <w:trPr>
          <w:cantSplit/>
        </w:trPr>
        <w:tc>
          <w:tcPr>
            <w:tcW w:w="4678" w:type="dxa"/>
          </w:tcPr>
          <w:p w14:paraId="73DB0187" w14:textId="77777777" w:rsidR="00994433" w:rsidRPr="000B21BD" w:rsidRDefault="00994433" w:rsidP="00DC0A5B">
            <w:pPr>
              <w:rPr>
                <w:b/>
                <w:bCs/>
                <w:lang w:val="cs-CZ"/>
              </w:rPr>
            </w:pPr>
            <w:r w:rsidRPr="000B21BD">
              <w:rPr>
                <w:b/>
                <w:bCs/>
                <w:lang w:val="cs-CZ"/>
              </w:rPr>
              <w:lastRenderedPageBreak/>
              <w:t>Ireland</w:t>
            </w:r>
          </w:p>
          <w:p w14:paraId="33D6825E" w14:textId="77777777" w:rsidR="00994433" w:rsidRPr="000B21BD" w:rsidRDefault="00994433" w:rsidP="00DC0A5B">
            <w:pPr>
              <w:rPr>
                <w:lang w:val="cs-CZ"/>
              </w:rPr>
            </w:pPr>
            <w:r w:rsidRPr="000B21BD">
              <w:rPr>
                <w:lang w:val="cs-CZ"/>
              </w:rPr>
              <w:t>Merck Sharp &amp; Dohme Ireland (Human Health) Limited</w:t>
            </w:r>
          </w:p>
          <w:p w14:paraId="47542066" w14:textId="77777777" w:rsidR="00994433" w:rsidRPr="000B21BD" w:rsidRDefault="00994433" w:rsidP="00DC0A5B">
            <w:pPr>
              <w:rPr>
                <w:lang w:val="cs-CZ"/>
              </w:rPr>
            </w:pPr>
            <w:r w:rsidRPr="000B21BD">
              <w:rPr>
                <w:lang w:val="cs-CZ"/>
              </w:rPr>
              <w:t>Tel: +353 (0)1 2998700</w:t>
            </w:r>
          </w:p>
          <w:p w14:paraId="016BB124" w14:textId="77777777" w:rsidR="00994433" w:rsidRPr="000B21BD" w:rsidRDefault="00994433" w:rsidP="00DC0A5B">
            <w:pPr>
              <w:rPr>
                <w:lang w:val="cs-CZ"/>
              </w:rPr>
            </w:pPr>
            <w:r w:rsidRPr="000B21BD">
              <w:rPr>
                <w:lang w:val="cs-CZ"/>
              </w:rPr>
              <w:t>medinfo_ireland@msd.com</w:t>
            </w:r>
          </w:p>
          <w:p w14:paraId="1B775B84" w14:textId="77777777" w:rsidR="00994433" w:rsidRPr="000B21BD" w:rsidRDefault="00994433" w:rsidP="00DC0A5B">
            <w:pPr>
              <w:rPr>
                <w:snapToGrid w:val="0"/>
                <w:lang w:val="cs-CZ" w:eastAsia="de-DE"/>
              </w:rPr>
            </w:pPr>
          </w:p>
        </w:tc>
        <w:tc>
          <w:tcPr>
            <w:tcW w:w="4678" w:type="dxa"/>
          </w:tcPr>
          <w:p w14:paraId="4CFE9B97" w14:textId="77777777" w:rsidR="00994433" w:rsidRPr="000B21BD" w:rsidRDefault="00994433" w:rsidP="00DC0A5B">
            <w:pPr>
              <w:rPr>
                <w:b/>
                <w:bCs/>
                <w:lang w:val="cs-CZ"/>
              </w:rPr>
            </w:pPr>
            <w:r w:rsidRPr="000B21BD">
              <w:rPr>
                <w:b/>
                <w:bCs/>
                <w:lang w:val="cs-CZ"/>
              </w:rPr>
              <w:t>Slovenija</w:t>
            </w:r>
          </w:p>
          <w:p w14:paraId="5EA3BD84" w14:textId="77777777" w:rsidR="00994433" w:rsidRPr="000B21BD" w:rsidRDefault="00994433" w:rsidP="00DC0A5B">
            <w:pPr>
              <w:rPr>
                <w:lang w:val="cs-CZ"/>
              </w:rPr>
            </w:pPr>
            <w:r w:rsidRPr="000B21BD">
              <w:rPr>
                <w:lang w:val="cs-CZ"/>
              </w:rPr>
              <w:t>Merck Sharp &amp; Dohme, inovativna zdravila d.o.o.</w:t>
            </w:r>
          </w:p>
          <w:p w14:paraId="4AAA6863" w14:textId="77777777" w:rsidR="00994433" w:rsidRPr="000B21BD" w:rsidRDefault="00994433" w:rsidP="00DC0A5B">
            <w:pPr>
              <w:rPr>
                <w:lang w:val="cs-CZ"/>
              </w:rPr>
            </w:pPr>
            <w:r w:rsidRPr="000B21BD">
              <w:rPr>
                <w:lang w:val="cs-CZ"/>
              </w:rPr>
              <w:t>Tel</w:t>
            </w:r>
            <w:ins w:id="491" w:author="Author">
              <w:del w:id="492" w:author="Author">
                <w:r w:rsidR="00D34F81" w:rsidDel="00634777">
                  <w:rPr>
                    <w:lang w:val="cs-CZ"/>
                  </w:rPr>
                  <w:delText>.</w:delText>
                </w:r>
              </w:del>
            </w:ins>
            <w:r w:rsidRPr="000B21BD">
              <w:rPr>
                <w:lang w:val="cs-CZ"/>
              </w:rPr>
              <w:t>: +</w:t>
            </w:r>
            <w:del w:id="493" w:author="Author">
              <w:r w:rsidRPr="000B21BD" w:rsidDel="00D07B6D">
                <w:rPr>
                  <w:lang w:val="cs-CZ"/>
                </w:rPr>
                <w:delText> </w:delText>
              </w:r>
            </w:del>
            <w:r w:rsidRPr="000B21BD">
              <w:rPr>
                <w:lang w:val="cs-CZ"/>
              </w:rPr>
              <w:t>386 1 5204201</w:t>
            </w:r>
          </w:p>
          <w:p w14:paraId="06738C57" w14:textId="77777777" w:rsidR="00994433" w:rsidRPr="000B21BD" w:rsidRDefault="00994433" w:rsidP="00DC0A5B">
            <w:pPr>
              <w:rPr>
                <w:lang w:val="cs-CZ"/>
              </w:rPr>
            </w:pPr>
            <w:r w:rsidRPr="000B21BD">
              <w:rPr>
                <w:lang w:val="cs-CZ"/>
              </w:rPr>
              <w:t>msd.slovenia@m</w:t>
            </w:r>
            <w:ins w:id="494" w:author="Author">
              <w:r w:rsidR="00D07B6D">
                <w:rPr>
                  <w:lang w:val="cs-CZ"/>
                </w:rPr>
                <w:t>sd</w:t>
              </w:r>
            </w:ins>
            <w:del w:id="495" w:author="Author">
              <w:r w:rsidRPr="000B21BD" w:rsidDel="00D07B6D">
                <w:rPr>
                  <w:lang w:val="cs-CZ"/>
                </w:rPr>
                <w:delText>erck</w:delText>
              </w:r>
            </w:del>
            <w:r w:rsidRPr="000B21BD">
              <w:rPr>
                <w:lang w:val="cs-CZ"/>
              </w:rPr>
              <w:t>.com</w:t>
            </w:r>
          </w:p>
          <w:p w14:paraId="19DB8813" w14:textId="77777777" w:rsidR="00994433" w:rsidRPr="000B21BD" w:rsidRDefault="00994433" w:rsidP="00DC0A5B">
            <w:pPr>
              <w:rPr>
                <w:lang w:val="cs-CZ"/>
              </w:rPr>
            </w:pPr>
          </w:p>
        </w:tc>
      </w:tr>
      <w:tr w:rsidR="00994433" w:rsidRPr="000B21BD" w14:paraId="45255784" w14:textId="77777777" w:rsidTr="00DC0A5B">
        <w:trPr>
          <w:cantSplit/>
        </w:trPr>
        <w:tc>
          <w:tcPr>
            <w:tcW w:w="4678" w:type="dxa"/>
          </w:tcPr>
          <w:p w14:paraId="1A7F5A2F" w14:textId="77777777" w:rsidR="00994433" w:rsidRPr="000B21BD" w:rsidRDefault="00994433" w:rsidP="00DC0A5B">
            <w:pPr>
              <w:rPr>
                <w:b/>
                <w:bCs/>
                <w:snapToGrid w:val="0"/>
                <w:lang w:val="cs-CZ" w:eastAsia="de-DE"/>
              </w:rPr>
            </w:pPr>
            <w:r w:rsidRPr="000B21BD">
              <w:rPr>
                <w:b/>
                <w:bCs/>
                <w:snapToGrid w:val="0"/>
                <w:lang w:val="cs-CZ" w:eastAsia="de-DE"/>
              </w:rPr>
              <w:t>Ísland</w:t>
            </w:r>
          </w:p>
          <w:p w14:paraId="22B382FC" w14:textId="77777777" w:rsidR="00994433" w:rsidRPr="000B21BD" w:rsidRDefault="00994433" w:rsidP="00DC0A5B">
            <w:pPr>
              <w:rPr>
                <w:rFonts w:eastAsia="PMingLiU"/>
                <w:lang w:val="cs-CZ" w:eastAsia="zh-TW"/>
              </w:rPr>
            </w:pPr>
            <w:r w:rsidRPr="000B21BD">
              <w:rPr>
                <w:rFonts w:eastAsia="PMingLiU"/>
                <w:lang w:val="cs-CZ" w:eastAsia="zh-TW"/>
              </w:rPr>
              <w:t xml:space="preserve">Vistor </w:t>
            </w:r>
            <w:r w:rsidR="00310175">
              <w:rPr>
                <w:rFonts w:eastAsia="PMingLiU"/>
                <w:lang w:val="cs-CZ" w:eastAsia="zh-TW"/>
              </w:rPr>
              <w:t>e</w:t>
            </w:r>
            <w:r w:rsidRPr="000B21BD">
              <w:rPr>
                <w:rFonts w:eastAsia="PMingLiU"/>
                <w:lang w:val="cs-CZ" w:eastAsia="zh-TW"/>
              </w:rPr>
              <w:t>hf.</w:t>
            </w:r>
          </w:p>
          <w:p w14:paraId="5BB4C314" w14:textId="77777777" w:rsidR="00994433" w:rsidRPr="000B21BD" w:rsidRDefault="00994433" w:rsidP="00DC0A5B">
            <w:pPr>
              <w:rPr>
                <w:rFonts w:eastAsia="PMingLiU"/>
                <w:lang w:val="cs-CZ" w:eastAsia="zh-TW"/>
              </w:rPr>
            </w:pPr>
            <w:r w:rsidRPr="000B21BD">
              <w:rPr>
                <w:noProof/>
                <w:szCs w:val="20"/>
                <w:lang w:val="cs-CZ"/>
              </w:rPr>
              <w:t xml:space="preserve">Sími: </w:t>
            </w:r>
            <w:r w:rsidRPr="000B21BD">
              <w:rPr>
                <w:noProof/>
                <w:lang w:val="cs-CZ"/>
              </w:rPr>
              <w:t>+</w:t>
            </w:r>
            <w:del w:id="496" w:author="Author">
              <w:r w:rsidRPr="000B21BD" w:rsidDel="00D07B6D">
                <w:rPr>
                  <w:noProof/>
                  <w:lang w:val="cs-CZ"/>
                </w:rPr>
                <w:delText xml:space="preserve"> </w:delText>
              </w:r>
            </w:del>
            <w:r w:rsidRPr="000B21BD">
              <w:rPr>
                <w:rFonts w:eastAsia="PMingLiU"/>
                <w:lang w:val="cs-CZ" w:eastAsia="zh-TW"/>
              </w:rPr>
              <w:t>354 535 7000</w:t>
            </w:r>
          </w:p>
          <w:p w14:paraId="40ACC5AF" w14:textId="77777777" w:rsidR="00994433" w:rsidRPr="000B21BD" w:rsidRDefault="00994433" w:rsidP="00DC0A5B">
            <w:pPr>
              <w:rPr>
                <w:lang w:val="cs-CZ"/>
              </w:rPr>
            </w:pPr>
          </w:p>
        </w:tc>
        <w:tc>
          <w:tcPr>
            <w:tcW w:w="4678" w:type="dxa"/>
          </w:tcPr>
          <w:p w14:paraId="3F28A83C" w14:textId="77777777" w:rsidR="00994433" w:rsidRPr="000B21BD" w:rsidRDefault="00994433" w:rsidP="00DC0A5B">
            <w:pPr>
              <w:rPr>
                <w:b/>
                <w:bCs/>
                <w:lang w:val="cs-CZ"/>
              </w:rPr>
            </w:pPr>
            <w:r w:rsidRPr="000B21BD">
              <w:rPr>
                <w:b/>
                <w:bCs/>
                <w:lang w:val="cs-CZ"/>
              </w:rPr>
              <w:t>Slovenská republika</w:t>
            </w:r>
          </w:p>
          <w:p w14:paraId="15CAE196" w14:textId="77777777" w:rsidR="00994433" w:rsidRPr="000B21BD" w:rsidRDefault="00994433" w:rsidP="00DC0A5B">
            <w:pPr>
              <w:rPr>
                <w:lang w:val="cs-CZ"/>
              </w:rPr>
            </w:pPr>
            <w:r w:rsidRPr="000B21BD">
              <w:rPr>
                <w:bCs/>
                <w:lang w:val="cs-CZ"/>
              </w:rPr>
              <w:t>Merck Sharp &amp; Dohme, s. r. o.</w:t>
            </w:r>
          </w:p>
          <w:p w14:paraId="233CFE87" w14:textId="77777777" w:rsidR="00994433" w:rsidRPr="000B21BD" w:rsidRDefault="00994433" w:rsidP="00DC0A5B">
            <w:pPr>
              <w:rPr>
                <w:rFonts w:eastAsia="PMingLiU"/>
                <w:lang w:val="cs-CZ" w:eastAsia="zh-TW"/>
              </w:rPr>
            </w:pPr>
            <w:r w:rsidRPr="000B21BD">
              <w:rPr>
                <w:noProof/>
                <w:lang w:val="cs-CZ"/>
              </w:rPr>
              <w:t>Tel</w:t>
            </w:r>
            <w:ins w:id="497" w:author="Author">
              <w:r w:rsidR="00634777">
                <w:rPr>
                  <w:noProof/>
                  <w:lang w:val="cs-CZ"/>
                </w:rPr>
                <w:t>.</w:t>
              </w:r>
            </w:ins>
            <w:r w:rsidRPr="000B21BD">
              <w:rPr>
                <w:noProof/>
                <w:lang w:val="cs-CZ"/>
              </w:rPr>
              <w:t>: +</w:t>
            </w:r>
            <w:del w:id="498" w:author="Author">
              <w:r w:rsidRPr="000B21BD" w:rsidDel="003E5CC7">
                <w:rPr>
                  <w:noProof/>
                  <w:lang w:val="cs-CZ"/>
                </w:rPr>
                <w:delText xml:space="preserve"> </w:delText>
              </w:r>
            </w:del>
            <w:r w:rsidRPr="000B21BD">
              <w:rPr>
                <w:rFonts w:eastAsia="PMingLiU"/>
                <w:lang w:val="cs-CZ" w:eastAsia="zh-TW"/>
              </w:rPr>
              <w:t>421 2 58282010</w:t>
            </w:r>
          </w:p>
          <w:p w14:paraId="75FD3C02" w14:textId="77777777" w:rsidR="00994433" w:rsidRPr="000B21BD" w:rsidRDefault="00994433" w:rsidP="00DC0A5B">
            <w:pPr>
              <w:rPr>
                <w:noProof/>
                <w:lang w:val="cs-CZ"/>
              </w:rPr>
            </w:pPr>
            <w:r w:rsidRPr="000B21BD">
              <w:rPr>
                <w:lang w:val="cs-CZ"/>
              </w:rPr>
              <w:t>dpoc_czechslovak</w:t>
            </w:r>
            <w:r w:rsidRPr="000B21BD">
              <w:rPr>
                <w:noProof/>
                <w:lang w:val="cs-CZ"/>
              </w:rPr>
              <w:t>@m</w:t>
            </w:r>
            <w:ins w:id="499" w:author="Author">
              <w:r w:rsidR="003E5CC7">
                <w:rPr>
                  <w:noProof/>
                  <w:lang w:val="cs-CZ"/>
                </w:rPr>
                <w:t>sd</w:t>
              </w:r>
            </w:ins>
            <w:del w:id="500" w:author="Author">
              <w:r w:rsidRPr="000B21BD" w:rsidDel="003E5CC7">
                <w:rPr>
                  <w:noProof/>
                  <w:lang w:val="cs-CZ"/>
                </w:rPr>
                <w:delText>erck</w:delText>
              </w:r>
            </w:del>
            <w:r w:rsidRPr="000B21BD">
              <w:rPr>
                <w:noProof/>
                <w:lang w:val="cs-CZ"/>
              </w:rPr>
              <w:t>.com</w:t>
            </w:r>
          </w:p>
          <w:p w14:paraId="0EF4170F" w14:textId="77777777" w:rsidR="00994433" w:rsidRPr="000B21BD" w:rsidRDefault="00994433" w:rsidP="00DC0A5B">
            <w:pPr>
              <w:rPr>
                <w:lang w:val="cs-CZ"/>
              </w:rPr>
            </w:pPr>
          </w:p>
        </w:tc>
      </w:tr>
      <w:tr w:rsidR="00994433" w:rsidRPr="000B21BD" w14:paraId="67A1F01B" w14:textId="77777777" w:rsidTr="00DC0A5B">
        <w:trPr>
          <w:cantSplit/>
        </w:trPr>
        <w:tc>
          <w:tcPr>
            <w:tcW w:w="4678" w:type="dxa"/>
          </w:tcPr>
          <w:p w14:paraId="449B3E37" w14:textId="77777777" w:rsidR="00994433" w:rsidRPr="000B21BD" w:rsidRDefault="00994433" w:rsidP="00DC0A5B">
            <w:pPr>
              <w:rPr>
                <w:b/>
                <w:bCs/>
                <w:lang w:val="cs-CZ"/>
              </w:rPr>
            </w:pPr>
            <w:r w:rsidRPr="000B21BD">
              <w:rPr>
                <w:b/>
                <w:bCs/>
                <w:lang w:val="cs-CZ"/>
              </w:rPr>
              <w:t>Italia</w:t>
            </w:r>
          </w:p>
          <w:p w14:paraId="12AEA6F7" w14:textId="77777777" w:rsidR="00994433" w:rsidRPr="000B21BD" w:rsidRDefault="00994433" w:rsidP="00DC0A5B">
            <w:pPr>
              <w:rPr>
                <w:lang w:val="cs-CZ"/>
              </w:rPr>
            </w:pPr>
            <w:r w:rsidRPr="000B21BD">
              <w:rPr>
                <w:lang w:val="cs-CZ"/>
              </w:rPr>
              <w:t>MSD Italia S.r.l.</w:t>
            </w:r>
          </w:p>
          <w:p w14:paraId="5148032F" w14:textId="77777777" w:rsidR="00994433" w:rsidRPr="000B21BD" w:rsidRDefault="00994433" w:rsidP="00DC0A5B">
            <w:pPr>
              <w:rPr>
                <w:lang w:val="cs-CZ"/>
              </w:rPr>
            </w:pPr>
            <w:r w:rsidRPr="000B21BD">
              <w:rPr>
                <w:lang w:val="cs-CZ"/>
              </w:rPr>
              <w:t>Tel: +800 23 99 89 (+39 06 361911)</w:t>
            </w:r>
          </w:p>
          <w:p w14:paraId="52AEF76B" w14:textId="77777777" w:rsidR="00994433" w:rsidRPr="000B21BD" w:rsidRDefault="00994433" w:rsidP="00DC0A5B">
            <w:pPr>
              <w:rPr>
                <w:bCs/>
                <w:lang w:val="cs-CZ"/>
              </w:rPr>
            </w:pPr>
            <w:r w:rsidRPr="000B21BD">
              <w:rPr>
                <w:bCs/>
                <w:lang w:val="cs-CZ"/>
              </w:rPr>
              <w:t>dpoc.italy@msd.com</w:t>
            </w:r>
          </w:p>
          <w:p w14:paraId="1D569971" w14:textId="77777777" w:rsidR="00994433" w:rsidRPr="000B21BD" w:rsidRDefault="00994433" w:rsidP="00DC0A5B">
            <w:pPr>
              <w:rPr>
                <w:lang w:val="cs-CZ"/>
              </w:rPr>
            </w:pPr>
          </w:p>
        </w:tc>
        <w:tc>
          <w:tcPr>
            <w:tcW w:w="4678" w:type="dxa"/>
          </w:tcPr>
          <w:p w14:paraId="1E49482A" w14:textId="77777777" w:rsidR="00994433" w:rsidRPr="000B21BD" w:rsidRDefault="00994433" w:rsidP="00DC0A5B">
            <w:pPr>
              <w:rPr>
                <w:b/>
                <w:bCs/>
                <w:lang w:val="cs-CZ"/>
              </w:rPr>
            </w:pPr>
            <w:r w:rsidRPr="000B21BD">
              <w:rPr>
                <w:b/>
                <w:bCs/>
                <w:lang w:val="cs-CZ"/>
              </w:rPr>
              <w:t>Suomi/Finland</w:t>
            </w:r>
          </w:p>
          <w:p w14:paraId="7C622B00" w14:textId="77777777" w:rsidR="00994433" w:rsidRPr="000B21BD" w:rsidRDefault="00994433" w:rsidP="00DC0A5B">
            <w:pPr>
              <w:rPr>
                <w:lang w:val="cs-CZ"/>
              </w:rPr>
            </w:pPr>
            <w:r w:rsidRPr="000B21BD">
              <w:rPr>
                <w:lang w:val="cs-CZ"/>
              </w:rPr>
              <w:t>MSD Finland Oy</w:t>
            </w:r>
          </w:p>
          <w:p w14:paraId="5D18A498" w14:textId="77777777" w:rsidR="00994433" w:rsidRPr="000B21BD" w:rsidRDefault="00994433" w:rsidP="00DC0A5B">
            <w:pPr>
              <w:rPr>
                <w:rFonts w:eastAsia="PMingLiU"/>
                <w:lang w:val="cs-CZ" w:eastAsia="zh-TW"/>
              </w:rPr>
            </w:pPr>
            <w:r w:rsidRPr="000B21BD">
              <w:rPr>
                <w:noProof/>
                <w:szCs w:val="20"/>
                <w:lang w:val="cs-CZ"/>
              </w:rPr>
              <w:t>Puh/Tel: +</w:t>
            </w:r>
            <w:del w:id="501" w:author="Author">
              <w:r w:rsidRPr="000B21BD" w:rsidDel="003E5CC7">
                <w:rPr>
                  <w:noProof/>
                  <w:szCs w:val="20"/>
                  <w:lang w:val="cs-CZ"/>
                </w:rPr>
                <w:delText xml:space="preserve"> </w:delText>
              </w:r>
            </w:del>
            <w:r w:rsidRPr="000B21BD">
              <w:rPr>
                <w:rFonts w:eastAsia="PMingLiU"/>
                <w:lang w:val="cs-CZ" w:eastAsia="zh-TW"/>
              </w:rPr>
              <w:t>358 (0)9 804</w:t>
            </w:r>
            <w:ins w:id="502" w:author="Author">
              <w:r w:rsidR="003E5CC7">
                <w:rPr>
                  <w:rFonts w:eastAsia="PMingLiU"/>
                  <w:lang w:val="cs-CZ" w:eastAsia="zh-TW"/>
                </w:rPr>
                <w:t xml:space="preserve"> </w:t>
              </w:r>
            </w:ins>
            <w:r w:rsidRPr="000B21BD">
              <w:rPr>
                <w:rFonts w:eastAsia="PMingLiU"/>
                <w:lang w:val="cs-CZ" w:eastAsia="zh-TW"/>
              </w:rPr>
              <w:t>650</w:t>
            </w:r>
          </w:p>
          <w:p w14:paraId="156F5654" w14:textId="77777777" w:rsidR="00994433" w:rsidRPr="000B21BD" w:rsidRDefault="00994433" w:rsidP="00DC0A5B">
            <w:pPr>
              <w:rPr>
                <w:lang w:val="cs-CZ"/>
              </w:rPr>
            </w:pPr>
            <w:r w:rsidRPr="000B21BD">
              <w:rPr>
                <w:lang w:val="cs-CZ"/>
              </w:rPr>
              <w:t>info@msd.fi</w:t>
            </w:r>
          </w:p>
          <w:p w14:paraId="6B4F98B3" w14:textId="77777777" w:rsidR="00994433" w:rsidRPr="000B21BD" w:rsidRDefault="00994433" w:rsidP="00DC0A5B">
            <w:pPr>
              <w:rPr>
                <w:lang w:val="cs-CZ"/>
              </w:rPr>
            </w:pPr>
          </w:p>
        </w:tc>
      </w:tr>
      <w:tr w:rsidR="00994433" w:rsidRPr="000B21BD" w14:paraId="5201ACF5" w14:textId="77777777" w:rsidTr="00DC0A5B">
        <w:trPr>
          <w:cantSplit/>
        </w:trPr>
        <w:tc>
          <w:tcPr>
            <w:tcW w:w="4678" w:type="dxa"/>
          </w:tcPr>
          <w:p w14:paraId="4A8516FF" w14:textId="77777777" w:rsidR="00994433" w:rsidRPr="000B21BD" w:rsidRDefault="00994433" w:rsidP="00DC0A5B">
            <w:pPr>
              <w:rPr>
                <w:b/>
                <w:bCs/>
                <w:lang w:val="cs-CZ"/>
              </w:rPr>
            </w:pPr>
            <w:r w:rsidRPr="000B21BD">
              <w:rPr>
                <w:b/>
                <w:bCs/>
                <w:lang w:val="cs-CZ"/>
              </w:rPr>
              <w:t>Κύπρος</w:t>
            </w:r>
          </w:p>
          <w:p w14:paraId="6ED010A5" w14:textId="77777777" w:rsidR="00994433" w:rsidRPr="000B21BD" w:rsidRDefault="00994433" w:rsidP="00DC0A5B">
            <w:pPr>
              <w:rPr>
                <w:lang w:val="cs-CZ"/>
              </w:rPr>
            </w:pPr>
            <w:r w:rsidRPr="000B21BD">
              <w:rPr>
                <w:lang w:val="cs-CZ"/>
              </w:rPr>
              <w:t>Merck Sharp &amp; Dohme Cyprus Limited</w:t>
            </w:r>
          </w:p>
          <w:p w14:paraId="3F1B8C3E" w14:textId="77777777" w:rsidR="00994433" w:rsidRPr="000B21BD" w:rsidRDefault="00994433" w:rsidP="00DC0A5B">
            <w:pPr>
              <w:rPr>
                <w:lang w:val="cs-CZ"/>
              </w:rPr>
            </w:pPr>
            <w:r w:rsidRPr="000B21BD">
              <w:rPr>
                <w:lang w:val="cs-CZ"/>
              </w:rPr>
              <w:t>Τηλ.: 800 00 673 (+357 22866700)</w:t>
            </w:r>
          </w:p>
          <w:p w14:paraId="1EDFFB92" w14:textId="77777777" w:rsidR="00994433" w:rsidRPr="000B21BD" w:rsidRDefault="003E5CC7" w:rsidP="00DC0A5B">
            <w:pPr>
              <w:rPr>
                <w:lang w:val="cs-CZ"/>
              </w:rPr>
            </w:pPr>
            <w:ins w:id="503" w:author="Author">
              <w:r>
                <w:rPr>
                  <w:lang w:val="cs-CZ"/>
                </w:rPr>
                <w:t>dpoc</w:t>
              </w:r>
            </w:ins>
            <w:r w:rsidR="00994433" w:rsidRPr="000B21BD">
              <w:rPr>
                <w:lang w:val="cs-CZ"/>
              </w:rPr>
              <w:t>cyprus</w:t>
            </w:r>
            <w:del w:id="504" w:author="Author">
              <w:r w:rsidR="00994433" w:rsidRPr="000B21BD" w:rsidDel="003E5CC7">
                <w:rPr>
                  <w:b/>
                  <w:bCs/>
                  <w:lang w:val="cs-CZ"/>
                </w:rPr>
                <w:delText>_</w:delText>
              </w:r>
              <w:r w:rsidR="00994433" w:rsidRPr="000B21BD" w:rsidDel="003E5CC7">
                <w:rPr>
                  <w:lang w:val="cs-CZ"/>
                </w:rPr>
                <w:delText>info</w:delText>
              </w:r>
            </w:del>
            <w:r w:rsidR="00994433" w:rsidRPr="000B21BD">
              <w:rPr>
                <w:lang w:val="cs-CZ"/>
              </w:rPr>
              <w:t>@m</w:t>
            </w:r>
            <w:ins w:id="505" w:author="Author">
              <w:r>
                <w:rPr>
                  <w:lang w:val="cs-CZ"/>
                </w:rPr>
                <w:t>sd</w:t>
              </w:r>
            </w:ins>
            <w:del w:id="506" w:author="Author">
              <w:r w:rsidR="00994433" w:rsidRPr="000B21BD" w:rsidDel="003E5CC7">
                <w:rPr>
                  <w:lang w:val="cs-CZ"/>
                </w:rPr>
                <w:delText>erck</w:delText>
              </w:r>
            </w:del>
            <w:r w:rsidR="00994433" w:rsidRPr="000B21BD">
              <w:rPr>
                <w:b/>
                <w:bCs/>
                <w:lang w:val="cs-CZ"/>
              </w:rPr>
              <w:t>.</w:t>
            </w:r>
            <w:r w:rsidR="00994433" w:rsidRPr="000B21BD">
              <w:rPr>
                <w:lang w:val="cs-CZ"/>
              </w:rPr>
              <w:t>com</w:t>
            </w:r>
          </w:p>
          <w:p w14:paraId="11C2C9BD" w14:textId="77777777" w:rsidR="00994433" w:rsidRPr="000B21BD" w:rsidRDefault="00994433" w:rsidP="00DC0A5B">
            <w:pPr>
              <w:rPr>
                <w:lang w:val="cs-CZ"/>
              </w:rPr>
            </w:pPr>
          </w:p>
        </w:tc>
        <w:tc>
          <w:tcPr>
            <w:tcW w:w="4678" w:type="dxa"/>
          </w:tcPr>
          <w:p w14:paraId="78C205E3" w14:textId="77777777" w:rsidR="00994433" w:rsidRPr="000B21BD" w:rsidRDefault="00994433" w:rsidP="00DC0A5B">
            <w:pPr>
              <w:rPr>
                <w:b/>
                <w:bCs/>
                <w:lang w:val="cs-CZ"/>
              </w:rPr>
            </w:pPr>
            <w:r w:rsidRPr="000B21BD">
              <w:rPr>
                <w:b/>
                <w:bCs/>
                <w:lang w:val="cs-CZ"/>
              </w:rPr>
              <w:t>Sverige</w:t>
            </w:r>
          </w:p>
          <w:p w14:paraId="4668D870" w14:textId="77777777" w:rsidR="00994433" w:rsidRPr="000B21BD" w:rsidRDefault="00994433" w:rsidP="00DC0A5B">
            <w:pPr>
              <w:rPr>
                <w:rFonts w:eastAsia="PMingLiU"/>
                <w:lang w:val="cs-CZ" w:eastAsia="zh-TW"/>
              </w:rPr>
            </w:pPr>
            <w:r w:rsidRPr="000B21BD">
              <w:rPr>
                <w:rFonts w:eastAsia="PMingLiU"/>
                <w:lang w:val="cs-CZ" w:eastAsia="zh-TW"/>
              </w:rPr>
              <w:t>Merck Sharp &amp; Dohme (Sweden) AB</w:t>
            </w:r>
          </w:p>
          <w:p w14:paraId="3F442E02" w14:textId="77777777" w:rsidR="00994433" w:rsidRPr="000B21BD" w:rsidRDefault="00994433" w:rsidP="00DC0A5B">
            <w:pPr>
              <w:rPr>
                <w:rFonts w:eastAsia="PMingLiU"/>
                <w:lang w:val="cs-CZ" w:eastAsia="zh-TW"/>
              </w:rPr>
            </w:pPr>
            <w:r w:rsidRPr="000B21BD">
              <w:rPr>
                <w:noProof/>
                <w:szCs w:val="20"/>
                <w:lang w:val="cs-CZ"/>
              </w:rPr>
              <w:t>Tel: +</w:t>
            </w:r>
            <w:del w:id="507" w:author="Author">
              <w:r w:rsidRPr="000B21BD" w:rsidDel="003E5CC7">
                <w:rPr>
                  <w:noProof/>
                  <w:szCs w:val="20"/>
                  <w:lang w:val="cs-CZ"/>
                </w:rPr>
                <w:delText xml:space="preserve"> </w:delText>
              </w:r>
            </w:del>
            <w:r w:rsidRPr="000B21BD">
              <w:rPr>
                <w:rFonts w:eastAsia="PMingLiU"/>
                <w:lang w:val="cs-CZ" w:eastAsia="zh-TW"/>
              </w:rPr>
              <w:t>46 77 5700488</w:t>
            </w:r>
          </w:p>
          <w:p w14:paraId="35A5DD17" w14:textId="77777777" w:rsidR="00994433" w:rsidRPr="000B21BD" w:rsidRDefault="00994433" w:rsidP="00DC0A5B">
            <w:pPr>
              <w:rPr>
                <w:lang w:val="cs-CZ"/>
              </w:rPr>
            </w:pPr>
            <w:r w:rsidRPr="000B21BD">
              <w:rPr>
                <w:lang w:val="cs-CZ"/>
              </w:rPr>
              <w:t>medicinskinfo@msd.com</w:t>
            </w:r>
          </w:p>
          <w:p w14:paraId="371F9771" w14:textId="77777777" w:rsidR="00994433" w:rsidRPr="000B21BD" w:rsidRDefault="00994433" w:rsidP="00DC0A5B">
            <w:pPr>
              <w:rPr>
                <w:lang w:val="cs-CZ"/>
              </w:rPr>
            </w:pPr>
          </w:p>
        </w:tc>
      </w:tr>
      <w:tr w:rsidR="00994433" w:rsidRPr="000B21BD" w14:paraId="060EB6F5" w14:textId="77777777" w:rsidTr="00DC0A5B">
        <w:trPr>
          <w:cantSplit/>
        </w:trPr>
        <w:tc>
          <w:tcPr>
            <w:tcW w:w="4678" w:type="dxa"/>
          </w:tcPr>
          <w:p w14:paraId="255503DA" w14:textId="77777777" w:rsidR="00994433" w:rsidRPr="000B21BD" w:rsidRDefault="00994433" w:rsidP="00DC0A5B">
            <w:pPr>
              <w:rPr>
                <w:b/>
                <w:bCs/>
                <w:lang w:val="cs-CZ"/>
              </w:rPr>
            </w:pPr>
            <w:r w:rsidRPr="000B21BD">
              <w:rPr>
                <w:b/>
                <w:bCs/>
                <w:lang w:val="cs-CZ"/>
              </w:rPr>
              <w:t>Latvija</w:t>
            </w:r>
          </w:p>
          <w:p w14:paraId="49819BA9" w14:textId="77777777" w:rsidR="00994433" w:rsidRPr="000B21BD" w:rsidRDefault="00994433" w:rsidP="00DC0A5B">
            <w:pPr>
              <w:rPr>
                <w:lang w:val="cs-CZ"/>
              </w:rPr>
            </w:pPr>
            <w:r w:rsidRPr="000B21BD">
              <w:rPr>
                <w:lang w:val="cs-CZ"/>
              </w:rPr>
              <w:t>SIA Merck Sharp &amp; Dohme Latvija</w:t>
            </w:r>
          </w:p>
          <w:p w14:paraId="0C3D7797" w14:textId="77777777" w:rsidR="00994433" w:rsidRPr="000B21BD" w:rsidRDefault="00994433" w:rsidP="00DC0A5B">
            <w:pPr>
              <w:rPr>
                <w:lang w:val="cs-CZ"/>
              </w:rPr>
            </w:pPr>
            <w:r w:rsidRPr="000B21BD">
              <w:rPr>
                <w:lang w:val="cs-CZ"/>
              </w:rPr>
              <w:t>Tel: +</w:t>
            </w:r>
            <w:del w:id="508" w:author="Author">
              <w:r w:rsidRPr="000B21BD" w:rsidDel="003E5CC7">
                <w:rPr>
                  <w:lang w:val="cs-CZ"/>
                </w:rPr>
                <w:delText xml:space="preserve"> </w:delText>
              </w:r>
            </w:del>
            <w:r w:rsidRPr="000B21BD">
              <w:rPr>
                <w:lang w:val="cs-CZ"/>
              </w:rPr>
              <w:t>371 67025300</w:t>
            </w:r>
          </w:p>
          <w:p w14:paraId="2D21A37D" w14:textId="77777777" w:rsidR="00994433" w:rsidRPr="000B21BD" w:rsidRDefault="00994433" w:rsidP="00DC0A5B">
            <w:pPr>
              <w:rPr>
                <w:lang w:val="cs-CZ"/>
              </w:rPr>
            </w:pPr>
            <w:r w:rsidRPr="000B21BD">
              <w:rPr>
                <w:lang w:val="cs-CZ"/>
              </w:rPr>
              <w:t>dpoc.latvia@msd.com</w:t>
            </w:r>
          </w:p>
          <w:p w14:paraId="7E89BEC2" w14:textId="77777777" w:rsidR="00994433" w:rsidRPr="000B21BD" w:rsidRDefault="00994433" w:rsidP="00DC0A5B">
            <w:pPr>
              <w:rPr>
                <w:lang w:val="cs-CZ"/>
              </w:rPr>
            </w:pPr>
          </w:p>
        </w:tc>
        <w:tc>
          <w:tcPr>
            <w:tcW w:w="4678" w:type="dxa"/>
          </w:tcPr>
          <w:p w14:paraId="05681C34" w14:textId="77777777" w:rsidR="00994433" w:rsidRPr="000B21BD" w:rsidRDefault="00994433" w:rsidP="00DC0A5B">
            <w:pPr>
              <w:rPr>
                <w:lang w:val="cs-CZ"/>
              </w:rPr>
            </w:pPr>
          </w:p>
        </w:tc>
      </w:tr>
    </w:tbl>
    <w:p w14:paraId="7D8D9417" w14:textId="77777777" w:rsidR="00994433" w:rsidRPr="000B21BD" w:rsidRDefault="00994433" w:rsidP="00994433">
      <w:pPr>
        <w:keepNext/>
        <w:tabs>
          <w:tab w:val="clear" w:pos="567"/>
        </w:tabs>
        <w:spacing w:line="240" w:lineRule="auto"/>
        <w:rPr>
          <w:color w:val="000000"/>
          <w:lang w:val="cs-CZ"/>
        </w:rPr>
      </w:pPr>
    </w:p>
    <w:p w14:paraId="3B77344F" w14:textId="77777777" w:rsidR="00994433" w:rsidRPr="000B21BD" w:rsidRDefault="00994433" w:rsidP="00994433">
      <w:pPr>
        <w:keepNext/>
        <w:tabs>
          <w:tab w:val="clear" w:pos="567"/>
        </w:tabs>
        <w:spacing w:line="240" w:lineRule="auto"/>
        <w:rPr>
          <w:b/>
          <w:bCs/>
          <w:color w:val="000000"/>
          <w:lang w:val="cs-CZ"/>
        </w:rPr>
      </w:pPr>
      <w:r w:rsidRPr="000B21BD">
        <w:rPr>
          <w:b/>
          <w:bCs/>
          <w:color w:val="000000"/>
          <w:lang w:val="cs-CZ"/>
        </w:rPr>
        <w:t>Tato příbalová informace</w:t>
      </w:r>
      <w:r w:rsidRPr="000B21BD">
        <w:rPr>
          <w:color w:val="000000"/>
          <w:lang w:val="cs-CZ"/>
        </w:rPr>
        <w:t xml:space="preserve"> </w:t>
      </w:r>
      <w:r w:rsidRPr="000B21BD">
        <w:rPr>
          <w:b/>
          <w:bCs/>
          <w:color w:val="000000"/>
          <w:lang w:val="cs-CZ"/>
        </w:rPr>
        <w:t>byla naposledy revidována:</w:t>
      </w:r>
    </w:p>
    <w:p w14:paraId="671EA193" w14:textId="77777777" w:rsidR="00994433" w:rsidRPr="000B21BD" w:rsidRDefault="00994433" w:rsidP="00994433">
      <w:pPr>
        <w:keepNext/>
        <w:tabs>
          <w:tab w:val="clear" w:pos="567"/>
        </w:tabs>
        <w:spacing w:line="240" w:lineRule="auto"/>
        <w:rPr>
          <w:color w:val="000000"/>
          <w:lang w:val="cs-CZ"/>
        </w:rPr>
      </w:pPr>
    </w:p>
    <w:p w14:paraId="1D296D4E" w14:textId="77777777" w:rsidR="00994433" w:rsidRPr="000B21BD" w:rsidRDefault="00994433" w:rsidP="00994433">
      <w:pPr>
        <w:keepNext/>
        <w:tabs>
          <w:tab w:val="clear" w:pos="567"/>
        </w:tabs>
        <w:spacing w:line="240" w:lineRule="auto"/>
        <w:rPr>
          <w:noProof/>
          <w:color w:val="0000FF"/>
          <w:lang w:val="cs-CZ"/>
        </w:rPr>
      </w:pPr>
      <w:r w:rsidRPr="000B21BD">
        <w:rPr>
          <w:color w:val="000000"/>
          <w:lang w:val="cs-CZ"/>
        </w:rPr>
        <w:t xml:space="preserve">Podrobné informace o tomto léčivém přípravku jsou k dispozici na webových stránkách Evropské agentury pro léčivé přípravky </w:t>
      </w:r>
      <w:hyperlink r:id="rId24" w:history="1">
        <w:r w:rsidR="006250EA" w:rsidRPr="006250EA">
          <w:rPr>
            <w:rStyle w:val="Hyperlink"/>
            <w:noProof/>
            <w:lang w:val="cs-CZ"/>
          </w:rPr>
          <w:t>https://www.ema.europa.eu</w:t>
        </w:r>
      </w:hyperlink>
      <w:r w:rsidRPr="000B21BD">
        <w:rPr>
          <w:noProof/>
          <w:color w:val="0000FF"/>
          <w:lang w:val="cs-CZ"/>
        </w:rPr>
        <w:t>.</w:t>
      </w:r>
    </w:p>
    <w:p w14:paraId="59530833" w14:textId="77777777" w:rsidR="00994433" w:rsidRPr="000B21BD" w:rsidRDefault="00994433">
      <w:pPr>
        <w:tabs>
          <w:tab w:val="clear" w:pos="567"/>
        </w:tabs>
        <w:spacing w:line="240" w:lineRule="auto"/>
        <w:rPr>
          <w:color w:val="000000"/>
          <w:lang w:val="cs-CZ"/>
        </w:rPr>
      </w:pPr>
      <w:r w:rsidRPr="000B21BD">
        <w:rPr>
          <w:color w:val="000000"/>
          <w:lang w:val="cs-CZ"/>
        </w:rPr>
        <w:br w:type="page"/>
      </w:r>
    </w:p>
    <w:p w14:paraId="616E7593" w14:textId="77777777" w:rsidR="00647018" w:rsidRPr="000B21BD" w:rsidRDefault="00647018" w:rsidP="00647018">
      <w:pPr>
        <w:jc w:val="center"/>
        <w:outlineLvl w:val="0"/>
        <w:rPr>
          <w:b/>
          <w:u w:val="single"/>
          <w:lang w:val="cs-CZ"/>
        </w:rPr>
      </w:pPr>
      <w:r w:rsidRPr="000B21BD">
        <w:rPr>
          <w:b/>
          <w:u w:val="single"/>
          <w:lang w:val="cs-CZ"/>
        </w:rPr>
        <w:lastRenderedPageBreak/>
        <w:t>Návod k použití</w:t>
      </w:r>
    </w:p>
    <w:p w14:paraId="65A17B91" w14:textId="77777777" w:rsidR="00647018" w:rsidRPr="000B21BD" w:rsidRDefault="00647018" w:rsidP="00647018">
      <w:pPr>
        <w:tabs>
          <w:tab w:val="clear" w:pos="567"/>
          <w:tab w:val="left" w:pos="708"/>
        </w:tabs>
        <w:rPr>
          <w:lang w:val="cs-CZ"/>
        </w:rPr>
      </w:pPr>
    </w:p>
    <w:tbl>
      <w:tblPr>
        <w:tblW w:w="9405" w:type="dxa"/>
        <w:tblInd w:w="270" w:type="dxa"/>
        <w:tblLayout w:type="fixed"/>
        <w:tblLook w:val="04A0" w:firstRow="1" w:lastRow="0" w:firstColumn="1" w:lastColumn="0" w:noHBand="0" w:noVBand="1"/>
      </w:tblPr>
      <w:tblGrid>
        <w:gridCol w:w="298"/>
        <w:gridCol w:w="3312"/>
        <w:gridCol w:w="5795"/>
      </w:tblGrid>
      <w:tr w:rsidR="00647018" w:rsidRPr="008F3DFB" w14:paraId="0E4FFD62" w14:textId="77777777" w:rsidTr="00FF6686">
        <w:tc>
          <w:tcPr>
            <w:tcW w:w="298" w:type="dxa"/>
          </w:tcPr>
          <w:p w14:paraId="7F0E4A7B" w14:textId="77777777" w:rsidR="00647018" w:rsidRPr="000B21BD" w:rsidRDefault="00647018" w:rsidP="00DC0A5B">
            <w:pPr>
              <w:tabs>
                <w:tab w:val="left" w:pos="176"/>
              </w:tabs>
              <w:ind w:right="318"/>
              <w:rPr>
                <w:b/>
                <w:lang w:val="cs-CZ"/>
              </w:rPr>
            </w:pPr>
          </w:p>
        </w:tc>
        <w:tc>
          <w:tcPr>
            <w:tcW w:w="3312" w:type="dxa"/>
          </w:tcPr>
          <w:p w14:paraId="624C4499" w14:textId="77777777" w:rsidR="00647018" w:rsidRPr="000B21BD" w:rsidRDefault="00647018" w:rsidP="00DC0A5B">
            <w:pPr>
              <w:rPr>
                <w:b/>
                <w:lang w:val="cs-CZ"/>
              </w:rPr>
            </w:pPr>
            <w:r w:rsidRPr="000B21BD">
              <w:rPr>
                <w:b/>
                <w:lang w:val="cs-CZ"/>
              </w:rPr>
              <w:t>Adempas 0,15 mg/ml</w:t>
            </w:r>
          </w:p>
          <w:p w14:paraId="22F07B6C" w14:textId="77777777" w:rsidR="00647018" w:rsidRPr="000B21BD" w:rsidRDefault="00647018" w:rsidP="00DC0A5B">
            <w:pPr>
              <w:widowControl w:val="0"/>
              <w:autoSpaceDE w:val="0"/>
              <w:autoSpaceDN w:val="0"/>
              <w:adjustRightInd w:val="0"/>
              <w:ind w:right="120"/>
              <w:rPr>
                <w:b/>
                <w:bCs/>
                <w:lang w:val="cs-CZ"/>
              </w:rPr>
            </w:pPr>
          </w:p>
        </w:tc>
        <w:tc>
          <w:tcPr>
            <w:tcW w:w="5795" w:type="dxa"/>
          </w:tcPr>
          <w:p w14:paraId="7EBBAFE7" w14:textId="77777777" w:rsidR="00647018" w:rsidRPr="000B21BD" w:rsidRDefault="00647018" w:rsidP="00DC0A5B">
            <w:pPr>
              <w:rPr>
                <w:b/>
                <w:lang w:val="cs-CZ"/>
              </w:rPr>
            </w:pPr>
            <w:r w:rsidRPr="000B21BD">
              <w:rPr>
                <w:b/>
                <w:lang w:val="cs-CZ"/>
              </w:rPr>
              <w:t>Lahev o objemu 250 ml obsahující 10,5 g granulí přípravku Adempas pro přípravu perorální suspenze</w:t>
            </w:r>
          </w:p>
          <w:p w14:paraId="015830AD" w14:textId="77777777" w:rsidR="00647018" w:rsidRPr="000B21BD" w:rsidRDefault="00647018" w:rsidP="00DC0A5B">
            <w:pPr>
              <w:rPr>
                <w:b/>
                <w:lang w:val="cs-CZ"/>
              </w:rPr>
            </w:pPr>
            <w:r w:rsidRPr="000B21BD">
              <w:rPr>
                <w:b/>
                <w:lang w:val="cs-CZ"/>
              </w:rPr>
              <w:t>Léčivá látka: riocigvát</w:t>
            </w:r>
          </w:p>
          <w:p w14:paraId="2F5004C9" w14:textId="77777777" w:rsidR="00647018" w:rsidRPr="000B21BD" w:rsidRDefault="00647018" w:rsidP="00DC0A5B">
            <w:pPr>
              <w:rPr>
                <w:b/>
                <w:lang w:val="cs-CZ"/>
              </w:rPr>
            </w:pPr>
            <w:r w:rsidRPr="000B21BD">
              <w:rPr>
                <w:b/>
                <w:lang w:val="cs-CZ"/>
              </w:rPr>
              <w:t>Příprava a podání perorální suspenze (směs granulí s vodou)</w:t>
            </w:r>
          </w:p>
          <w:p w14:paraId="2BD465BE" w14:textId="77777777" w:rsidR="00647018" w:rsidRPr="000B21BD" w:rsidRDefault="00647018" w:rsidP="00DC0A5B">
            <w:pPr>
              <w:widowControl w:val="0"/>
              <w:autoSpaceDE w:val="0"/>
              <w:autoSpaceDN w:val="0"/>
              <w:adjustRightInd w:val="0"/>
              <w:rPr>
                <w:b/>
                <w:bCs/>
                <w:lang w:val="cs-CZ"/>
              </w:rPr>
            </w:pPr>
          </w:p>
        </w:tc>
      </w:tr>
      <w:tr w:rsidR="00647018" w:rsidRPr="008F3DFB" w14:paraId="65FC9BB4" w14:textId="77777777" w:rsidTr="00FF6686">
        <w:tc>
          <w:tcPr>
            <w:tcW w:w="298" w:type="dxa"/>
          </w:tcPr>
          <w:p w14:paraId="2DB86225" w14:textId="77777777" w:rsidR="00647018" w:rsidRPr="000B21BD" w:rsidRDefault="00647018" w:rsidP="00DC0A5B">
            <w:pPr>
              <w:widowControl w:val="0"/>
              <w:tabs>
                <w:tab w:val="clear" w:pos="567"/>
                <w:tab w:val="left" w:pos="176"/>
                <w:tab w:val="left" w:pos="7080"/>
              </w:tabs>
              <w:autoSpaceDE w:val="0"/>
              <w:autoSpaceDN w:val="0"/>
              <w:ind w:right="318"/>
              <w:rPr>
                <w:b/>
                <w:lang w:val="cs-CZ"/>
              </w:rPr>
            </w:pPr>
          </w:p>
        </w:tc>
        <w:tc>
          <w:tcPr>
            <w:tcW w:w="3312" w:type="dxa"/>
          </w:tcPr>
          <w:p w14:paraId="1599F6DB" w14:textId="77777777" w:rsidR="00647018" w:rsidRPr="000B21BD" w:rsidRDefault="00647018" w:rsidP="00DC0A5B">
            <w:pPr>
              <w:rPr>
                <w:b/>
                <w:bCs/>
                <w:sz w:val="24"/>
                <w:szCs w:val="24"/>
                <w:lang w:val="cs-CZ"/>
              </w:rPr>
            </w:pPr>
          </w:p>
        </w:tc>
        <w:tc>
          <w:tcPr>
            <w:tcW w:w="5795" w:type="dxa"/>
          </w:tcPr>
          <w:p w14:paraId="4E9FDD60" w14:textId="77777777" w:rsidR="00647018" w:rsidRPr="000B21BD" w:rsidRDefault="00647018" w:rsidP="00443732">
            <w:pPr>
              <w:widowControl w:val="0"/>
              <w:tabs>
                <w:tab w:val="left" w:pos="380"/>
              </w:tabs>
              <w:autoSpaceDE w:val="0"/>
              <w:autoSpaceDN w:val="0"/>
              <w:spacing w:line="240" w:lineRule="auto"/>
              <w:ind w:left="360" w:right="616"/>
              <w:rPr>
                <w:lang w:val="cs-CZ"/>
              </w:rPr>
            </w:pPr>
          </w:p>
        </w:tc>
      </w:tr>
      <w:tr w:rsidR="00647018" w:rsidRPr="008F3DFB" w14:paraId="12B72D01" w14:textId="77777777" w:rsidTr="00FF6686">
        <w:trPr>
          <w:trHeight w:val="851"/>
        </w:trPr>
        <w:tc>
          <w:tcPr>
            <w:tcW w:w="298" w:type="dxa"/>
          </w:tcPr>
          <w:p w14:paraId="26EE393C" w14:textId="77777777" w:rsidR="00647018" w:rsidRPr="000B21BD" w:rsidRDefault="00647018" w:rsidP="00DC0A5B">
            <w:pPr>
              <w:widowControl w:val="0"/>
              <w:tabs>
                <w:tab w:val="clear" w:pos="567"/>
                <w:tab w:val="left" w:pos="176"/>
                <w:tab w:val="left" w:pos="7080"/>
              </w:tabs>
              <w:autoSpaceDE w:val="0"/>
              <w:autoSpaceDN w:val="0"/>
              <w:ind w:right="318"/>
              <w:rPr>
                <w:b/>
                <w:lang w:val="cs-CZ"/>
              </w:rPr>
            </w:pPr>
          </w:p>
        </w:tc>
        <w:tc>
          <w:tcPr>
            <w:tcW w:w="3312" w:type="dxa"/>
          </w:tcPr>
          <w:p w14:paraId="1C167B68" w14:textId="77777777" w:rsidR="00647018" w:rsidRPr="000B21BD" w:rsidRDefault="00647018" w:rsidP="00DC0A5B">
            <w:pPr>
              <w:tabs>
                <w:tab w:val="left" w:pos="334"/>
              </w:tabs>
              <w:autoSpaceDE w:val="0"/>
              <w:autoSpaceDN w:val="0"/>
              <w:ind w:right="1372"/>
              <w:rPr>
                <w:noProof/>
                <w:lang w:val="cs-CZ"/>
              </w:rPr>
            </w:pPr>
          </w:p>
        </w:tc>
        <w:tc>
          <w:tcPr>
            <w:tcW w:w="5795" w:type="dxa"/>
            <w:vAlign w:val="center"/>
          </w:tcPr>
          <w:p w14:paraId="2588F8A2" w14:textId="77777777" w:rsidR="00647018" w:rsidRPr="000B21BD" w:rsidRDefault="00647018" w:rsidP="00DC0A5B">
            <w:pPr>
              <w:tabs>
                <w:tab w:val="left" w:pos="334"/>
              </w:tabs>
              <w:autoSpaceDE w:val="0"/>
              <w:autoSpaceDN w:val="0"/>
              <w:ind w:right="1372"/>
              <w:rPr>
                <w:lang w:val="cs-CZ" w:eastAsia="de-DE"/>
              </w:rPr>
            </w:pPr>
          </w:p>
        </w:tc>
      </w:tr>
      <w:tr w:rsidR="00647018" w:rsidRPr="008F3DFB" w14:paraId="1C5590A4" w14:textId="77777777" w:rsidTr="00FF6686">
        <w:trPr>
          <w:trHeight w:val="851"/>
        </w:trPr>
        <w:tc>
          <w:tcPr>
            <w:tcW w:w="298" w:type="dxa"/>
          </w:tcPr>
          <w:p w14:paraId="18464426" w14:textId="77777777" w:rsidR="00647018" w:rsidRPr="000B21BD" w:rsidRDefault="00647018" w:rsidP="00DC0A5B">
            <w:pPr>
              <w:widowControl w:val="0"/>
              <w:tabs>
                <w:tab w:val="clear" w:pos="567"/>
                <w:tab w:val="left" w:pos="176"/>
                <w:tab w:val="left" w:pos="7080"/>
              </w:tabs>
              <w:autoSpaceDE w:val="0"/>
              <w:autoSpaceDN w:val="0"/>
              <w:ind w:right="318"/>
              <w:rPr>
                <w:b/>
                <w:lang w:val="cs-CZ"/>
              </w:rPr>
            </w:pPr>
          </w:p>
        </w:tc>
        <w:tc>
          <w:tcPr>
            <w:tcW w:w="3312" w:type="dxa"/>
          </w:tcPr>
          <w:p w14:paraId="5AB135E7" w14:textId="77777777" w:rsidR="00647018" w:rsidRPr="000B21BD" w:rsidRDefault="00647018" w:rsidP="00DC0A5B">
            <w:pPr>
              <w:tabs>
                <w:tab w:val="left" w:pos="334"/>
              </w:tabs>
              <w:autoSpaceDE w:val="0"/>
              <w:autoSpaceDN w:val="0"/>
              <w:ind w:right="1372"/>
              <w:rPr>
                <w:lang w:val="cs-CZ"/>
              </w:rPr>
            </w:pPr>
          </w:p>
        </w:tc>
        <w:tc>
          <w:tcPr>
            <w:tcW w:w="5795" w:type="dxa"/>
            <w:vAlign w:val="center"/>
          </w:tcPr>
          <w:p w14:paraId="5B6DBF6D" w14:textId="77777777" w:rsidR="00647018" w:rsidRPr="000B21BD" w:rsidRDefault="00647018" w:rsidP="00DC0A5B">
            <w:pPr>
              <w:tabs>
                <w:tab w:val="left" w:pos="334"/>
              </w:tabs>
              <w:autoSpaceDE w:val="0"/>
              <w:autoSpaceDN w:val="0"/>
              <w:ind w:right="1372"/>
              <w:rPr>
                <w:lang w:val="cs-CZ" w:eastAsia="de-DE"/>
              </w:rPr>
            </w:pPr>
          </w:p>
        </w:tc>
      </w:tr>
      <w:tr w:rsidR="00647018" w:rsidRPr="008F3DFB" w14:paraId="379A57FE" w14:textId="77777777" w:rsidTr="00FF6686">
        <w:trPr>
          <w:trHeight w:val="64"/>
        </w:trPr>
        <w:tc>
          <w:tcPr>
            <w:tcW w:w="298" w:type="dxa"/>
          </w:tcPr>
          <w:p w14:paraId="199AA777" w14:textId="77777777" w:rsidR="00647018" w:rsidRPr="000B21BD" w:rsidRDefault="00647018" w:rsidP="00DC0A5B">
            <w:pPr>
              <w:keepNext/>
              <w:widowControl w:val="0"/>
              <w:tabs>
                <w:tab w:val="left" w:pos="176"/>
              </w:tabs>
              <w:autoSpaceDE w:val="0"/>
              <w:autoSpaceDN w:val="0"/>
              <w:adjustRightInd w:val="0"/>
              <w:ind w:right="318"/>
              <w:rPr>
                <w:b/>
                <w:bCs/>
                <w:lang w:val="cs-CZ"/>
              </w:rPr>
            </w:pPr>
          </w:p>
        </w:tc>
        <w:tc>
          <w:tcPr>
            <w:tcW w:w="3312" w:type="dxa"/>
          </w:tcPr>
          <w:p w14:paraId="5D17496F" w14:textId="77777777" w:rsidR="009F4AAF" w:rsidRDefault="009F4AAF" w:rsidP="009F4AAF">
            <w:pPr>
              <w:pStyle w:val="BayerBodyTextFull"/>
              <w:rPr>
                <w:b/>
                <w:lang w:val="cs-CZ"/>
              </w:rPr>
            </w:pPr>
            <w:r w:rsidRPr="000B21BD">
              <w:rPr>
                <w:b/>
                <w:lang w:val="cs-CZ"/>
              </w:rPr>
              <w:t>Než začnete</w:t>
            </w:r>
          </w:p>
          <w:p w14:paraId="616912EB" w14:textId="77777777" w:rsidR="00647018" w:rsidRDefault="00647018" w:rsidP="009871D4">
            <w:pPr>
              <w:pStyle w:val="BayerBodyTextFull"/>
              <w:jc w:val="right"/>
              <w:rPr>
                <w:b/>
                <w:bCs/>
                <w:lang w:val="cs-CZ"/>
              </w:rPr>
            </w:pPr>
          </w:p>
          <w:p w14:paraId="1707BB48" w14:textId="77777777" w:rsidR="009871D4" w:rsidRPr="000B21BD" w:rsidRDefault="009871D4" w:rsidP="00413D7E">
            <w:pPr>
              <w:pStyle w:val="BayerBodyTextFull"/>
              <w:jc w:val="right"/>
              <w:rPr>
                <w:b/>
                <w:bCs/>
                <w:lang w:val="cs-CZ"/>
              </w:rPr>
            </w:pPr>
          </w:p>
          <w:p w14:paraId="1EA880F1" w14:textId="77777777" w:rsidR="00885BA3" w:rsidRDefault="00885BA3" w:rsidP="00DC0A5B">
            <w:pPr>
              <w:pStyle w:val="BayerBodyTextFull"/>
              <w:rPr>
                <w:b/>
                <w:lang w:val="cs-CZ"/>
              </w:rPr>
            </w:pPr>
          </w:p>
          <w:p w14:paraId="4167517A" w14:textId="77777777" w:rsidR="00885BA3" w:rsidRDefault="00885BA3" w:rsidP="00DC0A5B">
            <w:pPr>
              <w:pStyle w:val="BayerBodyTextFull"/>
              <w:rPr>
                <w:b/>
                <w:lang w:val="cs-CZ"/>
              </w:rPr>
            </w:pPr>
          </w:p>
          <w:p w14:paraId="33AD8A71" w14:textId="77777777" w:rsidR="00885BA3" w:rsidRDefault="00885BA3" w:rsidP="00DC0A5B">
            <w:pPr>
              <w:pStyle w:val="BayerBodyTextFull"/>
              <w:rPr>
                <w:b/>
                <w:lang w:val="cs-CZ"/>
              </w:rPr>
            </w:pPr>
          </w:p>
          <w:p w14:paraId="23A4D1B7" w14:textId="77777777" w:rsidR="00885BA3" w:rsidRDefault="00885BA3" w:rsidP="00DC0A5B">
            <w:pPr>
              <w:pStyle w:val="BayerBodyTextFull"/>
              <w:rPr>
                <w:b/>
                <w:lang w:val="cs-CZ"/>
              </w:rPr>
            </w:pPr>
          </w:p>
          <w:p w14:paraId="050E29F5" w14:textId="77777777" w:rsidR="00885BA3" w:rsidRDefault="00885BA3" w:rsidP="00DC0A5B">
            <w:pPr>
              <w:pStyle w:val="BayerBodyTextFull"/>
              <w:rPr>
                <w:b/>
                <w:lang w:val="cs-CZ"/>
              </w:rPr>
            </w:pPr>
          </w:p>
          <w:p w14:paraId="0B6C52A1" w14:textId="77777777" w:rsidR="00885BA3" w:rsidRDefault="00885BA3" w:rsidP="00DC0A5B">
            <w:pPr>
              <w:pStyle w:val="BayerBodyTextFull"/>
              <w:rPr>
                <w:b/>
                <w:lang w:val="cs-CZ"/>
              </w:rPr>
            </w:pPr>
          </w:p>
          <w:p w14:paraId="55AAADEC" w14:textId="77777777" w:rsidR="00885BA3" w:rsidRDefault="00885BA3" w:rsidP="00DC0A5B">
            <w:pPr>
              <w:pStyle w:val="BayerBodyTextFull"/>
              <w:rPr>
                <w:b/>
                <w:lang w:val="cs-CZ"/>
              </w:rPr>
            </w:pPr>
          </w:p>
          <w:p w14:paraId="0FDF22DC" w14:textId="77777777" w:rsidR="00885BA3" w:rsidRDefault="00885BA3" w:rsidP="00DC0A5B">
            <w:pPr>
              <w:pStyle w:val="BayerBodyTextFull"/>
              <w:rPr>
                <w:b/>
                <w:lang w:val="cs-CZ"/>
              </w:rPr>
            </w:pPr>
          </w:p>
          <w:p w14:paraId="7E490984" w14:textId="77777777" w:rsidR="00E35A21" w:rsidRDefault="00E35A21" w:rsidP="00DC0A5B">
            <w:pPr>
              <w:pStyle w:val="BayerBodyTextFull"/>
              <w:rPr>
                <w:b/>
                <w:lang w:val="cs-CZ"/>
              </w:rPr>
            </w:pPr>
          </w:p>
          <w:p w14:paraId="52FF049D" w14:textId="77777777" w:rsidR="00885BA3" w:rsidRDefault="00663962" w:rsidP="00DC0A5B">
            <w:pPr>
              <w:pStyle w:val="BayerBodyTextFull"/>
              <w:rPr>
                <w:b/>
                <w:lang w:val="cs-CZ"/>
              </w:rPr>
            </w:pPr>
            <w:r>
              <w:rPr>
                <w:b/>
                <w:lang w:val="cs-CZ"/>
              </w:rPr>
              <w:t>Upozornění</w:t>
            </w:r>
          </w:p>
          <w:p w14:paraId="1C60D806" w14:textId="77777777" w:rsidR="00ED5EA3" w:rsidRDefault="00ED5EA3" w:rsidP="00DC0A5B">
            <w:pPr>
              <w:pStyle w:val="BayerBodyTextFull"/>
              <w:rPr>
                <w:b/>
                <w:lang w:val="cs-CZ"/>
              </w:rPr>
            </w:pPr>
          </w:p>
          <w:p w14:paraId="4A4C219D" w14:textId="77777777" w:rsidR="00ED5EA3" w:rsidRDefault="00ED5EA3" w:rsidP="00DC0A5B">
            <w:pPr>
              <w:pStyle w:val="BayerBodyTextFull"/>
              <w:rPr>
                <w:b/>
                <w:lang w:val="cs-CZ"/>
              </w:rPr>
            </w:pPr>
          </w:p>
          <w:p w14:paraId="65B27028" w14:textId="77777777" w:rsidR="00ED5EA3" w:rsidRDefault="00ED5EA3" w:rsidP="00DC0A5B">
            <w:pPr>
              <w:pStyle w:val="BayerBodyTextFull"/>
              <w:rPr>
                <w:b/>
                <w:lang w:val="cs-CZ"/>
              </w:rPr>
            </w:pPr>
            <w:r w:rsidRPr="00413D7E">
              <w:rPr>
                <w:noProof/>
                <w:highlight w:val="yellow"/>
              </w:rPr>
              <mc:AlternateContent>
                <mc:Choice Requires="wpg">
                  <w:drawing>
                    <wp:anchor distT="0" distB="0" distL="114300" distR="114300" simplePos="0" relativeHeight="251663381" behindDoc="0" locked="0" layoutInCell="1" allowOverlap="1" wp14:anchorId="6C1BBF71" wp14:editId="13BE02A4">
                      <wp:simplePos x="0" y="0"/>
                      <wp:positionH relativeFrom="character">
                        <wp:posOffset>0</wp:posOffset>
                      </wp:positionH>
                      <wp:positionV relativeFrom="line">
                        <wp:posOffset>4445</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FDFEC3D" id="Group 29829555" o:spid="_x0000_s1026" style="position:absolute;margin-left:0;margin-top:.35pt;width:53.65pt;height:41.2pt;z-index:251663381;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09858C7F" w14:textId="77777777" w:rsidR="00885BA3" w:rsidRPr="000B21BD" w:rsidRDefault="00885BA3" w:rsidP="00DC0A5B">
            <w:pPr>
              <w:pStyle w:val="BayerBodyTextFull"/>
              <w:rPr>
                <w:b/>
                <w:lang w:val="cs-CZ"/>
              </w:rPr>
            </w:pPr>
          </w:p>
          <w:p w14:paraId="636B8F12" w14:textId="77777777" w:rsidR="00647018" w:rsidRDefault="00647018" w:rsidP="00DC0A5B">
            <w:pPr>
              <w:widowControl w:val="0"/>
              <w:autoSpaceDE w:val="0"/>
              <w:autoSpaceDN w:val="0"/>
              <w:adjustRightInd w:val="0"/>
              <w:ind w:right="120"/>
              <w:rPr>
                <w:b/>
                <w:bCs/>
                <w:lang w:val="cs-CZ"/>
              </w:rPr>
            </w:pPr>
          </w:p>
          <w:p w14:paraId="305C8274" w14:textId="77777777" w:rsidR="0030366B" w:rsidRPr="000B21BD" w:rsidRDefault="0030366B" w:rsidP="00DC0A5B">
            <w:pPr>
              <w:widowControl w:val="0"/>
              <w:autoSpaceDE w:val="0"/>
              <w:autoSpaceDN w:val="0"/>
              <w:adjustRightInd w:val="0"/>
              <w:ind w:right="120"/>
              <w:rPr>
                <w:b/>
                <w:bCs/>
                <w:lang w:val="cs-CZ"/>
              </w:rPr>
            </w:pPr>
          </w:p>
        </w:tc>
        <w:tc>
          <w:tcPr>
            <w:tcW w:w="5795" w:type="dxa"/>
          </w:tcPr>
          <w:p w14:paraId="6805589B" w14:textId="77777777" w:rsidR="009871D4" w:rsidRPr="000E693E" w:rsidRDefault="006B5FE1" w:rsidP="00301E78">
            <w:pPr>
              <w:pStyle w:val="ListParagraph"/>
              <w:keepNext/>
              <w:keepLines/>
              <w:widowControl w:val="0"/>
              <w:numPr>
                <w:ilvl w:val="0"/>
                <w:numId w:val="72"/>
              </w:numPr>
              <w:tabs>
                <w:tab w:val="left" w:pos="316"/>
              </w:tabs>
              <w:autoSpaceDE w:val="0"/>
              <w:autoSpaceDN w:val="0"/>
              <w:spacing w:line="240" w:lineRule="auto"/>
              <w:ind w:right="616"/>
              <w:rPr>
                <w:lang w:val="cs-CZ"/>
              </w:rPr>
            </w:pPr>
            <w:r w:rsidRPr="000E693E">
              <w:rPr>
                <w:lang w:val="cs-CZ"/>
              </w:rPr>
              <w:t>Adempas suspen</w:t>
            </w:r>
            <w:r w:rsidR="00002885" w:rsidRPr="000E693E">
              <w:rPr>
                <w:lang w:val="cs-CZ"/>
              </w:rPr>
              <w:t>ze je pouze pro perorální podání.</w:t>
            </w:r>
          </w:p>
          <w:p w14:paraId="3025228D" w14:textId="77777777" w:rsidR="00002885" w:rsidRDefault="00A258A0" w:rsidP="00301E78">
            <w:pPr>
              <w:pStyle w:val="ListParagraph"/>
              <w:keepNext/>
              <w:keepLines/>
              <w:widowControl w:val="0"/>
              <w:numPr>
                <w:ilvl w:val="0"/>
                <w:numId w:val="72"/>
              </w:numPr>
              <w:tabs>
                <w:tab w:val="left" w:pos="316"/>
              </w:tabs>
              <w:autoSpaceDE w:val="0"/>
              <w:autoSpaceDN w:val="0"/>
              <w:spacing w:line="240" w:lineRule="auto"/>
              <w:ind w:right="616"/>
              <w:rPr>
                <w:lang w:val="cs-CZ"/>
              </w:rPr>
            </w:pPr>
            <w:r w:rsidRPr="000E693E">
              <w:rPr>
                <w:lang w:val="cs-CZ"/>
              </w:rPr>
              <w:t xml:space="preserve">Dětský lékař Vám řekne </w:t>
            </w:r>
            <w:r w:rsidR="00DA02BC" w:rsidRPr="000E693E">
              <w:rPr>
                <w:lang w:val="cs-CZ"/>
              </w:rPr>
              <w:t xml:space="preserve">správný objem </w:t>
            </w:r>
            <w:r w:rsidR="000E693E" w:rsidRPr="000E693E">
              <w:rPr>
                <w:lang w:val="cs-CZ"/>
              </w:rPr>
              <w:t>dávk</w:t>
            </w:r>
            <w:r w:rsidR="00CC54CA">
              <w:rPr>
                <w:lang w:val="cs-CZ"/>
              </w:rPr>
              <w:t>y</w:t>
            </w:r>
            <w:r w:rsidR="000E693E" w:rsidRPr="000E693E">
              <w:rPr>
                <w:lang w:val="cs-CZ"/>
              </w:rPr>
              <w:t xml:space="preserve"> a frekvenci podávání.</w:t>
            </w:r>
          </w:p>
          <w:p w14:paraId="1BAB58D0" w14:textId="77777777" w:rsidR="00D154AB" w:rsidRPr="000B21BD" w:rsidRDefault="00D154AB" w:rsidP="00301E78">
            <w:pPr>
              <w:keepNext/>
              <w:widowControl w:val="0"/>
              <w:numPr>
                <w:ilvl w:val="1"/>
                <w:numId w:val="72"/>
              </w:numPr>
              <w:tabs>
                <w:tab w:val="clear" w:pos="567"/>
                <w:tab w:val="left" w:pos="739"/>
                <w:tab w:val="left" w:pos="1134"/>
              </w:tabs>
              <w:autoSpaceDE w:val="0"/>
              <w:autoSpaceDN w:val="0"/>
              <w:spacing w:line="240" w:lineRule="auto"/>
              <w:rPr>
                <w:lang w:val="cs-CZ"/>
              </w:rPr>
            </w:pPr>
            <w:r w:rsidRPr="000B21BD">
              <w:rPr>
                <w:b/>
                <w:lang w:val="cs-CZ"/>
              </w:rPr>
              <w:t>Vždy</w:t>
            </w:r>
            <w:r w:rsidRPr="000B21BD">
              <w:rPr>
                <w:lang w:val="cs-CZ"/>
              </w:rPr>
              <w:t xml:space="preserve"> používejte objem předepsaný lékařem Vašeho dítěte a správné dávkování a frekvenci podávání si nechte zapsat do vyhrazeného políčka na vnější straně krabičky. Krabičku si ponechejte po celou dobu používání přípravku.</w:t>
            </w:r>
          </w:p>
          <w:p w14:paraId="177AD205" w14:textId="77777777" w:rsidR="00D154AB" w:rsidRPr="000B21BD" w:rsidRDefault="00D154AB" w:rsidP="00413D7E">
            <w:pPr>
              <w:keepNext/>
              <w:tabs>
                <w:tab w:val="clear" w:pos="567"/>
                <w:tab w:val="left" w:pos="739"/>
                <w:tab w:val="left" w:pos="1134"/>
              </w:tabs>
              <w:ind w:left="1080"/>
              <w:rPr>
                <w:lang w:val="cs-CZ"/>
              </w:rPr>
            </w:pPr>
            <w:r w:rsidRPr="000B21BD">
              <w:rPr>
                <w:lang w:val="cs-CZ"/>
              </w:rPr>
              <w:t>Pokud nejsou informace do příslušného políčka zapsané, požádejte lékaře</w:t>
            </w:r>
            <w:r w:rsidR="00CC54CA">
              <w:rPr>
                <w:lang w:val="cs-CZ"/>
              </w:rPr>
              <w:t xml:space="preserve"> Vašeho dítěte</w:t>
            </w:r>
            <w:r w:rsidRPr="000B21BD">
              <w:rPr>
                <w:lang w:val="cs-CZ"/>
              </w:rPr>
              <w:t xml:space="preserve"> nebo lékárníka</w:t>
            </w:r>
            <w:r w:rsidR="00CC54CA">
              <w:rPr>
                <w:lang w:val="cs-CZ"/>
              </w:rPr>
              <w:t>,</w:t>
            </w:r>
            <w:r w:rsidRPr="000B21BD">
              <w:rPr>
                <w:lang w:val="cs-CZ"/>
              </w:rPr>
              <w:t xml:space="preserve"> aby je na krabičku uvedl.</w:t>
            </w:r>
          </w:p>
          <w:p w14:paraId="5DD7D4F8" w14:textId="77777777" w:rsidR="00165F31" w:rsidRPr="00413D7E" w:rsidRDefault="0095520A" w:rsidP="00301E78">
            <w:pPr>
              <w:pStyle w:val="ListParagraph"/>
              <w:keepNext/>
              <w:keepLines/>
              <w:widowControl w:val="0"/>
              <w:numPr>
                <w:ilvl w:val="1"/>
                <w:numId w:val="72"/>
              </w:numPr>
              <w:tabs>
                <w:tab w:val="left" w:pos="316"/>
              </w:tabs>
              <w:autoSpaceDE w:val="0"/>
              <w:autoSpaceDN w:val="0"/>
              <w:spacing w:line="240" w:lineRule="auto"/>
              <w:ind w:right="616"/>
              <w:rPr>
                <w:b/>
                <w:bCs/>
                <w:lang w:val="cs-CZ"/>
              </w:rPr>
            </w:pPr>
            <w:r>
              <w:rPr>
                <w:b/>
                <w:bCs/>
                <w:lang w:val="cs-CZ"/>
              </w:rPr>
              <w:t>Neměňte d</w:t>
            </w:r>
            <w:r w:rsidR="00165F31" w:rsidRPr="00413D7E">
              <w:rPr>
                <w:b/>
                <w:bCs/>
                <w:lang w:val="cs-CZ"/>
              </w:rPr>
              <w:t>ávku sám (sama)</w:t>
            </w:r>
            <w:r>
              <w:rPr>
                <w:b/>
                <w:bCs/>
                <w:lang w:val="cs-CZ"/>
              </w:rPr>
              <w:t>.</w:t>
            </w:r>
          </w:p>
          <w:p w14:paraId="3C120F0D" w14:textId="77777777" w:rsidR="00647018" w:rsidRPr="000B21BD" w:rsidRDefault="00647018" w:rsidP="00301E78">
            <w:pPr>
              <w:keepNext/>
              <w:keepLines/>
              <w:widowControl w:val="0"/>
              <w:numPr>
                <w:ilvl w:val="0"/>
                <w:numId w:val="72"/>
              </w:numPr>
              <w:tabs>
                <w:tab w:val="left" w:pos="316"/>
              </w:tabs>
              <w:autoSpaceDE w:val="0"/>
              <w:autoSpaceDN w:val="0"/>
              <w:spacing w:line="240" w:lineRule="auto"/>
              <w:ind w:right="616"/>
              <w:rPr>
                <w:lang w:val="cs-CZ"/>
              </w:rPr>
            </w:pPr>
            <w:r w:rsidRPr="000B21BD">
              <w:rPr>
                <w:lang w:val="cs-CZ"/>
              </w:rPr>
              <w:t>Před prvním použitím přípravku Adempas a před podáním každé dávky si pečlivě přečtěte všechny části tohoto návodu k použití.</w:t>
            </w:r>
          </w:p>
          <w:p w14:paraId="1BD84136" w14:textId="77777777" w:rsidR="00647018" w:rsidRDefault="00647018" w:rsidP="00301E78">
            <w:pPr>
              <w:widowControl w:val="0"/>
              <w:numPr>
                <w:ilvl w:val="0"/>
                <w:numId w:val="72"/>
              </w:numPr>
              <w:tabs>
                <w:tab w:val="left" w:pos="316"/>
              </w:tabs>
              <w:autoSpaceDE w:val="0"/>
              <w:autoSpaceDN w:val="0"/>
              <w:spacing w:line="240" w:lineRule="auto"/>
              <w:ind w:right="616"/>
              <w:rPr>
                <w:lang w:val="cs-CZ"/>
              </w:rPr>
            </w:pPr>
            <w:r w:rsidRPr="000B21BD">
              <w:rPr>
                <w:lang w:val="cs-CZ"/>
              </w:rPr>
              <w:t>Než začnete, ujistěte se, že všem pokynům rozumíte. Není-li tomu tak, obraťte se na lékaře nebo lékárníka.</w:t>
            </w:r>
          </w:p>
          <w:p w14:paraId="524A8623" w14:textId="77777777" w:rsidR="00415ACC" w:rsidRPr="000B21BD" w:rsidRDefault="0076135B" w:rsidP="00301E78">
            <w:pPr>
              <w:widowControl w:val="0"/>
              <w:numPr>
                <w:ilvl w:val="0"/>
                <w:numId w:val="72"/>
              </w:numPr>
              <w:tabs>
                <w:tab w:val="left" w:pos="316"/>
              </w:tabs>
              <w:autoSpaceDE w:val="0"/>
              <w:autoSpaceDN w:val="0"/>
              <w:spacing w:line="240" w:lineRule="auto"/>
              <w:ind w:right="616"/>
              <w:rPr>
                <w:lang w:val="cs-CZ"/>
              </w:rPr>
            </w:pPr>
            <w:r>
              <w:rPr>
                <w:lang w:val="cs-CZ"/>
              </w:rPr>
              <w:t xml:space="preserve">Návod k použití si uschovejte, abyste </w:t>
            </w:r>
            <w:r w:rsidR="00D030A5">
              <w:rPr>
                <w:lang w:val="cs-CZ"/>
              </w:rPr>
              <w:t>se k němu mo</w:t>
            </w:r>
            <w:r w:rsidR="00D33D88">
              <w:rPr>
                <w:lang w:val="cs-CZ"/>
              </w:rPr>
              <w:t>hl(a) později při používání přípravku Adempas vrátit.</w:t>
            </w:r>
          </w:p>
          <w:p w14:paraId="1008DE89" w14:textId="77777777" w:rsidR="00647018" w:rsidRDefault="00647018" w:rsidP="00301E78">
            <w:pPr>
              <w:widowControl w:val="0"/>
              <w:numPr>
                <w:ilvl w:val="0"/>
                <w:numId w:val="72"/>
              </w:numPr>
              <w:tabs>
                <w:tab w:val="left" w:pos="316"/>
              </w:tabs>
              <w:autoSpaceDE w:val="0"/>
              <w:autoSpaceDN w:val="0"/>
              <w:adjustRightInd w:val="0"/>
              <w:spacing w:line="240" w:lineRule="auto"/>
              <w:ind w:right="120"/>
              <w:rPr>
                <w:lang w:val="cs-CZ"/>
              </w:rPr>
            </w:pPr>
            <w:r w:rsidRPr="000B21BD">
              <w:rPr>
                <w:lang w:val="cs-CZ"/>
              </w:rPr>
              <w:t>Další informace o přípravku Adempas naleznete v příbalové informaci.</w:t>
            </w:r>
          </w:p>
          <w:p w14:paraId="3F4DDDE0" w14:textId="77777777" w:rsidR="00874319" w:rsidRDefault="00874319" w:rsidP="00874319">
            <w:pPr>
              <w:widowControl w:val="0"/>
              <w:tabs>
                <w:tab w:val="left" w:pos="316"/>
              </w:tabs>
              <w:autoSpaceDE w:val="0"/>
              <w:autoSpaceDN w:val="0"/>
              <w:adjustRightInd w:val="0"/>
              <w:spacing w:line="240" w:lineRule="auto"/>
              <w:ind w:right="120"/>
              <w:rPr>
                <w:lang w:val="cs-CZ"/>
              </w:rPr>
            </w:pPr>
          </w:p>
          <w:p w14:paraId="2945A561" w14:textId="77777777" w:rsidR="00874319" w:rsidRDefault="00874319" w:rsidP="00413D7E">
            <w:pPr>
              <w:widowControl w:val="0"/>
              <w:tabs>
                <w:tab w:val="left" w:pos="316"/>
              </w:tabs>
              <w:autoSpaceDE w:val="0"/>
              <w:autoSpaceDN w:val="0"/>
              <w:adjustRightInd w:val="0"/>
              <w:spacing w:line="240" w:lineRule="auto"/>
              <w:ind w:right="120"/>
              <w:rPr>
                <w:lang w:val="cs-CZ"/>
              </w:rPr>
            </w:pPr>
          </w:p>
          <w:p w14:paraId="6FE64D42" w14:textId="77777777" w:rsidR="00CA6F42" w:rsidRDefault="00CA6F42" w:rsidP="00CA6F42">
            <w:pPr>
              <w:widowControl w:val="0"/>
              <w:tabs>
                <w:tab w:val="left" w:pos="316"/>
              </w:tabs>
              <w:autoSpaceDE w:val="0"/>
              <w:autoSpaceDN w:val="0"/>
              <w:adjustRightInd w:val="0"/>
              <w:spacing w:line="240" w:lineRule="auto"/>
              <w:ind w:right="120"/>
              <w:rPr>
                <w:lang w:val="cs-CZ"/>
              </w:rPr>
            </w:pPr>
          </w:p>
          <w:p w14:paraId="712EC0B4" w14:textId="77777777" w:rsidR="00A8644C" w:rsidRPr="000B21BD" w:rsidRDefault="00A8644C" w:rsidP="00301E78">
            <w:pPr>
              <w:pStyle w:val="ListParagraph"/>
              <w:numPr>
                <w:ilvl w:val="0"/>
                <w:numId w:val="72"/>
              </w:numPr>
              <w:tabs>
                <w:tab w:val="left" w:pos="369"/>
              </w:tabs>
              <w:autoSpaceDE w:val="0"/>
              <w:autoSpaceDN w:val="0"/>
              <w:spacing w:line="240" w:lineRule="auto"/>
              <w:rPr>
                <w:lang w:val="cs-CZ"/>
              </w:rPr>
            </w:pPr>
            <w:r w:rsidRPr="000B21BD">
              <w:rPr>
                <w:b/>
                <w:lang w:val="cs-CZ"/>
              </w:rPr>
              <w:t>Nevybalujte</w:t>
            </w:r>
            <w:r w:rsidRPr="000B21BD">
              <w:rPr>
                <w:lang w:val="cs-CZ"/>
              </w:rPr>
              <w:t xml:space="preserve"> jednotlivé</w:t>
            </w:r>
            <w:r w:rsidR="002F0141">
              <w:rPr>
                <w:lang w:val="cs-CZ"/>
              </w:rPr>
              <w:t xml:space="preserve"> pomůcky,</w:t>
            </w:r>
            <w:r w:rsidRPr="000B21BD">
              <w:rPr>
                <w:lang w:val="cs-CZ"/>
              </w:rPr>
              <w:t xml:space="preserve"> dokud k tomu nebudete vyzván(a) v návodu k použití.</w:t>
            </w:r>
          </w:p>
          <w:p w14:paraId="29A3B09A" w14:textId="77777777" w:rsidR="00A8644C" w:rsidRPr="000B21BD" w:rsidRDefault="00A8644C" w:rsidP="00301E78">
            <w:pPr>
              <w:pStyle w:val="ListParagraph"/>
              <w:numPr>
                <w:ilvl w:val="0"/>
                <w:numId w:val="72"/>
              </w:numPr>
              <w:tabs>
                <w:tab w:val="left" w:pos="369"/>
              </w:tabs>
              <w:autoSpaceDE w:val="0"/>
              <w:autoSpaceDN w:val="0"/>
              <w:spacing w:line="240" w:lineRule="auto"/>
              <w:rPr>
                <w:lang w:val="cs-CZ"/>
              </w:rPr>
            </w:pPr>
            <w:r w:rsidRPr="000B21BD">
              <w:rPr>
                <w:b/>
                <w:lang w:val="cs-CZ"/>
              </w:rPr>
              <w:t>Nepoužívejte</w:t>
            </w:r>
            <w:r w:rsidRPr="000B21BD">
              <w:rPr>
                <w:lang w:val="cs-CZ"/>
              </w:rPr>
              <w:t xml:space="preserve"> přípravek Adempas, pokud byl</w:t>
            </w:r>
            <w:r w:rsidR="00A61E48">
              <w:rPr>
                <w:lang w:val="cs-CZ"/>
              </w:rPr>
              <w:t>a</w:t>
            </w:r>
            <w:r w:rsidRPr="000B21BD">
              <w:rPr>
                <w:lang w:val="cs-CZ"/>
              </w:rPr>
              <w:t xml:space="preserve"> kter</w:t>
            </w:r>
            <w:r w:rsidR="00A61E48">
              <w:rPr>
                <w:lang w:val="cs-CZ"/>
              </w:rPr>
              <w:t>á</w:t>
            </w:r>
            <w:r w:rsidRPr="000B21BD">
              <w:rPr>
                <w:lang w:val="cs-CZ"/>
              </w:rPr>
              <w:t xml:space="preserve">koli </w:t>
            </w:r>
            <w:r w:rsidR="00A61E48">
              <w:rPr>
                <w:lang w:val="cs-CZ"/>
              </w:rPr>
              <w:t>pomůcka</w:t>
            </w:r>
            <w:r w:rsidRPr="000B21BD">
              <w:rPr>
                <w:lang w:val="cs-CZ"/>
              </w:rPr>
              <w:t xml:space="preserve"> rozbalen</w:t>
            </w:r>
            <w:r w:rsidR="00A61E48">
              <w:rPr>
                <w:lang w:val="cs-CZ"/>
              </w:rPr>
              <w:t>a</w:t>
            </w:r>
            <w:r w:rsidRPr="000B21BD">
              <w:rPr>
                <w:lang w:val="cs-CZ"/>
              </w:rPr>
              <w:t xml:space="preserve"> nebo pokud je poškozen</w:t>
            </w:r>
            <w:r w:rsidR="00465912">
              <w:rPr>
                <w:lang w:val="cs-CZ"/>
              </w:rPr>
              <w:t>á</w:t>
            </w:r>
            <w:r w:rsidRPr="000B21BD">
              <w:rPr>
                <w:lang w:val="cs-CZ"/>
              </w:rPr>
              <w:t>.</w:t>
            </w:r>
          </w:p>
          <w:p w14:paraId="07BADD7D" w14:textId="77777777" w:rsidR="00A8644C" w:rsidRPr="000B21BD" w:rsidRDefault="00A8644C" w:rsidP="00301E78">
            <w:pPr>
              <w:pStyle w:val="ListParagraph"/>
              <w:numPr>
                <w:ilvl w:val="0"/>
                <w:numId w:val="72"/>
              </w:numPr>
              <w:tabs>
                <w:tab w:val="left" w:pos="369"/>
              </w:tabs>
              <w:autoSpaceDE w:val="0"/>
              <w:autoSpaceDN w:val="0"/>
              <w:spacing w:line="240" w:lineRule="auto"/>
              <w:rPr>
                <w:lang w:val="cs-CZ"/>
              </w:rPr>
            </w:pPr>
            <w:r w:rsidRPr="000B21BD">
              <w:rPr>
                <w:b/>
                <w:lang w:val="cs-CZ"/>
              </w:rPr>
              <w:t>Nepoužívejte</w:t>
            </w:r>
            <w:r w:rsidRPr="000B21BD">
              <w:rPr>
                <w:lang w:val="cs-CZ"/>
              </w:rPr>
              <w:t xml:space="preserve"> přípravek Adempas po uplynutí data použitelnosti, které je uvedeno na krabičce.</w:t>
            </w:r>
          </w:p>
          <w:p w14:paraId="26CFBA36" w14:textId="77777777" w:rsidR="00A8644C" w:rsidRPr="000B21BD" w:rsidRDefault="00A8644C" w:rsidP="00301E78">
            <w:pPr>
              <w:pStyle w:val="ListParagraph"/>
              <w:numPr>
                <w:ilvl w:val="0"/>
                <w:numId w:val="72"/>
              </w:numPr>
              <w:tabs>
                <w:tab w:val="left" w:pos="369"/>
              </w:tabs>
              <w:autoSpaceDE w:val="0"/>
              <w:autoSpaceDN w:val="0"/>
              <w:spacing w:line="240" w:lineRule="auto"/>
              <w:rPr>
                <w:lang w:val="cs-CZ"/>
              </w:rPr>
            </w:pPr>
            <w:r w:rsidRPr="000B21BD">
              <w:rPr>
                <w:lang w:val="cs-CZ"/>
              </w:rPr>
              <w:t xml:space="preserve">Krabička obsahuje malé části. Ty mohou zablokovat dýchací cesty a vést k nebezpečí udušení. </w:t>
            </w:r>
            <w:r w:rsidRPr="000B21BD">
              <w:rPr>
                <w:b/>
                <w:lang w:val="cs-CZ"/>
              </w:rPr>
              <w:t>Uchovávejte mimo dosah kojenců a malých dětí.</w:t>
            </w:r>
          </w:p>
          <w:p w14:paraId="0A276D22" w14:textId="77777777" w:rsidR="00A8644C" w:rsidRDefault="00A8644C" w:rsidP="00301E78">
            <w:pPr>
              <w:pStyle w:val="ListParagraph"/>
              <w:numPr>
                <w:ilvl w:val="0"/>
                <w:numId w:val="72"/>
              </w:numPr>
              <w:tabs>
                <w:tab w:val="left" w:pos="369"/>
              </w:tabs>
              <w:autoSpaceDE w:val="0"/>
              <w:autoSpaceDN w:val="0"/>
              <w:spacing w:line="240" w:lineRule="auto"/>
              <w:rPr>
                <w:lang w:val="cs-CZ"/>
              </w:rPr>
            </w:pPr>
            <w:r w:rsidRPr="000B21BD">
              <w:rPr>
                <w:b/>
                <w:lang w:val="cs-CZ"/>
              </w:rPr>
              <w:t>Nepoužívejte</w:t>
            </w:r>
            <w:r w:rsidRPr="000B21BD">
              <w:rPr>
                <w:lang w:val="cs-CZ"/>
              </w:rPr>
              <w:t xml:space="preserve"> modré stříkačky u více pacientů, protože to může vést k infekci.</w:t>
            </w:r>
          </w:p>
          <w:p w14:paraId="259257B7" w14:textId="77777777" w:rsidR="00CA6F42" w:rsidRDefault="00A8644C" w:rsidP="00A8644C">
            <w:pPr>
              <w:widowControl w:val="0"/>
              <w:tabs>
                <w:tab w:val="left" w:pos="316"/>
              </w:tabs>
              <w:autoSpaceDE w:val="0"/>
              <w:autoSpaceDN w:val="0"/>
              <w:adjustRightInd w:val="0"/>
              <w:spacing w:line="240" w:lineRule="auto"/>
              <w:ind w:right="120"/>
              <w:rPr>
                <w:lang w:val="cs-CZ"/>
              </w:rPr>
            </w:pPr>
            <w:r w:rsidRPr="00564B6F">
              <w:rPr>
                <w:lang w:val="cs-CZ"/>
              </w:rPr>
              <w:t xml:space="preserve">Postupujte podle tohoto „Návodu k použití“, </w:t>
            </w:r>
            <w:r>
              <w:rPr>
                <w:lang w:val="cs-CZ"/>
              </w:rPr>
              <w:t>při přípravě a použití</w:t>
            </w:r>
            <w:r w:rsidRPr="00564B6F">
              <w:rPr>
                <w:lang w:val="cs-CZ"/>
              </w:rPr>
              <w:t xml:space="preserve"> perorální suspenz</w:t>
            </w:r>
            <w:r>
              <w:rPr>
                <w:lang w:val="cs-CZ"/>
              </w:rPr>
              <w:t>e</w:t>
            </w:r>
            <w:r w:rsidRPr="00564B6F">
              <w:rPr>
                <w:lang w:val="cs-CZ"/>
              </w:rPr>
              <w:t xml:space="preserve"> </w:t>
            </w:r>
            <w:r w:rsidR="00B66E2B">
              <w:rPr>
                <w:lang w:val="cs-CZ"/>
              </w:rPr>
              <w:t xml:space="preserve">přípravku </w:t>
            </w:r>
            <w:r w:rsidRPr="00564B6F">
              <w:rPr>
                <w:lang w:val="cs-CZ"/>
              </w:rPr>
              <w:t>Adempas, a v případě jakýchkoli dotazů se obraťte na svého lékaře, lékárníka nebo místního zástupce uvedeného na konci příbalové informace přípravku Adempas.</w:t>
            </w:r>
            <w:r w:rsidRPr="000B21BD">
              <w:rPr>
                <w:lang w:val="cs-CZ"/>
              </w:rPr>
              <w:br/>
            </w:r>
          </w:p>
          <w:p w14:paraId="7A3BE151" w14:textId="77777777" w:rsidR="00CA6F42" w:rsidRDefault="00CA6F42" w:rsidP="00CA6F42">
            <w:pPr>
              <w:widowControl w:val="0"/>
              <w:tabs>
                <w:tab w:val="left" w:pos="316"/>
              </w:tabs>
              <w:autoSpaceDE w:val="0"/>
              <w:autoSpaceDN w:val="0"/>
              <w:adjustRightInd w:val="0"/>
              <w:spacing w:line="240" w:lineRule="auto"/>
              <w:ind w:right="120"/>
              <w:rPr>
                <w:lang w:val="cs-CZ"/>
              </w:rPr>
            </w:pPr>
          </w:p>
          <w:p w14:paraId="663FD875" w14:textId="77777777" w:rsidR="00CA6F42" w:rsidRDefault="00CA6F42" w:rsidP="00CA6F42">
            <w:pPr>
              <w:widowControl w:val="0"/>
              <w:tabs>
                <w:tab w:val="left" w:pos="316"/>
              </w:tabs>
              <w:autoSpaceDE w:val="0"/>
              <w:autoSpaceDN w:val="0"/>
              <w:adjustRightInd w:val="0"/>
              <w:spacing w:line="240" w:lineRule="auto"/>
              <w:ind w:right="120"/>
              <w:rPr>
                <w:lang w:val="cs-CZ"/>
              </w:rPr>
            </w:pPr>
          </w:p>
          <w:p w14:paraId="3A600068" w14:textId="77777777" w:rsidR="00CA6F42" w:rsidRDefault="00CA6F42" w:rsidP="00CA6F42">
            <w:pPr>
              <w:widowControl w:val="0"/>
              <w:tabs>
                <w:tab w:val="left" w:pos="316"/>
              </w:tabs>
              <w:autoSpaceDE w:val="0"/>
              <w:autoSpaceDN w:val="0"/>
              <w:adjustRightInd w:val="0"/>
              <w:spacing w:line="240" w:lineRule="auto"/>
              <w:ind w:right="120"/>
              <w:rPr>
                <w:lang w:val="cs-CZ"/>
              </w:rPr>
            </w:pPr>
          </w:p>
          <w:p w14:paraId="0FFC71F2" w14:textId="77777777" w:rsidR="00CA6F42" w:rsidRDefault="00CA6F42" w:rsidP="00CA6F42">
            <w:pPr>
              <w:widowControl w:val="0"/>
              <w:tabs>
                <w:tab w:val="left" w:pos="316"/>
              </w:tabs>
              <w:autoSpaceDE w:val="0"/>
              <w:autoSpaceDN w:val="0"/>
              <w:adjustRightInd w:val="0"/>
              <w:spacing w:line="240" w:lineRule="auto"/>
              <w:ind w:right="120"/>
              <w:rPr>
                <w:lang w:val="cs-CZ"/>
              </w:rPr>
            </w:pPr>
          </w:p>
          <w:p w14:paraId="62AC146C" w14:textId="77777777" w:rsidR="00CA6F42" w:rsidRPr="000B21BD" w:rsidRDefault="00CA6F42" w:rsidP="00413D7E">
            <w:pPr>
              <w:widowControl w:val="0"/>
              <w:tabs>
                <w:tab w:val="left" w:pos="316"/>
              </w:tabs>
              <w:autoSpaceDE w:val="0"/>
              <w:autoSpaceDN w:val="0"/>
              <w:adjustRightInd w:val="0"/>
              <w:spacing w:line="240" w:lineRule="auto"/>
              <w:ind w:right="120"/>
              <w:rPr>
                <w:lang w:val="cs-CZ"/>
              </w:rPr>
            </w:pPr>
          </w:p>
          <w:p w14:paraId="7E986652" w14:textId="77777777" w:rsidR="00647018" w:rsidRPr="000B21BD" w:rsidRDefault="00647018" w:rsidP="00DC0A5B">
            <w:pPr>
              <w:widowControl w:val="0"/>
              <w:autoSpaceDE w:val="0"/>
              <w:autoSpaceDN w:val="0"/>
              <w:adjustRightInd w:val="0"/>
              <w:rPr>
                <w:lang w:val="cs-CZ"/>
              </w:rPr>
            </w:pPr>
          </w:p>
        </w:tc>
      </w:tr>
      <w:tr w:rsidR="00647018" w:rsidRPr="008F3DFB" w14:paraId="7942B6EE" w14:textId="77777777" w:rsidTr="00FF6686">
        <w:trPr>
          <w:cantSplit/>
          <w:trHeight w:val="64"/>
        </w:trPr>
        <w:tc>
          <w:tcPr>
            <w:tcW w:w="298" w:type="dxa"/>
          </w:tcPr>
          <w:p w14:paraId="372E7D05" w14:textId="77777777" w:rsidR="00647018" w:rsidRPr="000B21BD" w:rsidRDefault="00647018" w:rsidP="00DC0A5B">
            <w:pPr>
              <w:widowControl w:val="0"/>
              <w:tabs>
                <w:tab w:val="left" w:pos="176"/>
              </w:tabs>
              <w:autoSpaceDE w:val="0"/>
              <w:autoSpaceDN w:val="0"/>
              <w:adjustRightInd w:val="0"/>
              <w:ind w:right="318"/>
              <w:rPr>
                <w:b/>
                <w:bCs/>
                <w:lang w:val="cs-CZ"/>
              </w:rPr>
            </w:pPr>
          </w:p>
        </w:tc>
        <w:tc>
          <w:tcPr>
            <w:tcW w:w="3312" w:type="dxa"/>
            <w:vAlign w:val="bottom"/>
          </w:tcPr>
          <w:p w14:paraId="0D7F092D" w14:textId="77777777" w:rsidR="00647018" w:rsidRPr="000B21BD" w:rsidRDefault="00E96DAB" w:rsidP="00DC0A5B">
            <w:pPr>
              <w:widowControl w:val="0"/>
              <w:autoSpaceDE w:val="0"/>
              <w:autoSpaceDN w:val="0"/>
              <w:adjustRightInd w:val="0"/>
              <w:ind w:right="120"/>
              <w:rPr>
                <w:b/>
                <w:bCs/>
                <w:lang w:val="cs-CZ"/>
              </w:rPr>
            </w:pPr>
            <w:r>
              <w:rPr>
                <w:b/>
                <w:lang w:val="cs-CZ"/>
              </w:rPr>
              <w:t xml:space="preserve">Obsah </w:t>
            </w:r>
            <w:r w:rsidR="00647018" w:rsidRPr="000B21BD">
              <w:rPr>
                <w:b/>
                <w:lang w:val="cs-CZ"/>
              </w:rPr>
              <w:t>balení</w:t>
            </w:r>
          </w:p>
          <w:p w14:paraId="5D8FCD73" w14:textId="77777777" w:rsidR="00647018" w:rsidRPr="000B21BD" w:rsidRDefault="00647018" w:rsidP="00DC0A5B">
            <w:pPr>
              <w:widowControl w:val="0"/>
              <w:autoSpaceDE w:val="0"/>
              <w:autoSpaceDN w:val="0"/>
              <w:adjustRightInd w:val="0"/>
              <w:ind w:right="120"/>
              <w:rPr>
                <w:b/>
                <w:bCs/>
                <w:lang w:val="cs-CZ"/>
              </w:rPr>
            </w:pPr>
          </w:p>
        </w:tc>
        <w:tc>
          <w:tcPr>
            <w:tcW w:w="5795" w:type="dxa"/>
            <w:hideMark/>
          </w:tcPr>
          <w:p w14:paraId="70C9A744" w14:textId="77777777" w:rsidR="0030366B" w:rsidRDefault="0030366B" w:rsidP="00DC0A5B">
            <w:pPr>
              <w:widowControl w:val="0"/>
              <w:autoSpaceDE w:val="0"/>
              <w:autoSpaceDN w:val="0"/>
              <w:adjustRightInd w:val="0"/>
              <w:rPr>
                <w:lang w:val="cs-CZ"/>
              </w:rPr>
            </w:pPr>
          </w:p>
          <w:p w14:paraId="0322CA87" w14:textId="77777777" w:rsidR="0030366B" w:rsidRDefault="0030366B" w:rsidP="00DC0A5B">
            <w:pPr>
              <w:widowControl w:val="0"/>
              <w:autoSpaceDE w:val="0"/>
              <w:autoSpaceDN w:val="0"/>
              <w:adjustRightInd w:val="0"/>
              <w:rPr>
                <w:lang w:val="cs-CZ"/>
              </w:rPr>
            </w:pPr>
          </w:p>
          <w:p w14:paraId="68C04308" w14:textId="77777777" w:rsidR="0030366B" w:rsidRDefault="0030366B" w:rsidP="00DC0A5B">
            <w:pPr>
              <w:widowControl w:val="0"/>
              <w:autoSpaceDE w:val="0"/>
              <w:autoSpaceDN w:val="0"/>
              <w:adjustRightInd w:val="0"/>
              <w:rPr>
                <w:lang w:val="cs-CZ"/>
              </w:rPr>
            </w:pPr>
          </w:p>
          <w:p w14:paraId="32D86745" w14:textId="77777777" w:rsidR="0030366B" w:rsidRDefault="0030366B" w:rsidP="00DC0A5B">
            <w:pPr>
              <w:widowControl w:val="0"/>
              <w:autoSpaceDE w:val="0"/>
              <w:autoSpaceDN w:val="0"/>
              <w:adjustRightInd w:val="0"/>
              <w:rPr>
                <w:lang w:val="cs-CZ"/>
              </w:rPr>
            </w:pPr>
          </w:p>
          <w:p w14:paraId="32FE98FC" w14:textId="77777777" w:rsidR="0030366B" w:rsidRDefault="0030366B" w:rsidP="00DC0A5B">
            <w:pPr>
              <w:widowControl w:val="0"/>
              <w:autoSpaceDE w:val="0"/>
              <w:autoSpaceDN w:val="0"/>
              <w:adjustRightInd w:val="0"/>
              <w:rPr>
                <w:lang w:val="cs-CZ"/>
              </w:rPr>
            </w:pPr>
          </w:p>
          <w:p w14:paraId="6C3FC9FF" w14:textId="77777777" w:rsidR="0030366B" w:rsidRDefault="0030366B" w:rsidP="00DC0A5B">
            <w:pPr>
              <w:widowControl w:val="0"/>
              <w:autoSpaceDE w:val="0"/>
              <w:autoSpaceDN w:val="0"/>
              <w:adjustRightInd w:val="0"/>
              <w:rPr>
                <w:lang w:val="cs-CZ"/>
              </w:rPr>
            </w:pPr>
          </w:p>
          <w:p w14:paraId="66351C4B" w14:textId="77777777" w:rsidR="0030366B" w:rsidRDefault="0030366B" w:rsidP="00DC0A5B">
            <w:pPr>
              <w:widowControl w:val="0"/>
              <w:autoSpaceDE w:val="0"/>
              <w:autoSpaceDN w:val="0"/>
              <w:adjustRightInd w:val="0"/>
              <w:rPr>
                <w:lang w:val="cs-CZ"/>
              </w:rPr>
            </w:pPr>
          </w:p>
          <w:p w14:paraId="1E8B4F60" w14:textId="77777777" w:rsidR="0030366B" w:rsidRDefault="0030366B" w:rsidP="00DC0A5B">
            <w:pPr>
              <w:widowControl w:val="0"/>
              <w:autoSpaceDE w:val="0"/>
              <w:autoSpaceDN w:val="0"/>
              <w:adjustRightInd w:val="0"/>
              <w:rPr>
                <w:lang w:val="cs-CZ"/>
              </w:rPr>
            </w:pPr>
          </w:p>
          <w:p w14:paraId="6170DF74" w14:textId="77777777" w:rsidR="0030366B" w:rsidRDefault="0030366B" w:rsidP="00DC0A5B">
            <w:pPr>
              <w:widowControl w:val="0"/>
              <w:autoSpaceDE w:val="0"/>
              <w:autoSpaceDN w:val="0"/>
              <w:adjustRightInd w:val="0"/>
              <w:rPr>
                <w:lang w:val="cs-CZ"/>
              </w:rPr>
            </w:pPr>
          </w:p>
          <w:p w14:paraId="42394D37" w14:textId="77777777" w:rsidR="0030366B" w:rsidRDefault="0030366B" w:rsidP="00DC0A5B">
            <w:pPr>
              <w:widowControl w:val="0"/>
              <w:autoSpaceDE w:val="0"/>
              <w:autoSpaceDN w:val="0"/>
              <w:adjustRightInd w:val="0"/>
              <w:rPr>
                <w:lang w:val="cs-CZ"/>
              </w:rPr>
            </w:pPr>
          </w:p>
          <w:p w14:paraId="2B541C49" w14:textId="77777777" w:rsidR="0030366B" w:rsidRDefault="0030366B" w:rsidP="00DC0A5B">
            <w:pPr>
              <w:widowControl w:val="0"/>
              <w:autoSpaceDE w:val="0"/>
              <w:autoSpaceDN w:val="0"/>
              <w:adjustRightInd w:val="0"/>
              <w:rPr>
                <w:lang w:val="cs-CZ"/>
              </w:rPr>
            </w:pPr>
          </w:p>
          <w:p w14:paraId="54CDE62C" w14:textId="77777777" w:rsidR="0030366B" w:rsidRDefault="0030366B" w:rsidP="00DC0A5B">
            <w:pPr>
              <w:widowControl w:val="0"/>
              <w:autoSpaceDE w:val="0"/>
              <w:autoSpaceDN w:val="0"/>
              <w:adjustRightInd w:val="0"/>
              <w:rPr>
                <w:lang w:val="cs-CZ"/>
              </w:rPr>
            </w:pPr>
          </w:p>
          <w:p w14:paraId="7A041506" w14:textId="77777777" w:rsidR="0030366B" w:rsidRDefault="0030366B" w:rsidP="00DC0A5B">
            <w:pPr>
              <w:widowControl w:val="0"/>
              <w:autoSpaceDE w:val="0"/>
              <w:autoSpaceDN w:val="0"/>
              <w:adjustRightInd w:val="0"/>
              <w:rPr>
                <w:lang w:val="cs-CZ"/>
              </w:rPr>
            </w:pPr>
          </w:p>
          <w:p w14:paraId="09A78EBB" w14:textId="77777777" w:rsidR="0030366B" w:rsidRDefault="0030366B" w:rsidP="00DC0A5B">
            <w:pPr>
              <w:widowControl w:val="0"/>
              <w:autoSpaceDE w:val="0"/>
              <w:autoSpaceDN w:val="0"/>
              <w:adjustRightInd w:val="0"/>
              <w:rPr>
                <w:lang w:val="cs-CZ"/>
              </w:rPr>
            </w:pPr>
          </w:p>
          <w:p w14:paraId="7C1B3FAC" w14:textId="77777777" w:rsidR="0030366B" w:rsidRDefault="0030366B" w:rsidP="00DC0A5B">
            <w:pPr>
              <w:widowControl w:val="0"/>
              <w:autoSpaceDE w:val="0"/>
              <w:autoSpaceDN w:val="0"/>
              <w:adjustRightInd w:val="0"/>
              <w:rPr>
                <w:lang w:val="cs-CZ"/>
              </w:rPr>
            </w:pPr>
          </w:p>
          <w:p w14:paraId="3C669BFA" w14:textId="77777777" w:rsidR="0030366B" w:rsidRDefault="0030366B" w:rsidP="00DC0A5B">
            <w:pPr>
              <w:widowControl w:val="0"/>
              <w:autoSpaceDE w:val="0"/>
              <w:autoSpaceDN w:val="0"/>
              <w:adjustRightInd w:val="0"/>
              <w:rPr>
                <w:lang w:val="cs-CZ"/>
              </w:rPr>
            </w:pPr>
          </w:p>
          <w:p w14:paraId="477A8E47" w14:textId="77777777" w:rsidR="0030366B" w:rsidRDefault="0030366B" w:rsidP="00DC0A5B">
            <w:pPr>
              <w:widowControl w:val="0"/>
              <w:autoSpaceDE w:val="0"/>
              <w:autoSpaceDN w:val="0"/>
              <w:adjustRightInd w:val="0"/>
              <w:rPr>
                <w:lang w:val="cs-CZ"/>
              </w:rPr>
            </w:pPr>
          </w:p>
          <w:p w14:paraId="43B10612" w14:textId="77777777" w:rsidR="00647018" w:rsidRPr="000B21BD" w:rsidRDefault="00647018" w:rsidP="00DC0A5B">
            <w:pPr>
              <w:widowControl w:val="0"/>
              <w:autoSpaceDE w:val="0"/>
              <w:autoSpaceDN w:val="0"/>
              <w:adjustRightInd w:val="0"/>
              <w:rPr>
                <w:lang w:val="cs-CZ"/>
              </w:rPr>
            </w:pPr>
            <w:r w:rsidRPr="000B21BD">
              <w:rPr>
                <w:lang w:val="cs-CZ"/>
              </w:rPr>
              <w:t xml:space="preserve">Jedna krabička přípravku bsahuje následující </w:t>
            </w:r>
            <w:r w:rsidR="00B331E4">
              <w:rPr>
                <w:lang w:val="cs-CZ"/>
              </w:rPr>
              <w:t>pomůcky</w:t>
            </w:r>
            <w:r w:rsidRPr="000B21BD">
              <w:rPr>
                <w:lang w:val="cs-CZ"/>
              </w:rPr>
              <w:t>:</w:t>
            </w:r>
          </w:p>
        </w:tc>
      </w:tr>
      <w:tr w:rsidR="00647018" w:rsidRPr="008F3DFB" w14:paraId="6D9576D9" w14:textId="77777777" w:rsidTr="00FF6686">
        <w:trPr>
          <w:cantSplit/>
          <w:trHeight w:val="20"/>
        </w:trPr>
        <w:tc>
          <w:tcPr>
            <w:tcW w:w="298" w:type="dxa"/>
          </w:tcPr>
          <w:p w14:paraId="0F70B2DD" w14:textId="77777777" w:rsidR="00647018" w:rsidRPr="000B21BD" w:rsidRDefault="00647018" w:rsidP="00DC0A5B">
            <w:pPr>
              <w:widowControl w:val="0"/>
              <w:tabs>
                <w:tab w:val="left" w:pos="176"/>
              </w:tabs>
              <w:autoSpaceDE w:val="0"/>
              <w:autoSpaceDN w:val="0"/>
              <w:adjustRightInd w:val="0"/>
              <w:ind w:right="318"/>
              <w:rPr>
                <w:noProof/>
                <w:lang w:val="cs-CZ"/>
              </w:rPr>
            </w:pPr>
          </w:p>
        </w:tc>
        <w:tc>
          <w:tcPr>
            <w:tcW w:w="3312" w:type="dxa"/>
            <w:noWrap/>
            <w:tcFitText/>
            <w:vAlign w:val="bottom"/>
            <w:hideMark/>
          </w:tcPr>
          <w:p w14:paraId="718A7910" w14:textId="77777777" w:rsidR="00647018" w:rsidRPr="000B21BD" w:rsidRDefault="00647018" w:rsidP="00DC0A5B">
            <w:pPr>
              <w:widowControl w:val="0"/>
              <w:autoSpaceDE w:val="0"/>
              <w:autoSpaceDN w:val="0"/>
              <w:adjustRightInd w:val="0"/>
              <w:spacing w:before="960"/>
              <w:ind w:right="119"/>
              <w:rPr>
                <w:noProof/>
                <w:lang w:val="cs-CZ"/>
              </w:rPr>
            </w:pPr>
            <w:r w:rsidRPr="009871D4">
              <w:rPr>
                <w:noProof/>
                <w:lang w:val="cs-CZ"/>
              </w:rPr>
              <w:drawing>
                <wp:inline distT="0" distB="0" distL="0" distR="0" wp14:anchorId="218A6820" wp14:editId="55C95D94">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5795" w:type="dxa"/>
          </w:tcPr>
          <w:p w14:paraId="68533E2A" w14:textId="77777777" w:rsidR="00647018" w:rsidRPr="000B21BD" w:rsidRDefault="00647018" w:rsidP="00DC0A5B">
            <w:pPr>
              <w:rPr>
                <w:lang w:val="cs-CZ"/>
              </w:rPr>
            </w:pPr>
            <w:r w:rsidRPr="000B21BD">
              <w:rPr>
                <w:b/>
                <w:lang w:val="cs-CZ"/>
              </w:rPr>
              <w:t>1 lahev s dětským bezpečnostním šroubovacím uzávěrem</w:t>
            </w:r>
            <w:r w:rsidRPr="000B21BD">
              <w:rPr>
                <w:bCs/>
                <w:lang w:val="cs-CZ"/>
              </w:rPr>
              <w:t xml:space="preserve"> </w:t>
            </w:r>
            <w:r w:rsidRPr="000B21BD">
              <w:rPr>
                <w:lang w:val="cs-CZ"/>
              </w:rPr>
              <w:t>obsahující granule přípravku Adempas</w:t>
            </w:r>
          </w:p>
          <w:p w14:paraId="5C84CC10" w14:textId="77777777" w:rsidR="00647018" w:rsidRPr="000B21BD" w:rsidRDefault="00647018" w:rsidP="00DC0A5B">
            <w:pPr>
              <w:rPr>
                <w:b/>
                <w:lang w:val="cs-CZ" w:eastAsia="de-DE"/>
              </w:rPr>
            </w:pPr>
          </w:p>
        </w:tc>
      </w:tr>
      <w:tr w:rsidR="00647018" w:rsidRPr="008F3DFB" w14:paraId="5EBFA1D9" w14:textId="77777777" w:rsidTr="00FF6686">
        <w:trPr>
          <w:cantSplit/>
          <w:trHeight w:val="20"/>
        </w:trPr>
        <w:tc>
          <w:tcPr>
            <w:tcW w:w="298" w:type="dxa"/>
          </w:tcPr>
          <w:p w14:paraId="19FD5866" w14:textId="77777777" w:rsidR="00647018" w:rsidRPr="000B21BD" w:rsidRDefault="00647018" w:rsidP="00DC0A5B">
            <w:pPr>
              <w:widowControl w:val="0"/>
              <w:tabs>
                <w:tab w:val="left" w:pos="176"/>
              </w:tabs>
              <w:autoSpaceDE w:val="0"/>
              <w:autoSpaceDN w:val="0"/>
              <w:adjustRightInd w:val="0"/>
              <w:ind w:right="318"/>
              <w:rPr>
                <w:noProof/>
                <w:lang w:val="cs-CZ"/>
              </w:rPr>
            </w:pPr>
          </w:p>
        </w:tc>
        <w:tc>
          <w:tcPr>
            <w:tcW w:w="3312" w:type="dxa"/>
            <w:noWrap/>
            <w:tcFitText/>
            <w:vAlign w:val="bottom"/>
            <w:hideMark/>
          </w:tcPr>
          <w:p w14:paraId="2734F462" w14:textId="77777777" w:rsidR="00647018" w:rsidRPr="000B21BD" w:rsidRDefault="00647018" w:rsidP="00DC0A5B">
            <w:pPr>
              <w:widowControl w:val="0"/>
              <w:autoSpaceDE w:val="0"/>
              <w:autoSpaceDN w:val="0"/>
              <w:adjustRightInd w:val="0"/>
              <w:spacing w:before="960"/>
              <w:ind w:right="119"/>
              <w:rPr>
                <w:b/>
                <w:bCs/>
                <w:lang w:val="cs-CZ"/>
              </w:rPr>
            </w:pPr>
            <w:r w:rsidRPr="005F4B50">
              <w:rPr>
                <w:noProof/>
                <w:lang w:val="cs-CZ"/>
              </w:rPr>
              <w:drawing>
                <wp:inline distT="0" distB="0" distL="0" distR="0" wp14:anchorId="2917DB52" wp14:editId="1345A97D">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5795" w:type="dxa"/>
          </w:tcPr>
          <w:p w14:paraId="35901756" w14:textId="77777777" w:rsidR="00647018" w:rsidRPr="000B21BD" w:rsidRDefault="00647018" w:rsidP="00DC0A5B">
            <w:pPr>
              <w:widowControl w:val="0"/>
              <w:autoSpaceDE w:val="0"/>
              <w:autoSpaceDN w:val="0"/>
              <w:adjustRightInd w:val="0"/>
              <w:rPr>
                <w:lang w:val="cs-CZ"/>
              </w:rPr>
            </w:pPr>
            <w:r w:rsidRPr="000B21BD">
              <w:rPr>
                <w:b/>
                <w:lang w:val="cs-CZ"/>
              </w:rPr>
              <w:t>1 zabalenou 100ml stříkačku na vodu</w:t>
            </w:r>
            <w:r w:rsidRPr="000B21BD">
              <w:rPr>
                <w:bCs/>
                <w:lang w:val="cs-CZ"/>
              </w:rPr>
              <w:t xml:space="preserve"> </w:t>
            </w:r>
            <w:r w:rsidRPr="000B21BD">
              <w:rPr>
                <w:lang w:val="cs-CZ"/>
              </w:rPr>
              <w:t xml:space="preserve">(pouze </w:t>
            </w:r>
            <w:r w:rsidR="00B331E4">
              <w:rPr>
                <w:lang w:val="cs-CZ"/>
              </w:rPr>
              <w:t>k</w:t>
            </w:r>
            <w:r w:rsidRPr="000B21BD">
              <w:rPr>
                <w:lang w:val="cs-CZ"/>
              </w:rPr>
              <w:t xml:space="preserve"> jedno</w:t>
            </w:r>
            <w:r w:rsidR="00D01B69">
              <w:rPr>
                <w:lang w:val="cs-CZ"/>
              </w:rPr>
              <w:t>rázovému</w:t>
            </w:r>
            <w:r w:rsidRPr="000B21BD">
              <w:rPr>
                <w:lang w:val="cs-CZ"/>
              </w:rPr>
              <w:t xml:space="preserve"> použití)</w:t>
            </w:r>
          </w:p>
          <w:p w14:paraId="73DC1FDF" w14:textId="77777777" w:rsidR="00647018" w:rsidRPr="000B21BD" w:rsidRDefault="00647018" w:rsidP="00DC0A5B">
            <w:pPr>
              <w:widowControl w:val="0"/>
              <w:autoSpaceDE w:val="0"/>
              <w:autoSpaceDN w:val="0"/>
              <w:adjustRightInd w:val="0"/>
              <w:rPr>
                <w:b/>
                <w:bCs/>
                <w:lang w:val="cs-CZ"/>
              </w:rPr>
            </w:pPr>
          </w:p>
        </w:tc>
      </w:tr>
      <w:tr w:rsidR="00647018" w:rsidRPr="000B21BD" w14:paraId="790804E0" w14:textId="77777777" w:rsidTr="00FF6686">
        <w:trPr>
          <w:cantSplit/>
          <w:trHeight w:val="20"/>
        </w:trPr>
        <w:tc>
          <w:tcPr>
            <w:tcW w:w="298" w:type="dxa"/>
          </w:tcPr>
          <w:p w14:paraId="78B0FB23" w14:textId="77777777" w:rsidR="00647018" w:rsidRPr="000B21BD" w:rsidRDefault="00647018" w:rsidP="00DC0A5B">
            <w:pPr>
              <w:widowControl w:val="0"/>
              <w:tabs>
                <w:tab w:val="left" w:pos="176"/>
              </w:tabs>
              <w:autoSpaceDE w:val="0"/>
              <w:autoSpaceDN w:val="0"/>
              <w:adjustRightInd w:val="0"/>
              <w:ind w:right="318"/>
              <w:rPr>
                <w:noProof/>
                <w:lang w:val="cs-CZ"/>
              </w:rPr>
            </w:pPr>
          </w:p>
        </w:tc>
        <w:tc>
          <w:tcPr>
            <w:tcW w:w="3312" w:type="dxa"/>
            <w:noWrap/>
            <w:tcFitText/>
            <w:vAlign w:val="bottom"/>
            <w:hideMark/>
          </w:tcPr>
          <w:p w14:paraId="389F70D7" w14:textId="77777777" w:rsidR="00647018" w:rsidRPr="000B21BD" w:rsidRDefault="00647018" w:rsidP="00DC0A5B">
            <w:pPr>
              <w:widowControl w:val="0"/>
              <w:autoSpaceDE w:val="0"/>
              <w:autoSpaceDN w:val="0"/>
              <w:adjustRightInd w:val="0"/>
              <w:spacing w:before="960"/>
              <w:ind w:right="119"/>
              <w:rPr>
                <w:b/>
                <w:bCs/>
                <w:lang w:val="cs-CZ"/>
              </w:rPr>
            </w:pPr>
            <w:r w:rsidRPr="008F3DFB">
              <w:rPr>
                <w:noProof/>
                <w:lang w:val="cs-CZ"/>
              </w:rPr>
              <w:drawing>
                <wp:inline distT="0" distB="0" distL="0" distR="0" wp14:anchorId="7283EBEF" wp14:editId="49FF339F">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5795" w:type="dxa"/>
          </w:tcPr>
          <w:p w14:paraId="57B8BD26" w14:textId="77777777" w:rsidR="00647018" w:rsidRPr="000B21BD" w:rsidRDefault="00647018" w:rsidP="00DC0A5B">
            <w:pPr>
              <w:tabs>
                <w:tab w:val="clear" w:pos="567"/>
                <w:tab w:val="left" w:pos="1519"/>
              </w:tabs>
              <w:autoSpaceDE w:val="0"/>
              <w:autoSpaceDN w:val="0"/>
              <w:rPr>
                <w:b/>
                <w:lang w:val="cs-CZ"/>
              </w:rPr>
            </w:pPr>
            <w:r w:rsidRPr="000B21BD">
              <w:rPr>
                <w:b/>
                <w:lang w:val="cs-CZ"/>
              </w:rPr>
              <w:t>1 zabalený adaptér na lahev</w:t>
            </w:r>
          </w:p>
          <w:p w14:paraId="653D3ADC" w14:textId="77777777" w:rsidR="00647018" w:rsidRPr="000B21BD" w:rsidRDefault="00647018" w:rsidP="00DC0A5B">
            <w:pPr>
              <w:widowControl w:val="0"/>
              <w:autoSpaceDE w:val="0"/>
              <w:autoSpaceDN w:val="0"/>
              <w:adjustRightInd w:val="0"/>
              <w:rPr>
                <w:b/>
                <w:bCs/>
                <w:lang w:val="cs-CZ"/>
              </w:rPr>
            </w:pPr>
          </w:p>
        </w:tc>
      </w:tr>
      <w:tr w:rsidR="00647018" w:rsidRPr="008F3DFB" w14:paraId="07068942" w14:textId="77777777" w:rsidTr="00FF6686">
        <w:trPr>
          <w:cantSplit/>
          <w:trHeight w:val="20"/>
        </w:trPr>
        <w:tc>
          <w:tcPr>
            <w:tcW w:w="298" w:type="dxa"/>
          </w:tcPr>
          <w:p w14:paraId="43B0085A" w14:textId="77777777" w:rsidR="00647018" w:rsidRPr="000B21BD" w:rsidRDefault="00647018" w:rsidP="00DC0A5B">
            <w:pPr>
              <w:widowControl w:val="0"/>
              <w:tabs>
                <w:tab w:val="left" w:pos="176"/>
              </w:tabs>
              <w:autoSpaceDE w:val="0"/>
              <w:autoSpaceDN w:val="0"/>
              <w:adjustRightInd w:val="0"/>
              <w:ind w:right="318"/>
              <w:rPr>
                <w:noProof/>
                <w:lang w:val="cs-CZ"/>
              </w:rPr>
            </w:pPr>
          </w:p>
        </w:tc>
        <w:tc>
          <w:tcPr>
            <w:tcW w:w="3312" w:type="dxa"/>
            <w:noWrap/>
            <w:tcFitText/>
            <w:vAlign w:val="bottom"/>
            <w:hideMark/>
          </w:tcPr>
          <w:p w14:paraId="533D2BA7" w14:textId="77777777" w:rsidR="00647018" w:rsidRPr="000B21BD" w:rsidRDefault="00647018" w:rsidP="00DC0A5B">
            <w:pPr>
              <w:widowControl w:val="0"/>
              <w:autoSpaceDE w:val="0"/>
              <w:autoSpaceDN w:val="0"/>
              <w:adjustRightInd w:val="0"/>
              <w:spacing w:before="960"/>
              <w:ind w:right="119"/>
              <w:rPr>
                <w:b/>
                <w:bCs/>
                <w:lang w:val="cs-CZ"/>
              </w:rPr>
            </w:pPr>
            <w:r w:rsidRPr="005F4B50">
              <w:rPr>
                <w:noProof/>
                <w:lang w:val="cs-CZ"/>
              </w:rPr>
              <w:drawing>
                <wp:inline distT="0" distB="0" distL="0" distR="0" wp14:anchorId="5E6C4815" wp14:editId="7B1627FD">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5795" w:type="dxa"/>
          </w:tcPr>
          <w:p w14:paraId="6CC08007" w14:textId="77777777" w:rsidR="00647018" w:rsidRPr="000B21BD" w:rsidRDefault="00647018" w:rsidP="00DC0A5B">
            <w:pPr>
              <w:tabs>
                <w:tab w:val="clear" w:pos="567"/>
                <w:tab w:val="left" w:pos="1519"/>
              </w:tabs>
              <w:autoSpaceDE w:val="0"/>
              <w:autoSpaceDN w:val="0"/>
              <w:rPr>
                <w:lang w:val="cs-CZ"/>
              </w:rPr>
            </w:pPr>
            <w:r w:rsidRPr="000B21BD">
              <w:rPr>
                <w:b/>
                <w:lang w:val="cs-CZ"/>
              </w:rPr>
              <w:t>2 zabalené 5ml modré stříkačky</w:t>
            </w:r>
            <w:r w:rsidRPr="000B21BD">
              <w:rPr>
                <w:bCs/>
                <w:lang w:val="cs-CZ"/>
              </w:rPr>
              <w:t xml:space="preserve"> </w:t>
            </w:r>
            <w:r w:rsidRPr="000B21BD">
              <w:rPr>
                <w:lang w:val="cs-CZ"/>
              </w:rPr>
              <w:t>(1 stříkačka je náhradní)</w:t>
            </w:r>
          </w:p>
          <w:p w14:paraId="2FFC8EFF" w14:textId="77777777" w:rsidR="00647018" w:rsidRPr="000B21BD" w:rsidRDefault="00647018" w:rsidP="00DC0A5B">
            <w:pPr>
              <w:tabs>
                <w:tab w:val="clear" w:pos="567"/>
                <w:tab w:val="left" w:pos="708"/>
              </w:tabs>
              <w:rPr>
                <w:b/>
                <w:bCs/>
                <w:lang w:val="cs-CZ"/>
              </w:rPr>
            </w:pPr>
          </w:p>
        </w:tc>
      </w:tr>
      <w:tr w:rsidR="00647018" w:rsidRPr="008F3DFB" w14:paraId="15E7BE71" w14:textId="77777777" w:rsidTr="00FF6686">
        <w:trPr>
          <w:cantSplit/>
          <w:trHeight w:val="20"/>
        </w:trPr>
        <w:tc>
          <w:tcPr>
            <w:tcW w:w="298" w:type="dxa"/>
          </w:tcPr>
          <w:p w14:paraId="20CC5A6E" w14:textId="77777777" w:rsidR="00647018" w:rsidRPr="000B21BD" w:rsidRDefault="00647018" w:rsidP="00DC0A5B">
            <w:pPr>
              <w:widowControl w:val="0"/>
              <w:tabs>
                <w:tab w:val="left" w:pos="176"/>
              </w:tabs>
              <w:autoSpaceDE w:val="0"/>
              <w:autoSpaceDN w:val="0"/>
              <w:adjustRightInd w:val="0"/>
              <w:ind w:right="318"/>
              <w:rPr>
                <w:noProof/>
                <w:lang w:val="cs-CZ"/>
              </w:rPr>
            </w:pPr>
          </w:p>
        </w:tc>
        <w:tc>
          <w:tcPr>
            <w:tcW w:w="3312" w:type="dxa"/>
            <w:noWrap/>
            <w:tcFitText/>
            <w:vAlign w:val="bottom"/>
            <w:hideMark/>
          </w:tcPr>
          <w:p w14:paraId="5AB6034E" w14:textId="77777777" w:rsidR="00647018" w:rsidRPr="000B21BD" w:rsidRDefault="00647018" w:rsidP="00DC0A5B">
            <w:pPr>
              <w:widowControl w:val="0"/>
              <w:autoSpaceDE w:val="0"/>
              <w:autoSpaceDN w:val="0"/>
              <w:adjustRightInd w:val="0"/>
              <w:spacing w:before="960"/>
              <w:ind w:right="119"/>
              <w:rPr>
                <w:b/>
                <w:bCs/>
                <w:lang w:val="cs-CZ"/>
              </w:rPr>
            </w:pPr>
            <w:r w:rsidRPr="005F4B50">
              <w:rPr>
                <w:noProof/>
                <w:lang w:val="cs-CZ"/>
              </w:rPr>
              <w:drawing>
                <wp:inline distT="0" distB="0" distL="0" distR="0" wp14:anchorId="1C09175D" wp14:editId="23D20767">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5795" w:type="dxa"/>
          </w:tcPr>
          <w:p w14:paraId="13A99CE8" w14:textId="77777777" w:rsidR="00647018" w:rsidRPr="000B21BD" w:rsidRDefault="00647018" w:rsidP="00DC0A5B">
            <w:pPr>
              <w:tabs>
                <w:tab w:val="clear" w:pos="567"/>
                <w:tab w:val="left" w:pos="708"/>
              </w:tabs>
              <w:rPr>
                <w:lang w:val="cs-CZ"/>
              </w:rPr>
            </w:pPr>
            <w:r w:rsidRPr="000B21BD">
              <w:rPr>
                <w:b/>
                <w:lang w:val="cs-CZ"/>
              </w:rPr>
              <w:t>2 zabalené 10ml modré stříkačky</w:t>
            </w:r>
            <w:r w:rsidRPr="000B21BD">
              <w:rPr>
                <w:bCs/>
                <w:lang w:val="cs-CZ"/>
              </w:rPr>
              <w:t xml:space="preserve"> </w:t>
            </w:r>
            <w:r w:rsidRPr="000B21BD">
              <w:rPr>
                <w:lang w:val="cs-CZ"/>
              </w:rPr>
              <w:t>(1 stříkačka je náhradní)</w:t>
            </w:r>
          </w:p>
          <w:p w14:paraId="6CF53463" w14:textId="77777777" w:rsidR="00647018" w:rsidRPr="000B21BD" w:rsidRDefault="00647018" w:rsidP="00DC0A5B">
            <w:pPr>
              <w:tabs>
                <w:tab w:val="clear" w:pos="567"/>
                <w:tab w:val="left" w:pos="708"/>
              </w:tabs>
              <w:rPr>
                <w:b/>
                <w:bCs/>
                <w:lang w:val="cs-CZ"/>
              </w:rPr>
            </w:pPr>
          </w:p>
        </w:tc>
      </w:tr>
      <w:tr w:rsidR="00647018" w:rsidRPr="008F3DFB" w14:paraId="1B204C94" w14:textId="77777777" w:rsidTr="00FF6686">
        <w:trPr>
          <w:cantSplit/>
          <w:trHeight w:val="20"/>
        </w:trPr>
        <w:tc>
          <w:tcPr>
            <w:tcW w:w="298" w:type="dxa"/>
          </w:tcPr>
          <w:p w14:paraId="7681ADEB" w14:textId="77777777" w:rsidR="00647018" w:rsidRPr="000B21BD" w:rsidRDefault="00647018" w:rsidP="00DC0A5B">
            <w:pPr>
              <w:widowControl w:val="0"/>
              <w:tabs>
                <w:tab w:val="left" w:pos="176"/>
              </w:tabs>
              <w:autoSpaceDE w:val="0"/>
              <w:autoSpaceDN w:val="0"/>
              <w:adjustRightInd w:val="0"/>
              <w:ind w:right="318"/>
              <w:rPr>
                <w:noProof/>
                <w:lang w:val="cs-CZ"/>
              </w:rPr>
            </w:pPr>
          </w:p>
        </w:tc>
        <w:tc>
          <w:tcPr>
            <w:tcW w:w="3312" w:type="dxa"/>
            <w:noWrap/>
            <w:tcFitText/>
            <w:vAlign w:val="bottom"/>
            <w:hideMark/>
          </w:tcPr>
          <w:p w14:paraId="67FA0B67" w14:textId="77777777" w:rsidR="00647018" w:rsidRPr="000B21BD" w:rsidRDefault="00647018" w:rsidP="00DC0A5B">
            <w:pPr>
              <w:widowControl w:val="0"/>
              <w:autoSpaceDE w:val="0"/>
              <w:autoSpaceDN w:val="0"/>
              <w:adjustRightInd w:val="0"/>
              <w:spacing w:before="960"/>
              <w:ind w:right="119"/>
              <w:rPr>
                <w:b/>
                <w:bCs/>
                <w:lang w:val="cs-CZ"/>
              </w:rPr>
            </w:pPr>
          </w:p>
        </w:tc>
        <w:tc>
          <w:tcPr>
            <w:tcW w:w="5795" w:type="dxa"/>
          </w:tcPr>
          <w:p w14:paraId="7E945225" w14:textId="77777777" w:rsidR="00647018" w:rsidRPr="000B21BD" w:rsidRDefault="00647018" w:rsidP="004A4113">
            <w:pPr>
              <w:rPr>
                <w:b/>
                <w:bCs/>
                <w:lang w:val="cs-CZ"/>
              </w:rPr>
            </w:pPr>
          </w:p>
        </w:tc>
      </w:tr>
      <w:tr w:rsidR="00647018" w:rsidRPr="008F3DFB" w14:paraId="02643A32" w14:textId="77777777" w:rsidTr="00FF6686">
        <w:trPr>
          <w:trHeight w:val="841"/>
        </w:trPr>
        <w:tc>
          <w:tcPr>
            <w:tcW w:w="298" w:type="dxa"/>
            <w:tcBorders>
              <w:top w:val="single" w:sz="4" w:space="0" w:color="auto"/>
              <w:left w:val="nil"/>
              <w:bottom w:val="nil"/>
              <w:right w:val="nil"/>
            </w:tcBorders>
          </w:tcPr>
          <w:p w14:paraId="41269C69" w14:textId="77777777" w:rsidR="00647018" w:rsidRPr="000B21BD" w:rsidRDefault="00647018" w:rsidP="00DC0A5B">
            <w:pPr>
              <w:keepNext/>
              <w:widowControl w:val="0"/>
              <w:tabs>
                <w:tab w:val="left" w:pos="176"/>
              </w:tabs>
              <w:autoSpaceDE w:val="0"/>
              <w:autoSpaceDN w:val="0"/>
              <w:adjustRightInd w:val="0"/>
              <w:ind w:right="318"/>
              <w:rPr>
                <w:b/>
                <w:bCs/>
                <w:lang w:val="cs-CZ"/>
              </w:rPr>
            </w:pPr>
          </w:p>
        </w:tc>
        <w:tc>
          <w:tcPr>
            <w:tcW w:w="3312" w:type="dxa"/>
            <w:tcBorders>
              <w:top w:val="single" w:sz="4" w:space="0" w:color="auto"/>
              <w:left w:val="nil"/>
              <w:bottom w:val="nil"/>
              <w:right w:val="nil"/>
            </w:tcBorders>
          </w:tcPr>
          <w:p w14:paraId="014B4F66" w14:textId="77777777" w:rsidR="00647018" w:rsidRPr="000B21BD" w:rsidRDefault="00647018" w:rsidP="00DC0A5B">
            <w:pPr>
              <w:keepNext/>
              <w:widowControl w:val="0"/>
              <w:autoSpaceDE w:val="0"/>
              <w:autoSpaceDN w:val="0"/>
              <w:adjustRightInd w:val="0"/>
              <w:ind w:right="120"/>
              <w:rPr>
                <w:b/>
                <w:bCs/>
                <w:lang w:val="cs-CZ"/>
              </w:rPr>
            </w:pPr>
          </w:p>
          <w:p w14:paraId="4131BB12" w14:textId="77777777" w:rsidR="00647018" w:rsidRPr="000B21BD" w:rsidRDefault="00647018" w:rsidP="00DC0A5B">
            <w:pPr>
              <w:keepNext/>
              <w:widowControl w:val="0"/>
              <w:autoSpaceDE w:val="0"/>
              <w:autoSpaceDN w:val="0"/>
              <w:adjustRightInd w:val="0"/>
              <w:ind w:right="120"/>
              <w:rPr>
                <w:b/>
                <w:lang w:val="cs-CZ"/>
              </w:rPr>
            </w:pPr>
            <w:r w:rsidRPr="000B21BD">
              <w:rPr>
                <w:b/>
                <w:lang w:val="cs-CZ"/>
              </w:rPr>
              <w:t>Používání přípravku Adempas</w:t>
            </w:r>
          </w:p>
          <w:p w14:paraId="2BE2722A" w14:textId="77777777" w:rsidR="00647018" w:rsidRPr="000B21BD" w:rsidRDefault="00647018" w:rsidP="00DC0A5B">
            <w:pPr>
              <w:keepNext/>
              <w:tabs>
                <w:tab w:val="clear" w:pos="567"/>
                <w:tab w:val="left" w:pos="708"/>
              </w:tabs>
              <w:ind w:right="847"/>
              <w:rPr>
                <w:lang w:val="cs-CZ" w:eastAsia="de-DE"/>
              </w:rPr>
            </w:pPr>
          </w:p>
        </w:tc>
        <w:tc>
          <w:tcPr>
            <w:tcW w:w="5795" w:type="dxa"/>
            <w:tcBorders>
              <w:top w:val="single" w:sz="4" w:space="0" w:color="auto"/>
              <w:left w:val="nil"/>
              <w:bottom w:val="nil"/>
              <w:right w:val="nil"/>
            </w:tcBorders>
          </w:tcPr>
          <w:p w14:paraId="29428548" w14:textId="77777777" w:rsidR="00647018" w:rsidRPr="000B21BD" w:rsidRDefault="00647018" w:rsidP="00DC0A5B">
            <w:pPr>
              <w:keepNext/>
              <w:widowControl w:val="0"/>
              <w:tabs>
                <w:tab w:val="left" w:pos="326"/>
              </w:tabs>
              <w:autoSpaceDE w:val="0"/>
              <w:autoSpaceDN w:val="0"/>
              <w:ind w:left="43" w:right="470"/>
              <w:rPr>
                <w:lang w:val="cs-CZ"/>
              </w:rPr>
            </w:pPr>
          </w:p>
          <w:p w14:paraId="77FFF4B1" w14:textId="77777777" w:rsidR="00647018" w:rsidRPr="000B21BD" w:rsidRDefault="00647018" w:rsidP="00301E78">
            <w:pPr>
              <w:keepNext/>
              <w:widowControl w:val="0"/>
              <w:numPr>
                <w:ilvl w:val="0"/>
                <w:numId w:val="43"/>
              </w:numPr>
              <w:tabs>
                <w:tab w:val="left" w:pos="455"/>
              </w:tabs>
              <w:autoSpaceDE w:val="0"/>
              <w:autoSpaceDN w:val="0"/>
              <w:spacing w:line="240" w:lineRule="auto"/>
              <w:ind w:left="455" w:right="470" w:hanging="283"/>
              <w:rPr>
                <w:lang w:val="cs-CZ"/>
              </w:rPr>
            </w:pPr>
            <w:r w:rsidRPr="000B21BD">
              <w:rPr>
                <w:lang w:val="cs-CZ"/>
              </w:rPr>
              <w:t>Suspenze přípravku Adempas je určena pouze k perorálnímu podání (podání ústy).</w:t>
            </w:r>
          </w:p>
          <w:p w14:paraId="315B2CD4" w14:textId="77777777" w:rsidR="00647018" w:rsidRPr="000B21BD" w:rsidRDefault="00647018" w:rsidP="00301E78">
            <w:pPr>
              <w:keepNext/>
              <w:widowControl w:val="0"/>
              <w:numPr>
                <w:ilvl w:val="2"/>
                <w:numId w:val="43"/>
              </w:numPr>
              <w:tabs>
                <w:tab w:val="clear" w:pos="567"/>
                <w:tab w:val="left" w:pos="455"/>
                <w:tab w:val="left" w:pos="739"/>
              </w:tabs>
              <w:autoSpaceDE w:val="0"/>
              <w:autoSpaceDN w:val="0"/>
              <w:spacing w:line="240" w:lineRule="auto"/>
              <w:ind w:left="455" w:hanging="283"/>
              <w:rPr>
                <w:lang w:val="cs-CZ"/>
              </w:rPr>
            </w:pPr>
            <w:r w:rsidRPr="000B21BD">
              <w:rPr>
                <w:lang w:val="cs-CZ"/>
              </w:rPr>
              <w:t>Lékař Vašeho dítěte Vám sdělí, jaký je správný objem dávky a frekvence podávání.</w:t>
            </w:r>
          </w:p>
          <w:p w14:paraId="11D384AE" w14:textId="77777777" w:rsidR="00647018" w:rsidRPr="000B21BD" w:rsidRDefault="00647018" w:rsidP="00301E78">
            <w:pPr>
              <w:keepNext/>
              <w:widowControl w:val="0"/>
              <w:numPr>
                <w:ilvl w:val="2"/>
                <w:numId w:val="43"/>
              </w:numPr>
              <w:tabs>
                <w:tab w:val="clear" w:pos="567"/>
                <w:tab w:val="left" w:pos="739"/>
                <w:tab w:val="left" w:pos="1134"/>
              </w:tabs>
              <w:autoSpaceDE w:val="0"/>
              <w:autoSpaceDN w:val="0"/>
              <w:spacing w:line="240" w:lineRule="auto"/>
              <w:ind w:left="739" w:hanging="284"/>
              <w:rPr>
                <w:lang w:val="cs-CZ"/>
              </w:rPr>
            </w:pPr>
            <w:r w:rsidRPr="000B21BD">
              <w:rPr>
                <w:b/>
                <w:lang w:val="cs-CZ"/>
              </w:rPr>
              <w:t>Vždy</w:t>
            </w:r>
            <w:r w:rsidRPr="000B21BD">
              <w:rPr>
                <w:lang w:val="cs-CZ"/>
              </w:rPr>
              <w:t xml:space="preserve"> používejte objem předepsaný lékařem Vašeho dítěte a správné dávkování a frekvenci podávání si nechte zapsat do vyhrazeného políčka na vnější straně krabičky. Krabičku si ponechejte po celou dobu používání přípravku.</w:t>
            </w:r>
          </w:p>
          <w:p w14:paraId="7A95BB82" w14:textId="77777777" w:rsidR="00647018" w:rsidRPr="000B21BD" w:rsidRDefault="00647018" w:rsidP="00DC0A5B">
            <w:pPr>
              <w:keepNext/>
              <w:tabs>
                <w:tab w:val="clear" w:pos="567"/>
                <w:tab w:val="left" w:pos="739"/>
                <w:tab w:val="left" w:pos="1134"/>
              </w:tabs>
              <w:ind w:left="739"/>
              <w:rPr>
                <w:lang w:val="cs-CZ"/>
              </w:rPr>
            </w:pPr>
            <w:r w:rsidRPr="000B21BD">
              <w:rPr>
                <w:lang w:val="cs-CZ"/>
              </w:rPr>
              <w:t xml:space="preserve">Pokud nejsou informace do příslušného políčka zapsané, požádejte lékaře </w:t>
            </w:r>
            <w:r w:rsidR="00F66B43">
              <w:rPr>
                <w:lang w:val="cs-CZ"/>
              </w:rPr>
              <w:t xml:space="preserve">Vašeho dítěte </w:t>
            </w:r>
            <w:r w:rsidRPr="000B21BD">
              <w:rPr>
                <w:lang w:val="cs-CZ"/>
              </w:rPr>
              <w:t>nebo lékárníka, aby je na krabičku uvedl.</w:t>
            </w:r>
          </w:p>
          <w:p w14:paraId="5D47622F" w14:textId="77777777" w:rsidR="00647018" w:rsidRPr="000B21BD" w:rsidRDefault="00647018" w:rsidP="00301E78">
            <w:pPr>
              <w:keepNext/>
              <w:widowControl w:val="0"/>
              <w:numPr>
                <w:ilvl w:val="0"/>
                <w:numId w:val="43"/>
              </w:numPr>
              <w:tabs>
                <w:tab w:val="left" w:pos="326"/>
              </w:tabs>
              <w:autoSpaceDE w:val="0"/>
              <w:autoSpaceDN w:val="0"/>
              <w:spacing w:line="240" w:lineRule="auto"/>
              <w:ind w:right="470" w:hanging="284"/>
              <w:rPr>
                <w:b/>
                <w:bCs/>
                <w:lang w:val="cs-CZ"/>
              </w:rPr>
            </w:pPr>
            <w:r w:rsidRPr="000B21BD">
              <w:rPr>
                <w:b/>
                <w:lang w:val="cs-CZ"/>
              </w:rPr>
              <w:t>Neměňte dávku sám (sama).</w:t>
            </w:r>
          </w:p>
          <w:p w14:paraId="168E9DF0" w14:textId="77777777" w:rsidR="00647018" w:rsidRPr="000B21BD" w:rsidRDefault="00647018" w:rsidP="00301E78">
            <w:pPr>
              <w:keepNext/>
              <w:widowControl w:val="0"/>
              <w:numPr>
                <w:ilvl w:val="0"/>
                <w:numId w:val="43"/>
              </w:numPr>
              <w:tabs>
                <w:tab w:val="left" w:pos="326"/>
              </w:tabs>
              <w:autoSpaceDE w:val="0"/>
              <w:autoSpaceDN w:val="0"/>
              <w:spacing w:line="240" w:lineRule="auto"/>
              <w:ind w:left="313" w:right="470" w:hanging="313"/>
              <w:rPr>
                <w:lang w:val="cs-CZ"/>
              </w:rPr>
            </w:pPr>
            <w:r w:rsidRPr="000B21BD">
              <w:rPr>
                <w:lang w:val="cs-CZ"/>
              </w:rPr>
              <w:t>Řiďte se podrobným návodem k použití, který je uveden v kapitolách níže.</w:t>
            </w:r>
          </w:p>
          <w:p w14:paraId="784DB323" w14:textId="77777777" w:rsidR="00647018" w:rsidRPr="000B21BD" w:rsidRDefault="00647018" w:rsidP="00301E78">
            <w:pPr>
              <w:keepNext/>
              <w:widowControl w:val="0"/>
              <w:numPr>
                <w:ilvl w:val="0"/>
                <w:numId w:val="43"/>
              </w:numPr>
              <w:tabs>
                <w:tab w:val="left" w:pos="326"/>
              </w:tabs>
              <w:autoSpaceDE w:val="0"/>
              <w:autoSpaceDN w:val="0"/>
              <w:spacing w:line="240" w:lineRule="auto"/>
              <w:ind w:left="313" w:right="470" w:hanging="313"/>
              <w:rPr>
                <w:lang w:val="cs-CZ"/>
              </w:rPr>
            </w:pPr>
            <w:r w:rsidRPr="000B21BD">
              <w:rPr>
                <w:lang w:val="cs-CZ"/>
              </w:rPr>
              <w:t>Návod k použití si uschovejte, abyste do něj mohl(a) později při používání přípravku Adempas nahlédnout.</w:t>
            </w:r>
          </w:p>
          <w:p w14:paraId="57DE3355" w14:textId="77777777" w:rsidR="00647018" w:rsidRPr="000B21BD" w:rsidRDefault="00647018" w:rsidP="00301E78">
            <w:pPr>
              <w:keepNext/>
              <w:widowControl w:val="0"/>
              <w:numPr>
                <w:ilvl w:val="0"/>
                <w:numId w:val="43"/>
              </w:numPr>
              <w:tabs>
                <w:tab w:val="left" w:pos="326"/>
              </w:tabs>
              <w:autoSpaceDE w:val="0"/>
              <w:autoSpaceDN w:val="0"/>
              <w:spacing w:line="240" w:lineRule="auto"/>
              <w:ind w:left="313" w:right="470" w:hanging="313"/>
              <w:rPr>
                <w:lang w:val="cs-CZ"/>
              </w:rPr>
            </w:pPr>
            <w:r w:rsidRPr="000B21BD">
              <w:rPr>
                <w:lang w:val="cs-CZ"/>
              </w:rPr>
              <w:t>Dbejte na dodržování pokynů týkajících se podávání.</w:t>
            </w:r>
          </w:p>
        </w:tc>
      </w:tr>
      <w:tr w:rsidR="00647018" w:rsidRPr="000B21BD" w14:paraId="3B2AE53B" w14:textId="77777777" w:rsidTr="00FF6686">
        <w:trPr>
          <w:trHeight w:val="414"/>
        </w:trPr>
        <w:tc>
          <w:tcPr>
            <w:tcW w:w="298" w:type="dxa"/>
          </w:tcPr>
          <w:p w14:paraId="5A193C5F" w14:textId="77777777" w:rsidR="00647018" w:rsidRPr="000B21BD" w:rsidRDefault="00647018" w:rsidP="00DC0A5B">
            <w:pPr>
              <w:widowControl w:val="0"/>
              <w:tabs>
                <w:tab w:val="left" w:pos="176"/>
              </w:tabs>
              <w:autoSpaceDE w:val="0"/>
              <w:autoSpaceDN w:val="0"/>
              <w:adjustRightInd w:val="0"/>
              <w:ind w:right="318"/>
              <w:rPr>
                <w:b/>
                <w:bCs/>
                <w:sz w:val="28"/>
                <w:szCs w:val="28"/>
                <w:lang w:val="cs-CZ"/>
              </w:rPr>
            </w:pPr>
          </w:p>
        </w:tc>
        <w:tc>
          <w:tcPr>
            <w:tcW w:w="9107" w:type="dxa"/>
            <w:gridSpan w:val="2"/>
          </w:tcPr>
          <w:p w14:paraId="152DE8CD" w14:textId="77777777" w:rsidR="00647018" w:rsidRPr="000B21BD" w:rsidRDefault="00647018" w:rsidP="00DC0A5B">
            <w:pPr>
              <w:widowControl w:val="0"/>
              <w:tabs>
                <w:tab w:val="left" w:pos="33"/>
              </w:tabs>
              <w:autoSpaceDE w:val="0"/>
              <w:autoSpaceDN w:val="0"/>
              <w:ind w:left="33"/>
              <w:rPr>
                <w:b/>
                <w:bCs/>
                <w:sz w:val="28"/>
                <w:szCs w:val="28"/>
                <w:lang w:val="cs-CZ"/>
              </w:rPr>
            </w:pPr>
          </w:p>
          <w:p w14:paraId="1D48B440" w14:textId="77777777" w:rsidR="00647018" w:rsidRPr="000B21BD" w:rsidRDefault="00647018" w:rsidP="00DC0A5B">
            <w:pPr>
              <w:widowControl w:val="0"/>
              <w:tabs>
                <w:tab w:val="left" w:pos="33"/>
              </w:tabs>
              <w:autoSpaceDE w:val="0"/>
              <w:autoSpaceDN w:val="0"/>
              <w:ind w:left="33"/>
              <w:rPr>
                <w:b/>
                <w:bCs/>
                <w:sz w:val="28"/>
                <w:szCs w:val="28"/>
                <w:lang w:val="cs-CZ"/>
              </w:rPr>
            </w:pPr>
            <w:r w:rsidRPr="000B21BD">
              <w:rPr>
                <w:b/>
                <w:sz w:val="28"/>
                <w:lang w:val="cs-CZ"/>
              </w:rPr>
              <w:t>Příprava perorální suspenze</w:t>
            </w:r>
          </w:p>
          <w:p w14:paraId="0937C270" w14:textId="77777777" w:rsidR="00647018" w:rsidRPr="000B21BD" w:rsidRDefault="00647018" w:rsidP="00DC0A5B">
            <w:pPr>
              <w:widowControl w:val="0"/>
              <w:tabs>
                <w:tab w:val="left" w:pos="33"/>
              </w:tabs>
              <w:autoSpaceDE w:val="0"/>
              <w:autoSpaceDN w:val="0"/>
              <w:ind w:left="33"/>
              <w:rPr>
                <w:rFonts w:eastAsia="Calibri"/>
                <w:lang w:val="cs-CZ"/>
              </w:rPr>
            </w:pPr>
          </w:p>
        </w:tc>
      </w:tr>
      <w:tr w:rsidR="00647018" w:rsidRPr="008F3DFB" w14:paraId="5EA90EB4" w14:textId="77777777" w:rsidTr="00FF6686">
        <w:trPr>
          <w:trHeight w:val="851"/>
        </w:trPr>
        <w:tc>
          <w:tcPr>
            <w:tcW w:w="298" w:type="dxa"/>
          </w:tcPr>
          <w:p w14:paraId="77A8D827" w14:textId="77777777" w:rsidR="00647018" w:rsidRPr="000B21BD" w:rsidRDefault="00647018" w:rsidP="00DC0A5B">
            <w:pPr>
              <w:pStyle w:val="BayerBodyTextFull"/>
              <w:tabs>
                <w:tab w:val="left" w:pos="176"/>
              </w:tabs>
              <w:ind w:right="318"/>
              <w:rPr>
                <w:b/>
                <w:bCs/>
                <w:lang w:val="cs-CZ"/>
              </w:rPr>
            </w:pPr>
          </w:p>
        </w:tc>
        <w:tc>
          <w:tcPr>
            <w:tcW w:w="3312" w:type="dxa"/>
            <w:vAlign w:val="bottom"/>
            <w:hideMark/>
          </w:tcPr>
          <w:p w14:paraId="23795A90" w14:textId="77777777" w:rsidR="00647018" w:rsidRDefault="00647018" w:rsidP="00DC0A5B">
            <w:pPr>
              <w:pStyle w:val="BayerBodyTextFull"/>
              <w:rPr>
                <w:b/>
                <w:lang w:val="cs-CZ"/>
              </w:rPr>
            </w:pPr>
            <w:r w:rsidRPr="000B21BD">
              <w:rPr>
                <w:b/>
                <w:lang w:val="cs-CZ"/>
              </w:rPr>
              <w:t>Příprava – nachystejte se</w:t>
            </w:r>
          </w:p>
          <w:p w14:paraId="01940CAD" w14:textId="77777777" w:rsidR="006324B6" w:rsidRDefault="006324B6" w:rsidP="00DC0A5B">
            <w:pPr>
              <w:pStyle w:val="BayerBodyTextFull"/>
              <w:rPr>
                <w:b/>
                <w:lang w:val="cs-CZ"/>
              </w:rPr>
            </w:pPr>
          </w:p>
          <w:p w14:paraId="27B6EB77" w14:textId="77777777" w:rsidR="006324B6" w:rsidRDefault="006324B6" w:rsidP="00DC0A5B">
            <w:pPr>
              <w:pStyle w:val="BayerBodyTextFull"/>
              <w:rPr>
                <w:b/>
                <w:lang w:val="cs-CZ"/>
              </w:rPr>
            </w:pPr>
          </w:p>
          <w:p w14:paraId="2F740AED" w14:textId="77777777" w:rsidR="006324B6" w:rsidRDefault="006324B6" w:rsidP="00DC0A5B">
            <w:pPr>
              <w:pStyle w:val="BayerBodyTextFull"/>
              <w:rPr>
                <w:b/>
                <w:lang w:val="cs-CZ"/>
              </w:rPr>
            </w:pPr>
          </w:p>
          <w:p w14:paraId="11D3EB26" w14:textId="77777777" w:rsidR="00496E2F" w:rsidRDefault="00496E2F" w:rsidP="00DC0A5B">
            <w:pPr>
              <w:pStyle w:val="BayerBodyTextFull"/>
              <w:rPr>
                <w:b/>
                <w:lang w:val="cs-CZ"/>
              </w:rPr>
            </w:pPr>
          </w:p>
          <w:p w14:paraId="09F0BFC0" w14:textId="77777777" w:rsidR="00496E2F" w:rsidRDefault="00496E2F" w:rsidP="00DC0A5B">
            <w:pPr>
              <w:pStyle w:val="BayerBodyTextFull"/>
              <w:rPr>
                <w:b/>
                <w:lang w:val="cs-CZ"/>
              </w:rPr>
            </w:pPr>
          </w:p>
          <w:p w14:paraId="73F8E7A6" w14:textId="77777777" w:rsidR="00496E2F" w:rsidRPr="000B21BD" w:rsidRDefault="00496E2F" w:rsidP="00DC0A5B">
            <w:pPr>
              <w:pStyle w:val="BayerBodyTextFull"/>
              <w:rPr>
                <w:b/>
                <w:bCs/>
                <w:lang w:val="cs-CZ"/>
              </w:rPr>
            </w:pPr>
          </w:p>
        </w:tc>
        <w:tc>
          <w:tcPr>
            <w:tcW w:w="5795" w:type="dxa"/>
          </w:tcPr>
          <w:p w14:paraId="2EDBCB05" w14:textId="77777777" w:rsidR="00647018" w:rsidRPr="000B21BD" w:rsidRDefault="00647018" w:rsidP="00DC0A5B">
            <w:pPr>
              <w:tabs>
                <w:tab w:val="clear" w:pos="567"/>
                <w:tab w:val="left" w:pos="708"/>
              </w:tabs>
              <w:ind w:right="847"/>
              <w:rPr>
                <w:lang w:val="cs-CZ"/>
              </w:rPr>
            </w:pPr>
            <w:r w:rsidRPr="000B21BD">
              <w:rPr>
                <w:lang w:val="cs-CZ"/>
              </w:rPr>
              <w:t>Příprava suspenze se provádí jednou, vždy s každou novou krabičkou.</w:t>
            </w:r>
          </w:p>
          <w:p w14:paraId="41085CDA" w14:textId="77777777" w:rsidR="00083CA5" w:rsidRDefault="00083CA5" w:rsidP="00DC0A5B">
            <w:pPr>
              <w:tabs>
                <w:tab w:val="clear" w:pos="567"/>
                <w:tab w:val="left" w:pos="708"/>
              </w:tabs>
              <w:ind w:right="847"/>
              <w:rPr>
                <w:lang w:val="cs-CZ"/>
              </w:rPr>
            </w:pPr>
          </w:p>
          <w:p w14:paraId="78DEEF75" w14:textId="77777777" w:rsidR="00647018" w:rsidRDefault="00647018" w:rsidP="00DC0A5B">
            <w:pPr>
              <w:tabs>
                <w:tab w:val="clear" w:pos="567"/>
                <w:tab w:val="left" w:pos="708"/>
              </w:tabs>
              <w:ind w:right="847"/>
              <w:rPr>
                <w:lang w:val="cs-CZ"/>
              </w:rPr>
            </w:pPr>
            <w:r w:rsidRPr="000B21BD">
              <w:rPr>
                <w:lang w:val="cs-CZ"/>
              </w:rPr>
              <w:t>Před přípravou perorální suspenze:</w:t>
            </w:r>
          </w:p>
          <w:p w14:paraId="1B955AA9" w14:textId="77777777" w:rsidR="00D469AA" w:rsidRDefault="00D469AA" w:rsidP="00301E78">
            <w:pPr>
              <w:pStyle w:val="ListParagraph"/>
              <w:numPr>
                <w:ilvl w:val="0"/>
                <w:numId w:val="73"/>
              </w:numPr>
              <w:tabs>
                <w:tab w:val="clear" w:pos="567"/>
                <w:tab w:val="left" w:pos="708"/>
              </w:tabs>
              <w:ind w:right="847"/>
              <w:rPr>
                <w:lang w:val="cs-CZ"/>
              </w:rPr>
            </w:pPr>
            <w:r w:rsidRPr="00D469AA">
              <w:rPr>
                <w:lang w:val="cs-CZ"/>
              </w:rPr>
              <w:t>Než začnete, budete potřebovat</w:t>
            </w:r>
            <w:r>
              <w:rPr>
                <w:lang w:val="cs-CZ"/>
              </w:rPr>
              <w:t xml:space="preserve"> následující pomůcky</w:t>
            </w:r>
            <w:r w:rsidR="00AC60DF">
              <w:rPr>
                <w:lang w:val="cs-CZ"/>
              </w:rPr>
              <w:t>:</w:t>
            </w:r>
          </w:p>
          <w:p w14:paraId="4BC3C250" w14:textId="77777777" w:rsidR="0001076C" w:rsidRPr="001D3F7D" w:rsidRDefault="0001076C" w:rsidP="00301E78">
            <w:pPr>
              <w:pStyle w:val="ListParagraph"/>
              <w:numPr>
                <w:ilvl w:val="0"/>
                <w:numId w:val="74"/>
              </w:numPr>
              <w:tabs>
                <w:tab w:val="clear" w:pos="567"/>
                <w:tab w:val="left" w:pos="708"/>
              </w:tabs>
              <w:ind w:right="847"/>
              <w:rPr>
                <w:lang w:val="cs-CZ"/>
              </w:rPr>
            </w:pPr>
            <w:r w:rsidRPr="001D3F7D">
              <w:rPr>
                <w:lang w:val="cs-CZ"/>
              </w:rPr>
              <w:t>Vezměte si</w:t>
            </w:r>
            <w:r w:rsidR="004E5E5D" w:rsidRPr="001D3F7D">
              <w:rPr>
                <w:lang w:val="cs-CZ"/>
              </w:rPr>
              <w:t xml:space="preserve"> dvě nádoby (např. </w:t>
            </w:r>
            <w:r w:rsidR="00C86716" w:rsidRPr="001D3F7D">
              <w:rPr>
                <w:lang w:val="cs-CZ"/>
              </w:rPr>
              <w:t>š</w:t>
            </w:r>
            <w:r w:rsidR="004E5E5D" w:rsidRPr="001D3F7D">
              <w:rPr>
                <w:lang w:val="cs-CZ"/>
              </w:rPr>
              <w:t>álek nebo misku)</w:t>
            </w:r>
            <w:r w:rsidR="001D3F7D" w:rsidRPr="001D3F7D">
              <w:rPr>
                <w:lang w:val="cs-CZ"/>
              </w:rPr>
              <w:t>,</w:t>
            </w:r>
          </w:p>
          <w:p w14:paraId="30024464" w14:textId="77777777" w:rsidR="00C86716" w:rsidRPr="001D3F7D" w:rsidRDefault="00C86716" w:rsidP="00301E78">
            <w:pPr>
              <w:pStyle w:val="ListParagraph"/>
              <w:numPr>
                <w:ilvl w:val="0"/>
                <w:numId w:val="74"/>
              </w:numPr>
              <w:tabs>
                <w:tab w:val="clear" w:pos="567"/>
                <w:tab w:val="left" w:pos="708"/>
              </w:tabs>
              <w:ind w:right="847"/>
              <w:rPr>
                <w:lang w:val="cs-CZ"/>
              </w:rPr>
            </w:pPr>
            <w:r w:rsidRPr="001D3F7D">
              <w:rPr>
                <w:lang w:val="cs-CZ"/>
              </w:rPr>
              <w:t xml:space="preserve">Jednu nádobu naplňte </w:t>
            </w:r>
            <w:r w:rsidR="00B0149E" w:rsidRPr="001D3F7D">
              <w:rPr>
                <w:lang w:val="cs-CZ"/>
              </w:rPr>
              <w:t>pitnou vodou</w:t>
            </w:r>
            <w:r w:rsidR="001D3F7D" w:rsidRPr="001D3F7D">
              <w:rPr>
                <w:lang w:val="cs-CZ"/>
              </w:rPr>
              <w:t>,</w:t>
            </w:r>
          </w:p>
          <w:p w14:paraId="6206752F" w14:textId="77777777" w:rsidR="001D3F7D" w:rsidRDefault="001D3F7D" w:rsidP="00301E78">
            <w:pPr>
              <w:pStyle w:val="ListParagraph"/>
              <w:numPr>
                <w:ilvl w:val="0"/>
                <w:numId w:val="74"/>
              </w:numPr>
              <w:tabs>
                <w:tab w:val="clear" w:pos="567"/>
                <w:tab w:val="left" w:pos="708"/>
              </w:tabs>
              <w:ind w:right="847"/>
              <w:rPr>
                <w:lang w:val="cs-CZ"/>
              </w:rPr>
            </w:pPr>
            <w:r w:rsidRPr="001D3F7D">
              <w:rPr>
                <w:lang w:val="cs-CZ"/>
              </w:rPr>
              <w:t>Druhou nádobu nechte prázdnou.</w:t>
            </w:r>
          </w:p>
          <w:p w14:paraId="2CCA8981" w14:textId="77777777" w:rsidR="00D561E0" w:rsidRDefault="00D561E0" w:rsidP="00D561E0">
            <w:pPr>
              <w:tabs>
                <w:tab w:val="clear" w:pos="567"/>
                <w:tab w:val="left" w:pos="708"/>
              </w:tabs>
              <w:ind w:right="847"/>
              <w:rPr>
                <w:lang w:val="cs-CZ"/>
              </w:rPr>
            </w:pPr>
          </w:p>
          <w:p w14:paraId="7109F63F" w14:textId="77777777" w:rsidR="00D561E0" w:rsidRDefault="00C571C5" w:rsidP="00301E78">
            <w:pPr>
              <w:pStyle w:val="ListParagraph"/>
              <w:numPr>
                <w:ilvl w:val="0"/>
                <w:numId w:val="73"/>
              </w:numPr>
              <w:tabs>
                <w:tab w:val="clear" w:pos="567"/>
                <w:tab w:val="left" w:pos="708"/>
              </w:tabs>
              <w:ind w:right="847"/>
              <w:rPr>
                <w:lang w:val="cs-CZ"/>
              </w:rPr>
            </w:pPr>
            <w:r>
              <w:rPr>
                <w:lang w:val="cs-CZ"/>
              </w:rPr>
              <w:t xml:space="preserve">Dále si připravte následující </w:t>
            </w:r>
            <w:r w:rsidR="00CC1F61">
              <w:rPr>
                <w:lang w:val="cs-CZ"/>
              </w:rPr>
              <w:t>pomůcky</w:t>
            </w:r>
            <w:r>
              <w:rPr>
                <w:lang w:val="cs-CZ"/>
              </w:rPr>
              <w:t>:</w:t>
            </w:r>
          </w:p>
          <w:p w14:paraId="2638CDAB" w14:textId="77777777" w:rsidR="00842A22" w:rsidRPr="001B3FFD" w:rsidRDefault="00822FFC" w:rsidP="00301E78">
            <w:pPr>
              <w:pStyle w:val="ListParagraph"/>
              <w:numPr>
                <w:ilvl w:val="0"/>
                <w:numId w:val="75"/>
              </w:numPr>
              <w:tabs>
                <w:tab w:val="clear" w:pos="567"/>
                <w:tab w:val="left" w:pos="708"/>
              </w:tabs>
              <w:ind w:right="847"/>
              <w:rPr>
                <w:lang w:val="cs-CZ"/>
              </w:rPr>
            </w:pPr>
            <w:r w:rsidRPr="001B3FFD">
              <w:rPr>
                <w:lang w:val="cs-CZ"/>
              </w:rPr>
              <w:t>Nádobu</w:t>
            </w:r>
            <w:r w:rsidR="00A23A6B" w:rsidRPr="001B3FFD">
              <w:rPr>
                <w:lang w:val="cs-CZ"/>
              </w:rPr>
              <w:t xml:space="preserve"> s nejméně 300 ml neperlivé pitné vody</w:t>
            </w:r>
            <w:r w:rsidR="00A346FE" w:rsidRPr="001B3FFD">
              <w:rPr>
                <w:lang w:val="cs-CZ"/>
              </w:rPr>
              <w:t xml:space="preserve"> </w:t>
            </w:r>
            <w:r w:rsidR="00C14875">
              <w:rPr>
                <w:lang w:val="cs-CZ"/>
              </w:rPr>
              <w:t xml:space="preserve">o </w:t>
            </w:r>
            <w:r w:rsidR="00A346FE" w:rsidRPr="001B3FFD">
              <w:rPr>
                <w:lang w:val="cs-CZ"/>
              </w:rPr>
              <w:t>pokojové teplot</w:t>
            </w:r>
            <w:r w:rsidR="00C14875">
              <w:rPr>
                <w:lang w:val="cs-CZ"/>
              </w:rPr>
              <w:t>ě</w:t>
            </w:r>
          </w:p>
          <w:p w14:paraId="6C36D97B" w14:textId="77777777" w:rsidR="00A346FE" w:rsidRPr="001B3FFD" w:rsidRDefault="00C14875" w:rsidP="00301E78">
            <w:pPr>
              <w:pStyle w:val="ListParagraph"/>
              <w:numPr>
                <w:ilvl w:val="0"/>
                <w:numId w:val="75"/>
              </w:numPr>
              <w:tabs>
                <w:tab w:val="clear" w:pos="567"/>
                <w:tab w:val="left" w:pos="708"/>
              </w:tabs>
              <w:ind w:right="847"/>
              <w:rPr>
                <w:lang w:val="cs-CZ"/>
              </w:rPr>
            </w:pPr>
            <w:r>
              <w:rPr>
                <w:lang w:val="cs-CZ"/>
              </w:rPr>
              <w:t>P</w:t>
            </w:r>
            <w:r w:rsidR="004F398F">
              <w:rPr>
                <w:lang w:val="cs-CZ"/>
              </w:rPr>
              <w:t>apírovou utěrku</w:t>
            </w:r>
            <w:r w:rsidR="00A346FE" w:rsidRPr="001B3FFD">
              <w:rPr>
                <w:lang w:val="cs-CZ"/>
              </w:rPr>
              <w:t xml:space="preserve"> pro </w:t>
            </w:r>
            <w:r w:rsidR="004F398F">
              <w:rPr>
                <w:lang w:val="cs-CZ"/>
              </w:rPr>
              <w:t xml:space="preserve">odsátí </w:t>
            </w:r>
            <w:r>
              <w:rPr>
                <w:lang w:val="cs-CZ"/>
              </w:rPr>
              <w:t>případné</w:t>
            </w:r>
            <w:r w:rsidR="00A346FE" w:rsidRPr="001B3FFD">
              <w:rPr>
                <w:lang w:val="cs-CZ"/>
              </w:rPr>
              <w:t xml:space="preserve"> přebytečné tekutiny</w:t>
            </w:r>
          </w:p>
          <w:p w14:paraId="0F424503" w14:textId="77777777" w:rsidR="006B5977" w:rsidRDefault="006B5977" w:rsidP="006B5977">
            <w:pPr>
              <w:tabs>
                <w:tab w:val="clear" w:pos="567"/>
                <w:tab w:val="left" w:pos="708"/>
              </w:tabs>
              <w:ind w:right="847"/>
              <w:rPr>
                <w:lang w:val="cs-CZ"/>
              </w:rPr>
            </w:pPr>
          </w:p>
          <w:p w14:paraId="7C5E4B58" w14:textId="77777777" w:rsidR="006B5977" w:rsidRPr="006B5977" w:rsidRDefault="006B5977" w:rsidP="00413D7E">
            <w:pPr>
              <w:tabs>
                <w:tab w:val="clear" w:pos="567"/>
                <w:tab w:val="left" w:pos="708"/>
              </w:tabs>
              <w:ind w:right="847"/>
              <w:rPr>
                <w:lang w:val="cs-CZ"/>
              </w:rPr>
            </w:pPr>
          </w:p>
          <w:p w14:paraId="487D6535" w14:textId="77777777" w:rsidR="00AC60DF" w:rsidRPr="00AC60DF" w:rsidRDefault="00AC60DF" w:rsidP="00AC60DF">
            <w:pPr>
              <w:tabs>
                <w:tab w:val="clear" w:pos="567"/>
                <w:tab w:val="left" w:pos="708"/>
              </w:tabs>
              <w:ind w:right="847"/>
              <w:rPr>
                <w:lang w:val="cs-CZ"/>
              </w:rPr>
            </w:pPr>
          </w:p>
          <w:p w14:paraId="0DA06E03" w14:textId="77777777" w:rsidR="00647018" w:rsidRPr="000B21BD" w:rsidRDefault="00647018" w:rsidP="00DC0A5B">
            <w:pPr>
              <w:tabs>
                <w:tab w:val="clear" w:pos="567"/>
                <w:tab w:val="left" w:pos="708"/>
              </w:tabs>
              <w:ind w:right="847"/>
              <w:rPr>
                <w:rFonts w:eastAsia="Calibri"/>
                <w:lang w:val="cs-CZ"/>
              </w:rPr>
            </w:pPr>
          </w:p>
        </w:tc>
      </w:tr>
      <w:tr w:rsidR="00647018" w:rsidRPr="008F3DFB" w14:paraId="1A90696D" w14:textId="77777777" w:rsidTr="00FF6686">
        <w:trPr>
          <w:trHeight w:val="1863"/>
        </w:trPr>
        <w:tc>
          <w:tcPr>
            <w:tcW w:w="298" w:type="dxa"/>
          </w:tcPr>
          <w:p w14:paraId="16A5F047" w14:textId="77777777" w:rsidR="00647018" w:rsidRPr="000B21BD" w:rsidRDefault="00647018" w:rsidP="00DC0A5B">
            <w:pPr>
              <w:tabs>
                <w:tab w:val="left" w:pos="176"/>
              </w:tabs>
              <w:ind w:right="318"/>
              <w:rPr>
                <w:noProof/>
                <w:lang w:val="cs-CZ"/>
              </w:rPr>
            </w:pPr>
          </w:p>
        </w:tc>
        <w:tc>
          <w:tcPr>
            <w:tcW w:w="3312" w:type="dxa"/>
            <w:hideMark/>
          </w:tcPr>
          <w:p w14:paraId="76FF81F2" w14:textId="77777777" w:rsidR="00647018" w:rsidRPr="000B21BD" w:rsidRDefault="00647018" w:rsidP="00DC0A5B">
            <w:pPr>
              <w:tabs>
                <w:tab w:val="clear" w:pos="567"/>
                <w:tab w:val="left" w:pos="708"/>
              </w:tabs>
              <w:spacing w:before="360" w:line="240" w:lineRule="auto"/>
              <w:ind w:right="845"/>
              <w:rPr>
                <w:lang w:val="cs-CZ"/>
              </w:rPr>
            </w:pPr>
            <w:r w:rsidRPr="000B21BD">
              <w:rPr>
                <w:noProof/>
                <w:lang w:val="cs-CZ"/>
              </w:rPr>
              <w:drawing>
                <wp:inline distT="0" distB="0" distL="0" distR="0" wp14:anchorId="39991E85" wp14:editId="4234B80C">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5795" w:type="dxa"/>
          </w:tcPr>
          <w:p w14:paraId="43291CEC" w14:textId="77777777" w:rsidR="00647018" w:rsidRPr="001B3FFD" w:rsidRDefault="00647018" w:rsidP="00301E78">
            <w:pPr>
              <w:pStyle w:val="ListParagraph"/>
              <w:numPr>
                <w:ilvl w:val="0"/>
                <w:numId w:val="73"/>
              </w:numPr>
              <w:tabs>
                <w:tab w:val="left" w:pos="451"/>
              </w:tabs>
              <w:autoSpaceDE w:val="0"/>
              <w:autoSpaceDN w:val="0"/>
              <w:spacing w:line="240" w:lineRule="auto"/>
              <w:rPr>
                <w:lang w:val="cs-CZ"/>
              </w:rPr>
            </w:pPr>
            <w:r w:rsidRPr="001B3FFD">
              <w:rPr>
                <w:lang w:val="cs-CZ"/>
              </w:rPr>
              <w:t>Důkladně si umyjte ruce mýdlem a poté je osušte.</w:t>
            </w:r>
          </w:p>
          <w:p w14:paraId="1B4754E4" w14:textId="77777777" w:rsidR="00647018" w:rsidRPr="000B21BD" w:rsidRDefault="00647018" w:rsidP="00DC0A5B">
            <w:pPr>
              <w:tabs>
                <w:tab w:val="clear" w:pos="567"/>
                <w:tab w:val="left" w:pos="1924"/>
              </w:tabs>
              <w:ind w:left="33"/>
              <w:rPr>
                <w:lang w:val="cs-CZ" w:eastAsia="de-DE"/>
              </w:rPr>
            </w:pPr>
          </w:p>
        </w:tc>
      </w:tr>
      <w:tr w:rsidR="00647018" w:rsidRPr="008F3DFB" w14:paraId="15EF7B81" w14:textId="77777777" w:rsidTr="00FF6686">
        <w:trPr>
          <w:trHeight w:val="1832"/>
        </w:trPr>
        <w:tc>
          <w:tcPr>
            <w:tcW w:w="298" w:type="dxa"/>
          </w:tcPr>
          <w:p w14:paraId="31292FB9" w14:textId="77777777" w:rsidR="00647018" w:rsidRPr="000B21BD" w:rsidRDefault="00647018" w:rsidP="00DC0A5B">
            <w:pPr>
              <w:tabs>
                <w:tab w:val="left" w:pos="176"/>
              </w:tabs>
              <w:ind w:right="318"/>
              <w:rPr>
                <w:noProof/>
                <w:lang w:val="cs-CZ"/>
              </w:rPr>
            </w:pPr>
          </w:p>
        </w:tc>
        <w:tc>
          <w:tcPr>
            <w:tcW w:w="3312" w:type="dxa"/>
            <w:hideMark/>
          </w:tcPr>
          <w:p w14:paraId="14189DBB" w14:textId="77777777" w:rsidR="00647018" w:rsidRPr="000B21BD" w:rsidRDefault="00647018" w:rsidP="00DC0A5B">
            <w:pPr>
              <w:tabs>
                <w:tab w:val="clear" w:pos="567"/>
                <w:tab w:val="left" w:pos="708"/>
              </w:tabs>
              <w:spacing w:before="2400"/>
              <w:ind w:right="845"/>
              <w:rPr>
                <w:lang w:val="cs-CZ"/>
              </w:rPr>
            </w:pPr>
            <w:r w:rsidRPr="000B21BD">
              <w:rPr>
                <w:lang w:val="cs-CZ"/>
              </w:rPr>
              <w:object w:dxaOrig="2448" w:dyaOrig="2340" w14:anchorId="64BED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17.5pt" o:ole="">
                  <v:imagedata r:id="rId31" o:title=""/>
                </v:shape>
                <o:OLEObject Type="Embed" ProgID="PBrush" ShapeID="_x0000_i1025" DrawAspect="Content" ObjectID="_1840356277" r:id="rId32"/>
              </w:object>
            </w:r>
          </w:p>
        </w:tc>
        <w:tc>
          <w:tcPr>
            <w:tcW w:w="5795" w:type="dxa"/>
          </w:tcPr>
          <w:p w14:paraId="0F67DA64" w14:textId="77777777" w:rsidR="00647018" w:rsidRPr="000B21BD" w:rsidRDefault="00647018" w:rsidP="00DC0A5B">
            <w:pPr>
              <w:tabs>
                <w:tab w:val="left" w:pos="369"/>
              </w:tabs>
              <w:autoSpaceDE w:val="0"/>
              <w:autoSpaceDN w:val="0"/>
              <w:rPr>
                <w:lang w:val="cs-CZ" w:eastAsia="de-DE"/>
              </w:rPr>
            </w:pPr>
          </w:p>
          <w:p w14:paraId="1E31DE6F" w14:textId="77777777" w:rsidR="00647018" w:rsidRPr="000B21BD" w:rsidRDefault="00647018" w:rsidP="00301E78">
            <w:pPr>
              <w:pStyle w:val="ListParagraph"/>
              <w:numPr>
                <w:ilvl w:val="0"/>
                <w:numId w:val="73"/>
              </w:numPr>
              <w:tabs>
                <w:tab w:val="left" w:pos="369"/>
              </w:tabs>
              <w:autoSpaceDE w:val="0"/>
              <w:autoSpaceDN w:val="0"/>
              <w:spacing w:line="240" w:lineRule="auto"/>
              <w:ind w:left="309" w:hanging="283"/>
              <w:rPr>
                <w:lang w:val="cs-CZ"/>
              </w:rPr>
            </w:pPr>
            <w:r w:rsidRPr="000B21BD">
              <w:rPr>
                <w:lang w:val="cs-CZ"/>
              </w:rPr>
              <w:t>Zkontrolujte datum použitelnosti na krabičce.</w:t>
            </w:r>
          </w:p>
          <w:p w14:paraId="7A2F1353" w14:textId="77777777" w:rsidR="00647018" w:rsidRPr="000B21BD" w:rsidRDefault="00647018" w:rsidP="00DC0A5B">
            <w:pPr>
              <w:tabs>
                <w:tab w:val="clear" w:pos="567"/>
                <w:tab w:val="left" w:pos="1924"/>
              </w:tabs>
              <w:ind w:left="309"/>
              <w:rPr>
                <w:lang w:val="cs-CZ"/>
              </w:rPr>
            </w:pPr>
            <w:r w:rsidRPr="000B21BD">
              <w:rPr>
                <w:b/>
                <w:lang w:val="cs-CZ"/>
              </w:rPr>
              <w:t>Nepoužívejte</w:t>
            </w:r>
            <w:r w:rsidRPr="000B21BD">
              <w:rPr>
                <w:bCs/>
                <w:lang w:val="cs-CZ"/>
              </w:rPr>
              <w:t xml:space="preserve"> </w:t>
            </w:r>
            <w:r w:rsidRPr="000B21BD">
              <w:rPr>
                <w:lang w:val="cs-CZ"/>
              </w:rPr>
              <w:t xml:space="preserve">lék, pokud jeho datum použitelnosti </w:t>
            </w:r>
            <w:r w:rsidR="00A70D46">
              <w:rPr>
                <w:lang w:val="cs-CZ"/>
              </w:rPr>
              <w:t xml:space="preserve">již </w:t>
            </w:r>
            <w:r w:rsidRPr="000B21BD">
              <w:rPr>
                <w:lang w:val="cs-CZ"/>
              </w:rPr>
              <w:t>uplynulo.</w:t>
            </w:r>
          </w:p>
          <w:p w14:paraId="7B055088" w14:textId="77777777" w:rsidR="00647018" w:rsidRPr="000B21BD" w:rsidRDefault="00647018" w:rsidP="00DC0A5B">
            <w:pPr>
              <w:tabs>
                <w:tab w:val="clear" w:pos="567"/>
                <w:tab w:val="left" w:pos="1924"/>
              </w:tabs>
              <w:ind w:left="33"/>
              <w:rPr>
                <w:lang w:val="cs-CZ" w:eastAsia="de-DE"/>
              </w:rPr>
            </w:pPr>
          </w:p>
        </w:tc>
      </w:tr>
      <w:tr w:rsidR="00647018" w:rsidRPr="008F3DFB" w14:paraId="6F412FF7" w14:textId="77777777" w:rsidTr="00FF6686">
        <w:trPr>
          <w:trHeight w:val="1233"/>
        </w:trPr>
        <w:tc>
          <w:tcPr>
            <w:tcW w:w="298" w:type="dxa"/>
          </w:tcPr>
          <w:p w14:paraId="1F61AE5A" w14:textId="77777777" w:rsidR="00647018" w:rsidRPr="000B21BD" w:rsidRDefault="00647018" w:rsidP="00DC0A5B">
            <w:pPr>
              <w:tabs>
                <w:tab w:val="left" w:pos="176"/>
              </w:tabs>
              <w:ind w:right="318"/>
              <w:rPr>
                <w:lang w:val="cs-CZ" w:eastAsia="de-DE"/>
              </w:rPr>
            </w:pPr>
          </w:p>
        </w:tc>
        <w:tc>
          <w:tcPr>
            <w:tcW w:w="3312" w:type="dxa"/>
          </w:tcPr>
          <w:p w14:paraId="016A65CD" w14:textId="77777777" w:rsidR="00647018" w:rsidRPr="000B21BD" w:rsidRDefault="00647018" w:rsidP="00DC0A5B">
            <w:pPr>
              <w:tabs>
                <w:tab w:val="left" w:pos="369"/>
              </w:tabs>
              <w:autoSpaceDE w:val="0"/>
              <w:autoSpaceDN w:val="0"/>
              <w:rPr>
                <w:lang w:val="cs-CZ" w:eastAsia="de-DE"/>
              </w:rPr>
            </w:pPr>
          </w:p>
        </w:tc>
        <w:tc>
          <w:tcPr>
            <w:tcW w:w="5795" w:type="dxa"/>
          </w:tcPr>
          <w:p w14:paraId="69D0184D" w14:textId="77777777" w:rsidR="00647018" w:rsidRPr="000B21BD" w:rsidRDefault="00647018" w:rsidP="00DC0A5B">
            <w:pPr>
              <w:tabs>
                <w:tab w:val="clear" w:pos="567"/>
                <w:tab w:val="left" w:pos="1924"/>
              </w:tabs>
              <w:ind w:left="33"/>
              <w:rPr>
                <w:lang w:val="cs-CZ" w:eastAsia="de-DE"/>
              </w:rPr>
            </w:pPr>
          </w:p>
        </w:tc>
      </w:tr>
      <w:tr w:rsidR="00647018" w:rsidRPr="008F3DFB" w14:paraId="6E0A39AB" w14:textId="77777777" w:rsidTr="00FF6686">
        <w:trPr>
          <w:trHeight w:val="360"/>
        </w:trPr>
        <w:tc>
          <w:tcPr>
            <w:tcW w:w="298" w:type="dxa"/>
          </w:tcPr>
          <w:p w14:paraId="32DA14E9" w14:textId="77777777" w:rsidR="00647018" w:rsidRPr="000B21BD" w:rsidRDefault="00647018" w:rsidP="00DC0A5B">
            <w:pPr>
              <w:pStyle w:val="BodyText"/>
              <w:keepNext/>
              <w:tabs>
                <w:tab w:val="left" w:pos="176"/>
              </w:tabs>
              <w:ind w:right="318"/>
              <w:rPr>
                <w:b/>
                <w:i/>
                <w:iCs/>
                <w:lang w:val="cs-CZ"/>
              </w:rPr>
            </w:pPr>
          </w:p>
        </w:tc>
        <w:tc>
          <w:tcPr>
            <w:tcW w:w="3312" w:type="dxa"/>
            <w:vAlign w:val="center"/>
            <w:hideMark/>
          </w:tcPr>
          <w:p w14:paraId="736103FC" w14:textId="77777777" w:rsidR="004B1506" w:rsidRDefault="004B1506" w:rsidP="00DC0A5B">
            <w:pPr>
              <w:pStyle w:val="BodyText"/>
              <w:keepNext/>
              <w:ind w:right="-105"/>
              <w:rPr>
                <w:b/>
                <w:lang w:val="cs-CZ"/>
              </w:rPr>
            </w:pPr>
          </w:p>
          <w:p w14:paraId="6BE2D67A" w14:textId="77777777" w:rsidR="00647018" w:rsidRPr="000B21BD" w:rsidRDefault="00647018" w:rsidP="00DC0A5B">
            <w:pPr>
              <w:pStyle w:val="BodyText"/>
              <w:keepNext/>
              <w:ind w:right="-105"/>
              <w:rPr>
                <w:i/>
                <w:iCs/>
                <w:lang w:val="cs-CZ"/>
              </w:rPr>
            </w:pPr>
            <w:r w:rsidRPr="000B21BD">
              <w:rPr>
                <w:b/>
                <w:lang w:val="cs-CZ"/>
              </w:rPr>
              <w:t>Přidání 200</w:t>
            </w:r>
            <w:r w:rsidRPr="000B21BD">
              <w:rPr>
                <w:lang w:val="cs-CZ"/>
              </w:rPr>
              <w:t> </w:t>
            </w:r>
            <w:r w:rsidRPr="000B21BD">
              <w:rPr>
                <w:b/>
                <w:lang w:val="cs-CZ"/>
              </w:rPr>
              <w:t>ml vody do 250ml lahve s granulemi</w:t>
            </w:r>
          </w:p>
        </w:tc>
        <w:tc>
          <w:tcPr>
            <w:tcW w:w="5795" w:type="dxa"/>
          </w:tcPr>
          <w:p w14:paraId="784AF0F1" w14:textId="77777777" w:rsidR="00647018" w:rsidRPr="000B21BD" w:rsidRDefault="00647018" w:rsidP="00DC0A5B">
            <w:pPr>
              <w:pStyle w:val="ListParagraph"/>
              <w:keepNext/>
              <w:widowControl w:val="0"/>
              <w:tabs>
                <w:tab w:val="clear" w:pos="567"/>
                <w:tab w:val="left" w:pos="2379"/>
              </w:tabs>
              <w:autoSpaceDE w:val="0"/>
              <w:autoSpaceDN w:val="0"/>
              <w:ind w:left="0"/>
              <w:rPr>
                <w:iCs/>
                <w:lang w:val="cs-CZ"/>
              </w:rPr>
            </w:pPr>
          </w:p>
        </w:tc>
      </w:tr>
      <w:tr w:rsidR="00647018" w:rsidRPr="008F3DFB" w14:paraId="4DD7B377" w14:textId="77777777" w:rsidTr="00FF6686">
        <w:trPr>
          <w:trHeight w:val="360"/>
        </w:trPr>
        <w:tc>
          <w:tcPr>
            <w:tcW w:w="298" w:type="dxa"/>
          </w:tcPr>
          <w:p w14:paraId="19535986" w14:textId="77777777" w:rsidR="00647018" w:rsidRPr="000B21BD" w:rsidRDefault="00647018" w:rsidP="00DC0A5B">
            <w:pPr>
              <w:pStyle w:val="BodyText"/>
              <w:keepNext/>
              <w:tabs>
                <w:tab w:val="left" w:pos="176"/>
              </w:tabs>
              <w:ind w:right="318"/>
              <w:rPr>
                <w:b/>
                <w:i/>
                <w:iCs/>
                <w:lang w:val="cs-CZ"/>
              </w:rPr>
            </w:pPr>
          </w:p>
        </w:tc>
        <w:tc>
          <w:tcPr>
            <w:tcW w:w="3312" w:type="dxa"/>
            <w:vAlign w:val="center"/>
          </w:tcPr>
          <w:p w14:paraId="2D9E1BA9" w14:textId="77777777" w:rsidR="00647018" w:rsidRPr="000B21BD" w:rsidRDefault="00647018" w:rsidP="00DC0A5B">
            <w:pPr>
              <w:pStyle w:val="BodyText"/>
              <w:keepNext/>
              <w:ind w:right="-105"/>
              <w:rPr>
                <w:b/>
                <w:i/>
                <w:iCs/>
                <w:lang w:val="cs-CZ"/>
              </w:rPr>
            </w:pPr>
          </w:p>
        </w:tc>
        <w:tc>
          <w:tcPr>
            <w:tcW w:w="5795" w:type="dxa"/>
            <w:hideMark/>
          </w:tcPr>
          <w:p w14:paraId="2597DBCB" w14:textId="77777777" w:rsidR="00647018" w:rsidRPr="000B21BD" w:rsidRDefault="00647018" w:rsidP="00DC0A5B">
            <w:pPr>
              <w:pStyle w:val="ListParagraph"/>
              <w:keepNext/>
              <w:widowControl w:val="0"/>
              <w:tabs>
                <w:tab w:val="clear" w:pos="567"/>
                <w:tab w:val="left" w:pos="2379"/>
              </w:tabs>
              <w:autoSpaceDE w:val="0"/>
              <w:autoSpaceDN w:val="0"/>
              <w:ind w:left="0"/>
              <w:rPr>
                <w:iCs/>
                <w:lang w:val="cs-CZ"/>
              </w:rPr>
            </w:pPr>
            <w:r w:rsidRPr="000B21BD">
              <w:rPr>
                <w:lang w:val="cs-CZ"/>
              </w:rPr>
              <w:t>Vždy když otevřete novou krabičku, použijte pouze pomůcky obsažené v této nové krabičce.</w:t>
            </w:r>
          </w:p>
        </w:tc>
      </w:tr>
      <w:tr w:rsidR="00647018" w:rsidRPr="008F3DFB" w14:paraId="5471A410" w14:textId="77777777" w:rsidTr="00FF6686">
        <w:tc>
          <w:tcPr>
            <w:tcW w:w="298" w:type="dxa"/>
          </w:tcPr>
          <w:p w14:paraId="670CC953" w14:textId="77777777" w:rsidR="00647018" w:rsidRPr="000B21BD" w:rsidRDefault="00647018" w:rsidP="00DC0A5B">
            <w:pPr>
              <w:keepNext/>
              <w:tabs>
                <w:tab w:val="left" w:pos="176"/>
              </w:tabs>
              <w:ind w:right="318"/>
              <w:rPr>
                <w:noProof/>
                <w:lang w:val="cs-CZ" w:eastAsia="de-DE"/>
              </w:rPr>
            </w:pPr>
          </w:p>
        </w:tc>
        <w:tc>
          <w:tcPr>
            <w:tcW w:w="3312" w:type="dxa"/>
          </w:tcPr>
          <w:p w14:paraId="709460F9" w14:textId="77777777" w:rsidR="00647018" w:rsidRPr="000B21BD" w:rsidRDefault="00647018" w:rsidP="00DC0A5B">
            <w:pPr>
              <w:keepNext/>
              <w:tabs>
                <w:tab w:val="clear" w:pos="567"/>
                <w:tab w:val="left" w:pos="322"/>
                <w:tab w:val="left" w:pos="2148"/>
              </w:tabs>
              <w:autoSpaceDE w:val="0"/>
              <w:autoSpaceDN w:val="0"/>
              <w:rPr>
                <w:b/>
                <w:lang w:val="cs-CZ"/>
              </w:rPr>
            </w:pPr>
            <w:r w:rsidRPr="000B21BD">
              <w:rPr>
                <w:b/>
                <w:lang w:val="cs-CZ"/>
              </w:rPr>
              <w:t xml:space="preserve"> </w:t>
            </w:r>
          </w:p>
          <w:p w14:paraId="075918E9" w14:textId="77777777" w:rsidR="00647018" w:rsidRDefault="004F4148" w:rsidP="00DC0A5B">
            <w:pPr>
              <w:keepNext/>
              <w:rPr>
                <w:noProof/>
                <w:lang w:val="cs-CZ" w:eastAsia="de-DE"/>
              </w:rPr>
            </w:pPr>
            <w:r w:rsidRPr="00413D7E">
              <w:rPr>
                <w:b/>
                <w:noProof/>
                <w:highlight w:val="yellow"/>
                <w:lang w:eastAsia="de-DE"/>
              </w:rPr>
              <w:drawing>
                <wp:anchor distT="0" distB="0" distL="114300" distR="114300" simplePos="0" relativeHeight="251661333" behindDoc="0" locked="0" layoutInCell="1" allowOverlap="1" wp14:anchorId="1943470E" wp14:editId="453A4BF8">
                  <wp:simplePos x="0" y="0"/>
                  <wp:positionH relativeFrom="column">
                    <wp:posOffset>19377</wp:posOffset>
                  </wp:positionH>
                  <wp:positionV relativeFrom="paragraph">
                    <wp:posOffset>176757</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p w14:paraId="001D5E37" w14:textId="77777777" w:rsidR="008F1F53" w:rsidRPr="000B21BD" w:rsidRDefault="008F1F53" w:rsidP="00DC0A5B">
            <w:pPr>
              <w:keepNext/>
              <w:rPr>
                <w:noProof/>
                <w:lang w:val="cs-CZ" w:eastAsia="de-DE"/>
              </w:rPr>
            </w:pPr>
          </w:p>
        </w:tc>
        <w:tc>
          <w:tcPr>
            <w:tcW w:w="5795" w:type="dxa"/>
          </w:tcPr>
          <w:p w14:paraId="01B426F8" w14:textId="77777777" w:rsidR="00620D45" w:rsidRDefault="00620D45" w:rsidP="00413D7E">
            <w:pPr>
              <w:keepNext/>
              <w:tabs>
                <w:tab w:val="clear" w:pos="567"/>
                <w:tab w:val="left" w:pos="708"/>
              </w:tabs>
              <w:spacing w:line="240" w:lineRule="auto"/>
              <w:ind w:left="619"/>
              <w:rPr>
                <w:lang w:val="cs-CZ"/>
              </w:rPr>
            </w:pPr>
          </w:p>
          <w:p w14:paraId="7747BA67" w14:textId="77777777" w:rsidR="00620D45" w:rsidRDefault="00620D45" w:rsidP="00413D7E">
            <w:pPr>
              <w:keepNext/>
              <w:tabs>
                <w:tab w:val="clear" w:pos="567"/>
                <w:tab w:val="left" w:pos="708"/>
              </w:tabs>
              <w:spacing w:line="240" w:lineRule="auto"/>
              <w:ind w:left="619"/>
              <w:rPr>
                <w:lang w:val="cs-CZ"/>
              </w:rPr>
            </w:pPr>
          </w:p>
          <w:p w14:paraId="15C7067B" w14:textId="77777777" w:rsidR="00620D45" w:rsidRDefault="00620D45" w:rsidP="00413D7E">
            <w:pPr>
              <w:keepNext/>
              <w:tabs>
                <w:tab w:val="clear" w:pos="567"/>
                <w:tab w:val="left" w:pos="708"/>
              </w:tabs>
              <w:spacing w:line="240" w:lineRule="auto"/>
              <w:ind w:left="619"/>
              <w:rPr>
                <w:lang w:val="cs-CZ"/>
              </w:rPr>
            </w:pPr>
          </w:p>
          <w:p w14:paraId="0F506717" w14:textId="77777777" w:rsidR="00647018" w:rsidRPr="000B21BD" w:rsidRDefault="00647018" w:rsidP="00301E78">
            <w:pPr>
              <w:keepNext/>
              <w:numPr>
                <w:ilvl w:val="0"/>
                <w:numId w:val="45"/>
              </w:numPr>
              <w:tabs>
                <w:tab w:val="clear" w:pos="567"/>
                <w:tab w:val="left" w:pos="708"/>
              </w:tabs>
              <w:spacing w:line="240" w:lineRule="auto"/>
              <w:rPr>
                <w:lang w:val="cs-CZ"/>
              </w:rPr>
            </w:pPr>
            <w:r w:rsidRPr="000B21BD">
              <w:rPr>
                <w:lang w:val="cs-CZ"/>
              </w:rPr>
              <w:t>Lehce poklepejte na lahev rukou</w:t>
            </w:r>
            <w:r w:rsidR="00C545BA">
              <w:rPr>
                <w:lang w:val="cs-CZ"/>
              </w:rPr>
              <w:t>, dokud se granule volně nepohybují.</w:t>
            </w:r>
          </w:p>
          <w:p w14:paraId="1A8F9EFF" w14:textId="77777777" w:rsidR="00647018" w:rsidRPr="000B21BD" w:rsidRDefault="00647018" w:rsidP="00301E78">
            <w:pPr>
              <w:keepNext/>
              <w:numPr>
                <w:ilvl w:val="0"/>
                <w:numId w:val="45"/>
              </w:numPr>
              <w:spacing w:line="240" w:lineRule="auto"/>
              <w:rPr>
                <w:lang w:val="cs-CZ"/>
              </w:rPr>
            </w:pPr>
            <w:r w:rsidRPr="000B21BD">
              <w:rPr>
                <w:b/>
                <w:lang w:val="cs-CZ"/>
              </w:rPr>
              <w:t>Dávejte pozor</w:t>
            </w:r>
            <w:r w:rsidRPr="000B21BD">
              <w:rPr>
                <w:lang w:val="cs-CZ"/>
              </w:rPr>
              <w:t>, protože lahev je vyrobena ze skla.</w:t>
            </w:r>
          </w:p>
          <w:p w14:paraId="12D3549C" w14:textId="77777777" w:rsidR="00647018" w:rsidRDefault="00647018" w:rsidP="00DC0A5B">
            <w:pPr>
              <w:keepNext/>
              <w:tabs>
                <w:tab w:val="clear" w:pos="567"/>
                <w:tab w:val="left" w:pos="2148"/>
              </w:tabs>
              <w:autoSpaceDE w:val="0"/>
              <w:autoSpaceDN w:val="0"/>
              <w:ind w:left="259"/>
              <w:rPr>
                <w:b/>
                <w:lang w:val="cs-CZ" w:eastAsia="de-DE"/>
              </w:rPr>
            </w:pPr>
          </w:p>
          <w:p w14:paraId="5061B272" w14:textId="77777777" w:rsidR="004F4148" w:rsidRDefault="004F4148" w:rsidP="00DC0A5B">
            <w:pPr>
              <w:keepNext/>
              <w:tabs>
                <w:tab w:val="clear" w:pos="567"/>
                <w:tab w:val="left" w:pos="2148"/>
              </w:tabs>
              <w:autoSpaceDE w:val="0"/>
              <w:autoSpaceDN w:val="0"/>
              <w:ind w:left="259"/>
              <w:rPr>
                <w:b/>
                <w:lang w:val="cs-CZ" w:eastAsia="de-DE"/>
              </w:rPr>
            </w:pPr>
          </w:p>
          <w:p w14:paraId="4F07AE15" w14:textId="77777777" w:rsidR="004F4148" w:rsidRDefault="004F4148" w:rsidP="00DC0A5B">
            <w:pPr>
              <w:keepNext/>
              <w:tabs>
                <w:tab w:val="clear" w:pos="567"/>
                <w:tab w:val="left" w:pos="2148"/>
              </w:tabs>
              <w:autoSpaceDE w:val="0"/>
              <w:autoSpaceDN w:val="0"/>
              <w:ind w:left="259"/>
              <w:rPr>
                <w:b/>
                <w:lang w:val="cs-CZ" w:eastAsia="de-DE"/>
              </w:rPr>
            </w:pPr>
          </w:p>
          <w:p w14:paraId="74AE4054" w14:textId="77777777" w:rsidR="004F4148" w:rsidRDefault="004F4148" w:rsidP="00DC0A5B">
            <w:pPr>
              <w:keepNext/>
              <w:tabs>
                <w:tab w:val="clear" w:pos="567"/>
                <w:tab w:val="left" w:pos="2148"/>
              </w:tabs>
              <w:autoSpaceDE w:val="0"/>
              <w:autoSpaceDN w:val="0"/>
              <w:ind w:left="259"/>
              <w:rPr>
                <w:b/>
                <w:lang w:val="cs-CZ" w:eastAsia="de-DE"/>
              </w:rPr>
            </w:pPr>
          </w:p>
          <w:p w14:paraId="5BE6DB83" w14:textId="77777777" w:rsidR="004F4148" w:rsidRDefault="004F4148" w:rsidP="00DC0A5B">
            <w:pPr>
              <w:keepNext/>
              <w:tabs>
                <w:tab w:val="clear" w:pos="567"/>
                <w:tab w:val="left" w:pos="2148"/>
              </w:tabs>
              <w:autoSpaceDE w:val="0"/>
              <w:autoSpaceDN w:val="0"/>
              <w:ind w:left="259"/>
              <w:rPr>
                <w:b/>
                <w:lang w:val="cs-CZ" w:eastAsia="de-DE"/>
              </w:rPr>
            </w:pPr>
          </w:p>
          <w:p w14:paraId="42801A50" w14:textId="77777777" w:rsidR="004F4148" w:rsidRDefault="004F4148" w:rsidP="00DC0A5B">
            <w:pPr>
              <w:keepNext/>
              <w:tabs>
                <w:tab w:val="clear" w:pos="567"/>
                <w:tab w:val="left" w:pos="2148"/>
              </w:tabs>
              <w:autoSpaceDE w:val="0"/>
              <w:autoSpaceDN w:val="0"/>
              <w:ind w:left="259"/>
              <w:rPr>
                <w:b/>
                <w:lang w:val="cs-CZ" w:eastAsia="de-DE"/>
              </w:rPr>
            </w:pPr>
          </w:p>
          <w:p w14:paraId="477E5437" w14:textId="77777777" w:rsidR="004F4148" w:rsidRPr="000B21BD" w:rsidRDefault="004F4148" w:rsidP="00DC0A5B">
            <w:pPr>
              <w:keepNext/>
              <w:tabs>
                <w:tab w:val="clear" w:pos="567"/>
                <w:tab w:val="left" w:pos="2148"/>
              </w:tabs>
              <w:autoSpaceDE w:val="0"/>
              <w:autoSpaceDN w:val="0"/>
              <w:ind w:left="259"/>
              <w:rPr>
                <w:b/>
                <w:lang w:val="cs-CZ" w:eastAsia="de-DE"/>
              </w:rPr>
            </w:pPr>
          </w:p>
        </w:tc>
      </w:tr>
      <w:tr w:rsidR="00647018" w:rsidRPr="008F3DFB" w14:paraId="105A7B11" w14:textId="77777777" w:rsidTr="00FF6686">
        <w:trPr>
          <w:trHeight w:val="3321"/>
        </w:trPr>
        <w:tc>
          <w:tcPr>
            <w:tcW w:w="298" w:type="dxa"/>
          </w:tcPr>
          <w:p w14:paraId="26AFCABD" w14:textId="77777777" w:rsidR="00647018" w:rsidRPr="000B21BD" w:rsidRDefault="00647018" w:rsidP="00DC0A5B">
            <w:pPr>
              <w:tabs>
                <w:tab w:val="left" w:pos="176"/>
              </w:tabs>
              <w:ind w:right="318"/>
              <w:rPr>
                <w:noProof/>
                <w:lang w:val="cs-CZ"/>
              </w:rPr>
            </w:pPr>
          </w:p>
        </w:tc>
        <w:tc>
          <w:tcPr>
            <w:tcW w:w="3312" w:type="dxa"/>
            <w:hideMark/>
          </w:tcPr>
          <w:p w14:paraId="41016EBB" w14:textId="77777777" w:rsidR="00647018" w:rsidRPr="000B21BD" w:rsidRDefault="00647018" w:rsidP="00DC0A5B">
            <w:pPr>
              <w:spacing w:before="2640"/>
              <w:rPr>
                <w:lang w:val="cs-CZ"/>
              </w:rPr>
            </w:pPr>
            <w:r w:rsidRPr="000B21BD">
              <w:rPr>
                <w:noProof/>
                <w:lang w:val="cs-CZ"/>
              </w:rPr>
              <w:drawing>
                <wp:inline distT="0" distB="0" distL="0" distR="0" wp14:anchorId="7B857521" wp14:editId="49EB6BD9">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5795" w:type="dxa"/>
          </w:tcPr>
          <w:p w14:paraId="6F01CD01" w14:textId="77777777" w:rsidR="00647018" w:rsidRPr="000B21BD" w:rsidRDefault="00647018" w:rsidP="00301E78">
            <w:pPr>
              <w:pStyle w:val="ListParagraph"/>
              <w:numPr>
                <w:ilvl w:val="0"/>
                <w:numId w:val="46"/>
              </w:numPr>
              <w:tabs>
                <w:tab w:val="clear" w:pos="567"/>
                <w:tab w:val="left" w:pos="735"/>
                <w:tab w:val="left" w:pos="2148"/>
              </w:tabs>
              <w:autoSpaceDE w:val="0"/>
              <w:autoSpaceDN w:val="0"/>
              <w:spacing w:line="240" w:lineRule="auto"/>
              <w:ind w:hanging="505"/>
              <w:rPr>
                <w:lang w:val="cs-CZ"/>
              </w:rPr>
            </w:pPr>
            <w:r w:rsidRPr="000B21BD">
              <w:rPr>
                <w:lang w:val="cs-CZ"/>
              </w:rPr>
              <w:t>Odšroubujte dětský bezpečnostní uzávěr lahve (zatlačte na něj a otáčejte jím proti směru hodinových ručiček).</w:t>
            </w:r>
          </w:p>
          <w:p w14:paraId="33228DBC" w14:textId="77777777" w:rsidR="00647018" w:rsidRDefault="00647018" w:rsidP="00DC0A5B">
            <w:pPr>
              <w:tabs>
                <w:tab w:val="left" w:pos="735"/>
              </w:tabs>
              <w:ind w:left="673" w:hanging="505"/>
              <w:rPr>
                <w:lang w:val="cs-CZ" w:eastAsia="de-DE"/>
              </w:rPr>
            </w:pPr>
          </w:p>
          <w:p w14:paraId="4FA42E34" w14:textId="77777777" w:rsidR="000B4983" w:rsidRDefault="000B4983" w:rsidP="00DC0A5B">
            <w:pPr>
              <w:tabs>
                <w:tab w:val="left" w:pos="735"/>
              </w:tabs>
              <w:ind w:left="673" w:hanging="505"/>
              <w:rPr>
                <w:lang w:val="cs-CZ" w:eastAsia="de-DE"/>
              </w:rPr>
            </w:pPr>
          </w:p>
          <w:p w14:paraId="688D509D" w14:textId="77777777" w:rsidR="000B4983" w:rsidRPr="000B21BD" w:rsidRDefault="000B4983" w:rsidP="00DC0A5B">
            <w:pPr>
              <w:tabs>
                <w:tab w:val="left" w:pos="735"/>
              </w:tabs>
              <w:ind w:left="673" w:hanging="505"/>
              <w:rPr>
                <w:lang w:val="cs-CZ" w:eastAsia="de-DE"/>
              </w:rPr>
            </w:pPr>
          </w:p>
        </w:tc>
      </w:tr>
      <w:tr w:rsidR="00647018" w:rsidRPr="000B21BD" w14:paraId="6F09DFA0" w14:textId="77777777" w:rsidTr="00FF6686">
        <w:tc>
          <w:tcPr>
            <w:tcW w:w="298" w:type="dxa"/>
          </w:tcPr>
          <w:p w14:paraId="7A300175" w14:textId="77777777" w:rsidR="00647018" w:rsidRPr="000B21BD" w:rsidRDefault="00647018" w:rsidP="00DC0A5B">
            <w:pPr>
              <w:tabs>
                <w:tab w:val="left" w:pos="176"/>
              </w:tabs>
              <w:spacing w:line="240" w:lineRule="auto"/>
              <w:ind w:right="318"/>
              <w:rPr>
                <w:noProof/>
                <w:lang w:val="cs-CZ" w:eastAsia="de-DE"/>
              </w:rPr>
            </w:pPr>
          </w:p>
        </w:tc>
        <w:tc>
          <w:tcPr>
            <w:tcW w:w="3312" w:type="dxa"/>
          </w:tcPr>
          <w:p w14:paraId="1EB4CDE2" w14:textId="77777777" w:rsidR="00647018" w:rsidRPr="000B21BD" w:rsidRDefault="00647018" w:rsidP="00DC0A5B">
            <w:pPr>
              <w:tabs>
                <w:tab w:val="clear" w:pos="567"/>
                <w:tab w:val="left" w:pos="708"/>
              </w:tabs>
              <w:spacing w:line="240" w:lineRule="auto"/>
              <w:rPr>
                <w:noProof/>
                <w:lang w:val="cs-CZ" w:eastAsia="de-DE"/>
              </w:rPr>
            </w:pPr>
          </w:p>
        </w:tc>
        <w:tc>
          <w:tcPr>
            <w:tcW w:w="5795" w:type="dxa"/>
            <w:hideMark/>
          </w:tcPr>
          <w:p w14:paraId="194B0BA1" w14:textId="77777777" w:rsidR="00647018" w:rsidRPr="000B21BD" w:rsidRDefault="00647018" w:rsidP="00301E78">
            <w:pPr>
              <w:pStyle w:val="ListParagraph"/>
              <w:numPr>
                <w:ilvl w:val="0"/>
                <w:numId w:val="46"/>
              </w:numPr>
              <w:tabs>
                <w:tab w:val="clear" w:pos="567"/>
                <w:tab w:val="left" w:pos="346"/>
                <w:tab w:val="left" w:pos="735"/>
              </w:tabs>
              <w:autoSpaceDE w:val="0"/>
              <w:autoSpaceDN w:val="0"/>
              <w:spacing w:line="240" w:lineRule="auto"/>
              <w:ind w:hanging="499"/>
              <w:rPr>
                <w:lang w:val="cs-CZ"/>
              </w:rPr>
            </w:pPr>
            <w:r w:rsidRPr="000B21BD">
              <w:rPr>
                <w:lang w:val="cs-CZ"/>
              </w:rPr>
              <w:tab/>
              <w:t>Vybalte stříkačku na vodu.</w:t>
            </w:r>
          </w:p>
        </w:tc>
      </w:tr>
      <w:tr w:rsidR="00647018" w:rsidRPr="000B21BD" w14:paraId="5E804DC0" w14:textId="77777777" w:rsidTr="00FF6686">
        <w:trPr>
          <w:trHeight w:val="1540"/>
        </w:trPr>
        <w:tc>
          <w:tcPr>
            <w:tcW w:w="298" w:type="dxa"/>
          </w:tcPr>
          <w:p w14:paraId="68D4E98B" w14:textId="77777777" w:rsidR="00647018" w:rsidRPr="000B21BD" w:rsidRDefault="00647018" w:rsidP="00DC0A5B">
            <w:pPr>
              <w:tabs>
                <w:tab w:val="left" w:pos="176"/>
              </w:tabs>
              <w:ind w:right="318"/>
              <w:rPr>
                <w:noProof/>
                <w:lang w:val="cs-CZ"/>
              </w:rPr>
            </w:pPr>
          </w:p>
        </w:tc>
        <w:tc>
          <w:tcPr>
            <w:tcW w:w="3312" w:type="dxa"/>
            <w:hideMark/>
          </w:tcPr>
          <w:p w14:paraId="4B107367" w14:textId="77777777" w:rsidR="00647018" w:rsidRPr="000B21BD" w:rsidRDefault="00647018" w:rsidP="00DC0A5B">
            <w:pPr>
              <w:tabs>
                <w:tab w:val="clear" w:pos="567"/>
                <w:tab w:val="left" w:pos="708"/>
              </w:tabs>
              <w:spacing w:before="2640"/>
              <w:rPr>
                <w:lang w:val="cs-CZ"/>
              </w:rPr>
            </w:pPr>
            <w:r w:rsidRPr="000B21BD">
              <w:rPr>
                <w:noProof/>
                <w:lang w:val="cs-CZ"/>
              </w:rPr>
              <w:drawing>
                <wp:inline distT="0" distB="0" distL="0" distR="0" wp14:anchorId="67953D38" wp14:editId="2B264143">
                  <wp:extent cx="1619188" cy="1889760"/>
                  <wp:effectExtent l="0" t="0" r="63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54540" cy="1931019"/>
                          </a:xfrm>
                          <a:prstGeom prst="rect">
                            <a:avLst/>
                          </a:prstGeom>
                          <a:noFill/>
                          <a:ln>
                            <a:noFill/>
                          </a:ln>
                        </pic:spPr>
                      </pic:pic>
                    </a:graphicData>
                  </a:graphic>
                </wp:inline>
              </w:drawing>
            </w:r>
          </w:p>
        </w:tc>
        <w:tc>
          <w:tcPr>
            <w:tcW w:w="5795" w:type="dxa"/>
          </w:tcPr>
          <w:p w14:paraId="51282490" w14:textId="77777777" w:rsidR="00647018" w:rsidRPr="000B21BD" w:rsidRDefault="00647018" w:rsidP="00301E78">
            <w:pPr>
              <w:pStyle w:val="ListParagraph"/>
              <w:numPr>
                <w:ilvl w:val="0"/>
                <w:numId w:val="46"/>
              </w:numPr>
              <w:tabs>
                <w:tab w:val="clear" w:pos="567"/>
                <w:tab w:val="left" w:pos="346"/>
                <w:tab w:val="left" w:pos="735"/>
              </w:tabs>
              <w:autoSpaceDE w:val="0"/>
              <w:autoSpaceDN w:val="0"/>
              <w:spacing w:line="240" w:lineRule="auto"/>
              <w:ind w:hanging="505"/>
              <w:rPr>
                <w:lang w:val="cs-CZ"/>
              </w:rPr>
            </w:pPr>
            <w:r w:rsidRPr="000B21BD">
              <w:rPr>
                <w:lang w:val="cs-CZ"/>
              </w:rPr>
              <w:tab/>
              <w:t>Ponořte hrot stříkačky do nádoby s vodou.</w:t>
            </w:r>
          </w:p>
          <w:p w14:paraId="0C0F829B" w14:textId="77777777" w:rsidR="00647018" w:rsidRPr="000B21BD" w:rsidRDefault="00647018" w:rsidP="00301E78">
            <w:pPr>
              <w:pStyle w:val="ListParagraph"/>
              <w:numPr>
                <w:ilvl w:val="0"/>
                <w:numId w:val="46"/>
              </w:numPr>
              <w:tabs>
                <w:tab w:val="clear" w:pos="567"/>
                <w:tab w:val="left" w:pos="346"/>
                <w:tab w:val="left" w:pos="735"/>
              </w:tabs>
              <w:autoSpaceDE w:val="0"/>
              <w:autoSpaceDN w:val="0"/>
              <w:spacing w:line="240" w:lineRule="auto"/>
              <w:ind w:hanging="505"/>
              <w:rPr>
                <w:lang w:val="cs-CZ"/>
              </w:rPr>
            </w:pPr>
            <w:r w:rsidRPr="000B21BD">
              <w:rPr>
                <w:lang w:val="cs-CZ"/>
              </w:rPr>
              <w:tab/>
            </w:r>
            <w:r w:rsidR="00AF13A1">
              <w:rPr>
                <w:lang w:val="cs-CZ"/>
              </w:rPr>
              <w:t>Natáhněte</w:t>
            </w:r>
            <w:r w:rsidRPr="000B21BD">
              <w:rPr>
                <w:lang w:val="cs-CZ"/>
              </w:rPr>
              <w:t xml:space="preserve"> vodu o objemu alespoň 100 ml.</w:t>
            </w:r>
          </w:p>
          <w:p w14:paraId="4A122310" w14:textId="77777777" w:rsidR="00647018" w:rsidRPr="000B21BD" w:rsidRDefault="00647018" w:rsidP="00301E78">
            <w:pPr>
              <w:pStyle w:val="ListParagraph"/>
              <w:numPr>
                <w:ilvl w:val="0"/>
                <w:numId w:val="46"/>
              </w:numPr>
              <w:tabs>
                <w:tab w:val="clear" w:pos="567"/>
                <w:tab w:val="left" w:pos="346"/>
                <w:tab w:val="left" w:pos="735"/>
              </w:tabs>
              <w:autoSpaceDE w:val="0"/>
              <w:autoSpaceDN w:val="0"/>
              <w:spacing w:line="240" w:lineRule="auto"/>
              <w:ind w:hanging="505"/>
              <w:rPr>
                <w:lang w:val="cs-CZ"/>
              </w:rPr>
            </w:pPr>
            <w:r w:rsidRPr="000B21BD">
              <w:rPr>
                <w:lang w:val="cs-CZ"/>
              </w:rPr>
              <w:tab/>
              <w:t>To provedete tak, že vytáhnete píst směrem k sobě a budete dbát na to, aby hrot stříkačky zůstal po celou dobu pod hladinou vody. Do stříkačky se tak nedostanou vzduchové bubliny.</w:t>
            </w:r>
          </w:p>
          <w:p w14:paraId="34D803D7" w14:textId="77777777" w:rsidR="00647018" w:rsidRPr="000B21BD" w:rsidRDefault="00647018" w:rsidP="00301E78">
            <w:pPr>
              <w:pStyle w:val="ListParagraph"/>
              <w:numPr>
                <w:ilvl w:val="0"/>
                <w:numId w:val="46"/>
              </w:numPr>
              <w:tabs>
                <w:tab w:val="clear" w:pos="567"/>
                <w:tab w:val="left" w:pos="735"/>
              </w:tabs>
              <w:autoSpaceDE w:val="0"/>
              <w:autoSpaceDN w:val="0"/>
              <w:spacing w:line="240" w:lineRule="auto"/>
              <w:ind w:hanging="505"/>
              <w:rPr>
                <w:lang w:val="cs-CZ"/>
              </w:rPr>
            </w:pPr>
            <w:r w:rsidRPr="000B21BD">
              <w:rPr>
                <w:lang w:val="cs-CZ"/>
              </w:rPr>
              <w:t>Vyjměte stříkačku z vody.</w:t>
            </w:r>
          </w:p>
          <w:p w14:paraId="5E181F94" w14:textId="77777777" w:rsidR="00647018" w:rsidRPr="000B21BD" w:rsidRDefault="00647018" w:rsidP="00DC0A5B">
            <w:pPr>
              <w:tabs>
                <w:tab w:val="clear" w:pos="567"/>
                <w:tab w:val="left" w:pos="735"/>
              </w:tabs>
              <w:ind w:left="673" w:hanging="505"/>
              <w:rPr>
                <w:lang w:val="cs-CZ" w:eastAsia="de-DE"/>
              </w:rPr>
            </w:pPr>
          </w:p>
        </w:tc>
      </w:tr>
      <w:tr w:rsidR="00647018" w:rsidRPr="008F3DFB" w14:paraId="292F5743" w14:textId="77777777" w:rsidTr="00FF6686">
        <w:trPr>
          <w:trHeight w:val="1134"/>
        </w:trPr>
        <w:tc>
          <w:tcPr>
            <w:tcW w:w="298" w:type="dxa"/>
          </w:tcPr>
          <w:p w14:paraId="7B33A88C" w14:textId="77777777" w:rsidR="00647018" w:rsidRPr="000B21BD" w:rsidRDefault="00647018" w:rsidP="00DC0A5B">
            <w:pPr>
              <w:tabs>
                <w:tab w:val="left" w:pos="176"/>
              </w:tabs>
              <w:ind w:right="318"/>
              <w:rPr>
                <w:lang w:val="cs-CZ" w:eastAsia="de-DE"/>
              </w:rPr>
            </w:pPr>
          </w:p>
        </w:tc>
        <w:tc>
          <w:tcPr>
            <w:tcW w:w="3312" w:type="dxa"/>
            <w:hideMark/>
          </w:tcPr>
          <w:p w14:paraId="07D5EEFC" w14:textId="77777777" w:rsidR="00647018" w:rsidRPr="000B21BD" w:rsidRDefault="00647018" w:rsidP="00DC0A5B">
            <w:pPr>
              <w:tabs>
                <w:tab w:val="clear" w:pos="567"/>
                <w:tab w:val="left" w:pos="708"/>
              </w:tabs>
              <w:spacing w:before="2640"/>
              <w:rPr>
                <w:lang w:val="cs-CZ"/>
              </w:rPr>
            </w:pPr>
            <w:r w:rsidRPr="000B21BD">
              <w:rPr>
                <w:noProof/>
                <w:lang w:val="cs-CZ"/>
              </w:rPr>
              <w:drawing>
                <wp:inline distT="0" distB="0" distL="0" distR="0" wp14:anchorId="22377994" wp14:editId="453FEEBE">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5795" w:type="dxa"/>
          </w:tcPr>
          <w:p w14:paraId="353DF138" w14:textId="77777777" w:rsidR="00647018" w:rsidRPr="000B21BD" w:rsidRDefault="00647018" w:rsidP="00301E78">
            <w:pPr>
              <w:pStyle w:val="ListParagraph"/>
              <w:numPr>
                <w:ilvl w:val="0"/>
                <w:numId w:val="46"/>
              </w:numPr>
              <w:tabs>
                <w:tab w:val="left" w:pos="313"/>
              </w:tabs>
              <w:autoSpaceDE w:val="0"/>
              <w:autoSpaceDN w:val="0"/>
              <w:spacing w:line="240" w:lineRule="auto"/>
              <w:ind w:hanging="505"/>
              <w:rPr>
                <w:lang w:val="cs-CZ"/>
              </w:rPr>
            </w:pPr>
            <w:r w:rsidRPr="000B21BD">
              <w:rPr>
                <w:lang w:val="cs-CZ"/>
              </w:rPr>
              <w:t>Otočte stříkačku na vodu tak, aby její hrot směřoval vzhůru.</w:t>
            </w:r>
          </w:p>
          <w:p w14:paraId="245BC99C" w14:textId="77777777" w:rsidR="00647018" w:rsidRPr="000B21BD" w:rsidRDefault="00647018" w:rsidP="00DC0A5B">
            <w:pPr>
              <w:tabs>
                <w:tab w:val="clear" w:pos="567"/>
                <w:tab w:val="left" w:pos="735"/>
                <w:tab w:val="left" w:pos="1960"/>
              </w:tabs>
              <w:ind w:left="735"/>
              <w:rPr>
                <w:lang w:val="cs-CZ"/>
              </w:rPr>
            </w:pPr>
            <w:r w:rsidRPr="000B21BD">
              <w:rPr>
                <w:rFonts w:eastAsia="Wingdings"/>
                <w:lang w:val="cs-CZ"/>
              </w:rPr>
              <w:sym w:font="Wingdings" w:char="F0E0"/>
            </w:r>
            <w:r w:rsidRPr="000B21BD">
              <w:rPr>
                <w:lang w:val="cs-CZ"/>
              </w:rPr>
              <w:t xml:space="preserve"> Případné vzduchové bubliny se při takovém držení stříkačky přemístí nahoru.</w:t>
            </w:r>
          </w:p>
          <w:p w14:paraId="70523E76" w14:textId="77777777" w:rsidR="00647018" w:rsidRPr="000B21BD" w:rsidRDefault="00647018" w:rsidP="00DC0A5B">
            <w:pPr>
              <w:tabs>
                <w:tab w:val="clear" w:pos="567"/>
                <w:tab w:val="left" w:pos="735"/>
                <w:tab w:val="left" w:pos="1960"/>
              </w:tabs>
              <w:ind w:left="735"/>
              <w:rPr>
                <w:lang w:val="cs-CZ"/>
              </w:rPr>
            </w:pPr>
            <w:r w:rsidRPr="000B21BD">
              <w:rPr>
                <w:lang w:val="cs-CZ"/>
              </w:rPr>
              <w:t>Poklepejte na stříkačku prsty, aby se nahoru posunuly všechny vzduchové bubliny.</w:t>
            </w:r>
          </w:p>
          <w:p w14:paraId="1E331813" w14:textId="77777777" w:rsidR="00647018" w:rsidRPr="000B21BD" w:rsidRDefault="00647018" w:rsidP="00DC0A5B">
            <w:pPr>
              <w:tabs>
                <w:tab w:val="clear" w:pos="567"/>
                <w:tab w:val="left" w:pos="346"/>
                <w:tab w:val="left" w:pos="1960"/>
              </w:tabs>
              <w:ind w:left="346" w:hanging="313"/>
              <w:rPr>
                <w:lang w:val="cs-CZ" w:eastAsia="de-DE"/>
              </w:rPr>
            </w:pPr>
          </w:p>
        </w:tc>
      </w:tr>
      <w:tr w:rsidR="00647018" w:rsidRPr="008F3DFB" w14:paraId="13D1ACA5" w14:textId="77777777" w:rsidTr="00FF6686">
        <w:trPr>
          <w:trHeight w:val="2417"/>
        </w:trPr>
        <w:tc>
          <w:tcPr>
            <w:tcW w:w="298" w:type="dxa"/>
          </w:tcPr>
          <w:p w14:paraId="18336E53" w14:textId="77777777" w:rsidR="00647018" w:rsidRPr="000B21BD" w:rsidRDefault="00647018" w:rsidP="00DC0A5B">
            <w:pPr>
              <w:tabs>
                <w:tab w:val="left" w:pos="176"/>
              </w:tabs>
              <w:ind w:right="318"/>
              <w:rPr>
                <w:noProof/>
                <w:lang w:val="cs-CZ"/>
              </w:rPr>
            </w:pPr>
          </w:p>
        </w:tc>
        <w:tc>
          <w:tcPr>
            <w:tcW w:w="3312" w:type="dxa"/>
            <w:hideMark/>
          </w:tcPr>
          <w:p w14:paraId="081C167C" w14:textId="77777777" w:rsidR="00647018" w:rsidRPr="000B21BD" w:rsidRDefault="00647018" w:rsidP="00DC0A5B">
            <w:pPr>
              <w:tabs>
                <w:tab w:val="clear" w:pos="567"/>
                <w:tab w:val="left" w:pos="708"/>
              </w:tabs>
              <w:spacing w:before="2640"/>
              <w:rPr>
                <w:noProof/>
                <w:lang w:val="cs-CZ"/>
              </w:rPr>
            </w:pPr>
            <w:r w:rsidRPr="000B21BD">
              <w:rPr>
                <w:noProof/>
                <w:lang w:val="cs-CZ"/>
              </w:rPr>
              <w:drawing>
                <wp:inline distT="0" distB="0" distL="0" distR="0" wp14:anchorId="40B6CFE8" wp14:editId="4052CBCD">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5795" w:type="dxa"/>
          </w:tcPr>
          <w:p w14:paraId="38974C98" w14:textId="77777777" w:rsidR="00647018" w:rsidRPr="000B21BD" w:rsidRDefault="00647018" w:rsidP="00301E78">
            <w:pPr>
              <w:pStyle w:val="ListParagraph"/>
              <w:numPr>
                <w:ilvl w:val="0"/>
                <w:numId w:val="46"/>
              </w:numPr>
              <w:tabs>
                <w:tab w:val="clear" w:pos="567"/>
                <w:tab w:val="left" w:pos="735"/>
              </w:tabs>
              <w:autoSpaceDE w:val="0"/>
              <w:autoSpaceDN w:val="0"/>
              <w:spacing w:line="240" w:lineRule="auto"/>
              <w:ind w:hanging="505"/>
              <w:rPr>
                <w:lang w:val="cs-CZ"/>
              </w:rPr>
            </w:pPr>
            <w:r w:rsidRPr="000B21BD">
              <w:rPr>
                <w:lang w:val="cs-CZ"/>
              </w:rPr>
              <w:t>Tlačte na píst, dokud nebude horní kroužek pístu na značce 100 ml.</w:t>
            </w:r>
          </w:p>
          <w:p w14:paraId="1F6229E1" w14:textId="77777777" w:rsidR="00647018" w:rsidRPr="000B21BD" w:rsidRDefault="00647018" w:rsidP="00DC0A5B">
            <w:pPr>
              <w:tabs>
                <w:tab w:val="clear" w:pos="567"/>
                <w:tab w:val="left" w:pos="708"/>
              </w:tabs>
              <w:ind w:left="735"/>
              <w:rPr>
                <w:lang w:val="cs-CZ"/>
              </w:rPr>
            </w:pPr>
            <w:r w:rsidRPr="000B21BD">
              <w:rPr>
                <w:rFonts w:eastAsia="Wingdings"/>
                <w:lang w:val="cs-CZ"/>
              </w:rPr>
              <w:sym w:font="Wingdings" w:char="F0E0"/>
            </w:r>
            <w:r w:rsidRPr="000B21BD">
              <w:rPr>
                <w:lang w:val="cs-CZ"/>
              </w:rPr>
              <w:t xml:space="preserve"> Při stlačování pístu může z hrotu stříkačky vytékat voda. Tuto přebytečnou vodu můžete odsát papírovou utěrkou.</w:t>
            </w:r>
          </w:p>
          <w:p w14:paraId="13ED5B3B" w14:textId="77777777" w:rsidR="00647018" w:rsidRPr="000B21BD" w:rsidRDefault="00647018" w:rsidP="00DC0A5B">
            <w:pPr>
              <w:tabs>
                <w:tab w:val="left" w:pos="346"/>
              </w:tabs>
              <w:autoSpaceDE w:val="0"/>
              <w:autoSpaceDN w:val="0"/>
              <w:ind w:left="346"/>
              <w:rPr>
                <w:lang w:val="cs-CZ" w:eastAsia="de-DE"/>
              </w:rPr>
            </w:pPr>
          </w:p>
        </w:tc>
      </w:tr>
      <w:tr w:rsidR="00647018" w:rsidRPr="008F3DFB" w14:paraId="3FFB168F" w14:textId="77777777" w:rsidTr="00FF6686">
        <w:trPr>
          <w:trHeight w:val="112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6DD8F0FC"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tcPr>
          <w:p w14:paraId="36A1D27B" w14:textId="77777777" w:rsidR="00647018" w:rsidRPr="000B21BD" w:rsidRDefault="00647018" w:rsidP="00DC0A5B">
            <w:pPr>
              <w:tabs>
                <w:tab w:val="clear" w:pos="567"/>
                <w:tab w:val="left" w:pos="708"/>
              </w:tabs>
              <w:rPr>
                <w:b/>
                <w:lang w:val="cs-CZ"/>
              </w:rPr>
            </w:pPr>
            <w:r w:rsidRPr="000B21BD">
              <w:rPr>
                <w:noProof/>
                <w:lang w:val="cs-CZ"/>
              </w:rPr>
              <mc:AlternateContent>
                <mc:Choice Requires="wpg">
                  <w:drawing>
                    <wp:anchor distT="0" distB="0" distL="114300" distR="114300" simplePos="0" relativeHeight="251658249" behindDoc="0" locked="0" layoutInCell="1" allowOverlap="1" wp14:anchorId="43614D1E" wp14:editId="06D842FB">
                      <wp:simplePos x="0" y="0"/>
                      <wp:positionH relativeFrom="character">
                        <wp:posOffset>1052830</wp:posOffset>
                      </wp:positionH>
                      <wp:positionV relativeFrom="line">
                        <wp:posOffset>137795</wp:posOffset>
                      </wp:positionV>
                      <wp:extent cx="681355" cy="523240"/>
                      <wp:effectExtent l="0" t="0" r="4445" b="0"/>
                      <wp:wrapNone/>
                      <wp:docPr id="92" name="Gruppieren 92"/>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71A0AE0" id="Gruppieren 92" o:spid="_x0000_s1026" style="position:absolute;margin-left:82.9pt;margin-top:10.85pt;width:53.65pt;height:41.2pt;z-index:2516684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Upozornění</w:t>
            </w:r>
            <w:r w:rsidR="00DA62F1" w:rsidRPr="000B21BD">
              <w:rPr>
                <w:b/>
                <w:lang w:val="cs-CZ"/>
              </w:rPr>
              <w:t>:</w:t>
            </w:r>
          </w:p>
          <w:p w14:paraId="791497EA" w14:textId="77777777" w:rsidR="00647018" w:rsidRPr="000B21BD" w:rsidRDefault="00647018" w:rsidP="00DC0A5B">
            <w:pPr>
              <w:tabs>
                <w:tab w:val="clear" w:pos="567"/>
                <w:tab w:val="left" w:pos="708"/>
              </w:tabs>
              <w:rPr>
                <w:b/>
                <w:lang w:val="cs-CZ"/>
              </w:rPr>
            </w:pPr>
          </w:p>
          <w:p w14:paraId="2614E70B" w14:textId="77777777" w:rsidR="00647018" w:rsidRPr="000B21BD" w:rsidRDefault="00647018" w:rsidP="00DC0A5B">
            <w:pPr>
              <w:tabs>
                <w:tab w:val="clear" w:pos="567"/>
                <w:tab w:val="left" w:pos="708"/>
              </w:tabs>
              <w:rPr>
                <w:b/>
                <w:lang w:val="cs-CZ" w:eastAsia="de-DE"/>
              </w:rPr>
            </w:pPr>
          </w:p>
        </w:tc>
        <w:tc>
          <w:tcPr>
            <w:tcW w:w="5795" w:type="dxa"/>
            <w:tcBorders>
              <w:top w:val="single" w:sz="4" w:space="0" w:color="auto"/>
              <w:left w:val="nil"/>
              <w:bottom w:val="single" w:sz="4" w:space="0" w:color="auto"/>
              <w:right w:val="single" w:sz="4" w:space="0" w:color="auto"/>
            </w:tcBorders>
            <w:hideMark/>
          </w:tcPr>
          <w:p w14:paraId="0AF04E5E" w14:textId="77777777" w:rsidR="00647018" w:rsidRPr="000B21BD" w:rsidRDefault="00647018" w:rsidP="00DC0A5B">
            <w:pPr>
              <w:tabs>
                <w:tab w:val="clear" w:pos="567"/>
                <w:tab w:val="left" w:pos="708"/>
              </w:tabs>
              <w:rPr>
                <w:lang w:val="cs-CZ"/>
              </w:rPr>
            </w:pPr>
            <w:r w:rsidRPr="000B21BD">
              <w:rPr>
                <w:lang w:val="cs-CZ"/>
              </w:rPr>
              <w:t xml:space="preserve">Horní kroužek černého pístu </w:t>
            </w:r>
            <w:r w:rsidRPr="000B21BD">
              <w:rPr>
                <w:b/>
                <w:lang w:val="cs-CZ"/>
              </w:rPr>
              <w:t>musí být přesně zarovnán se značkou 100</w:t>
            </w:r>
            <w:r w:rsidRPr="000B21BD">
              <w:rPr>
                <w:lang w:val="cs-CZ"/>
              </w:rPr>
              <w:t> </w:t>
            </w:r>
            <w:r w:rsidRPr="000B21BD">
              <w:rPr>
                <w:b/>
                <w:lang w:val="cs-CZ"/>
              </w:rPr>
              <w:t>ml</w:t>
            </w:r>
            <w:r w:rsidRPr="000B21BD">
              <w:rPr>
                <w:lang w:val="cs-CZ"/>
              </w:rPr>
              <w:t>, aby měla suspenze správnou koncentraci.</w:t>
            </w:r>
          </w:p>
        </w:tc>
      </w:tr>
      <w:tr w:rsidR="00647018" w:rsidRPr="008F3DFB" w14:paraId="47802047" w14:textId="77777777" w:rsidTr="00FF6686">
        <w:trPr>
          <w:trHeight w:val="1124"/>
        </w:trPr>
        <w:tc>
          <w:tcPr>
            <w:tcW w:w="298" w:type="dxa"/>
            <w:tcBorders>
              <w:top w:val="single" w:sz="4" w:space="0" w:color="auto"/>
              <w:left w:val="nil"/>
              <w:bottom w:val="nil"/>
              <w:right w:val="nil"/>
            </w:tcBorders>
            <w:shd w:val="clear" w:color="auto" w:fill="FFFFFF" w:themeFill="background1"/>
          </w:tcPr>
          <w:p w14:paraId="1E9D3E73"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nil"/>
              <w:right w:val="nil"/>
            </w:tcBorders>
            <w:shd w:val="clear" w:color="auto" w:fill="FFFFFF" w:themeFill="background1"/>
          </w:tcPr>
          <w:p w14:paraId="117174BB" w14:textId="77777777" w:rsidR="00647018" w:rsidRPr="000B21BD" w:rsidRDefault="00647018" w:rsidP="00DC0A5B">
            <w:pPr>
              <w:tabs>
                <w:tab w:val="clear" w:pos="567"/>
                <w:tab w:val="left" w:pos="708"/>
              </w:tabs>
              <w:spacing w:before="120" w:line="240" w:lineRule="auto"/>
              <w:rPr>
                <w:noProof/>
                <w:lang w:val="cs-CZ"/>
              </w:rPr>
            </w:pPr>
            <w:r w:rsidRPr="000B21BD">
              <w:rPr>
                <w:noProof/>
                <w:lang w:val="cs-CZ"/>
              </w:rPr>
              <w:drawing>
                <wp:inline distT="0" distB="0" distL="0" distR="0" wp14:anchorId="318E4ACF" wp14:editId="3AD8C6CF">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4897F131" w14:textId="77777777" w:rsidR="00647018" w:rsidRPr="000B21BD" w:rsidRDefault="00647018" w:rsidP="00DC0A5B">
            <w:pPr>
              <w:tabs>
                <w:tab w:val="clear" w:pos="567"/>
                <w:tab w:val="left" w:pos="708"/>
              </w:tabs>
              <w:spacing w:before="120" w:line="240" w:lineRule="auto"/>
              <w:rPr>
                <w:noProof/>
                <w:lang w:val="cs-CZ"/>
              </w:rPr>
            </w:pPr>
          </w:p>
        </w:tc>
        <w:tc>
          <w:tcPr>
            <w:tcW w:w="5795" w:type="dxa"/>
            <w:tcBorders>
              <w:top w:val="single" w:sz="4" w:space="0" w:color="auto"/>
              <w:left w:val="nil"/>
              <w:bottom w:val="nil"/>
              <w:right w:val="nil"/>
            </w:tcBorders>
            <w:shd w:val="clear" w:color="auto" w:fill="FFFFFF" w:themeFill="background1"/>
          </w:tcPr>
          <w:p w14:paraId="080CB4AE" w14:textId="77777777" w:rsidR="00647018" w:rsidRPr="000B21BD" w:rsidRDefault="00647018" w:rsidP="00DC0A5B">
            <w:pPr>
              <w:tabs>
                <w:tab w:val="clear" w:pos="567"/>
                <w:tab w:val="left" w:pos="257"/>
                <w:tab w:val="left" w:pos="1920"/>
              </w:tabs>
              <w:autoSpaceDE w:val="0"/>
              <w:autoSpaceDN w:val="0"/>
              <w:ind w:left="246"/>
              <w:rPr>
                <w:lang w:val="cs-CZ" w:eastAsia="de-DE"/>
              </w:rPr>
            </w:pPr>
          </w:p>
          <w:p w14:paraId="6A7C1C73" w14:textId="77777777" w:rsidR="00647018" w:rsidRPr="000B21BD" w:rsidRDefault="00647018" w:rsidP="00301E78">
            <w:pPr>
              <w:pStyle w:val="ListParagraph"/>
              <w:numPr>
                <w:ilvl w:val="0"/>
                <w:numId w:val="46"/>
              </w:numPr>
              <w:tabs>
                <w:tab w:val="clear" w:pos="567"/>
                <w:tab w:val="left" w:pos="257"/>
                <w:tab w:val="left" w:pos="1920"/>
              </w:tabs>
              <w:autoSpaceDE w:val="0"/>
              <w:autoSpaceDN w:val="0"/>
              <w:spacing w:line="240" w:lineRule="auto"/>
              <w:rPr>
                <w:lang w:val="cs-CZ"/>
              </w:rPr>
            </w:pPr>
            <w:r w:rsidRPr="000B21BD">
              <w:rPr>
                <w:lang w:val="cs-CZ"/>
              </w:rPr>
              <w:t xml:space="preserve">Nadále držte stříkačku s vodou hrotem směrem nahoru a pečlivě </w:t>
            </w:r>
            <w:r w:rsidR="003B70BB">
              <w:rPr>
                <w:lang w:val="cs-CZ"/>
              </w:rPr>
              <w:t>z</w:t>
            </w:r>
            <w:r w:rsidRPr="000B21BD">
              <w:rPr>
                <w:lang w:val="cs-CZ"/>
              </w:rPr>
              <w:t>kontrolujte, zda voda ve stříkačce:</w:t>
            </w:r>
          </w:p>
          <w:p w14:paraId="365C4C2F" w14:textId="77777777" w:rsidR="00647018" w:rsidRPr="000B21BD" w:rsidRDefault="00647018" w:rsidP="00301E78">
            <w:pPr>
              <w:numPr>
                <w:ilvl w:val="0"/>
                <w:numId w:val="47"/>
              </w:numPr>
              <w:tabs>
                <w:tab w:val="left" w:pos="257"/>
                <w:tab w:val="left" w:pos="541"/>
              </w:tabs>
              <w:autoSpaceDE w:val="0"/>
              <w:autoSpaceDN w:val="0"/>
              <w:spacing w:line="240" w:lineRule="auto"/>
              <w:ind w:firstLine="0"/>
              <w:rPr>
                <w:lang w:val="cs-CZ"/>
              </w:rPr>
            </w:pPr>
            <w:r w:rsidRPr="000B21BD">
              <w:rPr>
                <w:lang w:val="cs-CZ"/>
              </w:rPr>
              <w:t>má správný objem,</w:t>
            </w:r>
          </w:p>
          <w:p w14:paraId="0DE369D7" w14:textId="77777777" w:rsidR="00647018" w:rsidRPr="000B21BD" w:rsidRDefault="00647018" w:rsidP="00301E78">
            <w:pPr>
              <w:numPr>
                <w:ilvl w:val="0"/>
                <w:numId w:val="47"/>
              </w:numPr>
              <w:tabs>
                <w:tab w:val="left" w:pos="257"/>
                <w:tab w:val="left" w:pos="541"/>
              </w:tabs>
              <w:autoSpaceDE w:val="0"/>
              <w:autoSpaceDN w:val="0"/>
              <w:spacing w:line="240" w:lineRule="auto"/>
              <w:ind w:firstLine="0"/>
              <w:rPr>
                <w:lang w:val="cs-CZ"/>
              </w:rPr>
            </w:pPr>
            <w:r w:rsidRPr="000B21BD">
              <w:rPr>
                <w:lang w:val="cs-CZ"/>
              </w:rPr>
              <w:t>neobsahuje vzduchové bubliny.</w:t>
            </w:r>
          </w:p>
          <w:p w14:paraId="68600A83" w14:textId="77777777" w:rsidR="00647018" w:rsidRPr="000B21BD" w:rsidRDefault="00647018" w:rsidP="00DC0A5B">
            <w:pPr>
              <w:tabs>
                <w:tab w:val="clear" w:pos="567"/>
                <w:tab w:val="left" w:pos="708"/>
              </w:tabs>
              <w:ind w:left="735"/>
              <w:rPr>
                <w:lang w:val="cs-CZ"/>
              </w:rPr>
            </w:pPr>
            <w:r w:rsidRPr="000B21BD">
              <w:rPr>
                <w:lang w:val="cs-CZ"/>
              </w:rPr>
              <w:t>Drobné vzduchové bublinky nejsou tak důležité, ale velké vzduchové bubliny je nutné odstranit.</w:t>
            </w:r>
          </w:p>
        </w:tc>
      </w:tr>
      <w:tr w:rsidR="00647018" w:rsidRPr="008F3DFB" w14:paraId="7679CDDB" w14:textId="77777777" w:rsidTr="00FF6686">
        <w:trPr>
          <w:trHeight w:val="1124"/>
        </w:trPr>
        <w:tc>
          <w:tcPr>
            <w:tcW w:w="298" w:type="dxa"/>
            <w:tcBorders>
              <w:top w:val="single" w:sz="4" w:space="0" w:color="auto"/>
              <w:left w:val="nil"/>
              <w:bottom w:val="nil"/>
              <w:right w:val="nil"/>
            </w:tcBorders>
            <w:shd w:val="clear" w:color="auto" w:fill="FFFFFF" w:themeFill="background1"/>
          </w:tcPr>
          <w:p w14:paraId="196311B9"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nil"/>
              <w:right w:val="nil"/>
            </w:tcBorders>
            <w:shd w:val="clear" w:color="auto" w:fill="FFFFFF" w:themeFill="background1"/>
            <w:hideMark/>
          </w:tcPr>
          <w:p w14:paraId="08AB9617" w14:textId="77777777" w:rsidR="00647018" w:rsidRPr="000B21BD" w:rsidRDefault="00647018" w:rsidP="00DC0A5B">
            <w:pPr>
              <w:tabs>
                <w:tab w:val="clear" w:pos="567"/>
                <w:tab w:val="left" w:pos="708"/>
              </w:tabs>
              <w:spacing w:before="120" w:line="240" w:lineRule="auto"/>
              <w:rPr>
                <w:noProof/>
                <w:lang w:val="cs-CZ"/>
              </w:rPr>
            </w:pPr>
            <w:r w:rsidRPr="000B21BD">
              <w:rPr>
                <w:noProof/>
                <w:lang w:val="cs-CZ"/>
              </w:rPr>
              <w:drawing>
                <wp:anchor distT="0" distB="0" distL="114300" distR="114300" simplePos="0" relativeHeight="251658250" behindDoc="0" locked="0" layoutInCell="1" allowOverlap="1" wp14:anchorId="294FC459" wp14:editId="742C594E">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5795" w:type="dxa"/>
            <w:tcBorders>
              <w:top w:val="single" w:sz="4" w:space="0" w:color="auto"/>
              <w:left w:val="nil"/>
              <w:bottom w:val="nil"/>
              <w:right w:val="nil"/>
            </w:tcBorders>
            <w:shd w:val="clear" w:color="auto" w:fill="FFFFFF" w:themeFill="background1"/>
            <w:hideMark/>
          </w:tcPr>
          <w:p w14:paraId="39A9A674" w14:textId="77777777" w:rsidR="00647018" w:rsidRPr="000B21BD" w:rsidRDefault="00647018" w:rsidP="00301E78">
            <w:pPr>
              <w:pStyle w:val="ListParagraph"/>
              <w:numPr>
                <w:ilvl w:val="0"/>
                <w:numId w:val="46"/>
              </w:numPr>
              <w:tabs>
                <w:tab w:val="left" w:pos="292"/>
              </w:tabs>
              <w:spacing w:line="240" w:lineRule="auto"/>
              <w:contextualSpacing/>
              <w:rPr>
                <w:lang w:val="cs-CZ"/>
              </w:rPr>
            </w:pPr>
            <w:r w:rsidRPr="000B21BD">
              <w:rPr>
                <w:lang w:val="cs-CZ"/>
              </w:rPr>
              <w:t>Pokud není voda do stříkačky správně natažena nebo pokud obsahuje příliš mnoho vzduchu:</w:t>
            </w:r>
          </w:p>
          <w:p w14:paraId="3C638F86" w14:textId="77777777" w:rsidR="00647018" w:rsidRPr="000B21BD" w:rsidRDefault="00647018" w:rsidP="00301E78">
            <w:pPr>
              <w:pStyle w:val="BayerBodyTextFull"/>
              <w:numPr>
                <w:ilvl w:val="1"/>
                <w:numId w:val="46"/>
              </w:numPr>
              <w:rPr>
                <w:sz w:val="22"/>
                <w:lang w:val="cs-CZ"/>
              </w:rPr>
            </w:pPr>
            <w:r w:rsidRPr="000B21BD">
              <w:rPr>
                <w:sz w:val="22"/>
                <w:lang w:val="cs-CZ"/>
              </w:rPr>
              <w:t>Vyprázdněte stříkačku na vodu.</w:t>
            </w:r>
          </w:p>
          <w:p w14:paraId="5285EA49" w14:textId="77777777" w:rsidR="00647018" w:rsidRPr="000B21BD" w:rsidRDefault="00647018" w:rsidP="00301E78">
            <w:pPr>
              <w:pStyle w:val="ListParagraph"/>
              <w:numPr>
                <w:ilvl w:val="1"/>
                <w:numId w:val="46"/>
              </w:numPr>
              <w:tabs>
                <w:tab w:val="clear" w:pos="567"/>
                <w:tab w:val="left" w:pos="257"/>
                <w:tab w:val="left" w:pos="1920"/>
              </w:tabs>
              <w:autoSpaceDE w:val="0"/>
              <w:autoSpaceDN w:val="0"/>
              <w:rPr>
                <w:lang w:val="cs-CZ"/>
              </w:rPr>
            </w:pPr>
            <w:r w:rsidRPr="000B21BD">
              <w:rPr>
                <w:lang w:val="cs-CZ"/>
              </w:rPr>
              <w:t>Opakujte kroky „c“ až „i“.</w:t>
            </w:r>
          </w:p>
        </w:tc>
      </w:tr>
      <w:tr w:rsidR="00647018" w:rsidRPr="008F3DFB" w14:paraId="159AD0F9" w14:textId="77777777" w:rsidTr="00FF6686">
        <w:trPr>
          <w:trHeight w:val="1971"/>
        </w:trPr>
        <w:tc>
          <w:tcPr>
            <w:tcW w:w="298" w:type="dxa"/>
          </w:tcPr>
          <w:p w14:paraId="39DB3482" w14:textId="77777777" w:rsidR="00647018" w:rsidRPr="000B21BD" w:rsidRDefault="00647018" w:rsidP="00DC0A5B">
            <w:pPr>
              <w:tabs>
                <w:tab w:val="left" w:pos="176"/>
              </w:tabs>
              <w:ind w:right="318"/>
              <w:rPr>
                <w:noProof/>
                <w:lang w:val="cs-CZ"/>
              </w:rPr>
            </w:pPr>
          </w:p>
        </w:tc>
        <w:tc>
          <w:tcPr>
            <w:tcW w:w="3312" w:type="dxa"/>
            <w:hideMark/>
          </w:tcPr>
          <w:p w14:paraId="297A3313" w14:textId="77777777" w:rsidR="00647018" w:rsidRPr="000B21BD" w:rsidRDefault="00647018" w:rsidP="00DC0A5B">
            <w:pPr>
              <w:spacing w:before="120" w:line="240" w:lineRule="auto"/>
              <w:rPr>
                <w:lang w:val="cs-CZ"/>
              </w:rPr>
            </w:pPr>
            <w:r w:rsidRPr="000B21BD">
              <w:rPr>
                <w:noProof/>
                <w:lang w:val="cs-CZ"/>
              </w:rPr>
              <w:drawing>
                <wp:inline distT="0" distB="0" distL="0" distR="0" wp14:anchorId="646AF068" wp14:editId="7595B559">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5795" w:type="dxa"/>
            <w:hideMark/>
          </w:tcPr>
          <w:p w14:paraId="50061D31" w14:textId="77777777" w:rsidR="00647018" w:rsidRPr="000B21BD" w:rsidRDefault="00647018" w:rsidP="00301E78">
            <w:pPr>
              <w:pStyle w:val="ListParagraph"/>
              <w:numPr>
                <w:ilvl w:val="0"/>
                <w:numId w:val="46"/>
              </w:numPr>
              <w:tabs>
                <w:tab w:val="left" w:pos="292"/>
              </w:tabs>
              <w:spacing w:line="240" w:lineRule="auto"/>
              <w:rPr>
                <w:lang w:val="cs-CZ"/>
              </w:rPr>
            </w:pPr>
            <w:r w:rsidRPr="000B21BD">
              <w:rPr>
                <w:lang w:val="cs-CZ"/>
              </w:rPr>
              <w:t xml:space="preserve">Umístěte naplněnou stříkačku s vodou na horní </w:t>
            </w:r>
            <w:r w:rsidR="0038433B">
              <w:rPr>
                <w:lang w:val="cs-CZ"/>
              </w:rPr>
              <w:t>okraj</w:t>
            </w:r>
            <w:r w:rsidRPr="000B21BD">
              <w:rPr>
                <w:lang w:val="cs-CZ"/>
              </w:rPr>
              <w:t xml:space="preserve"> otvoru lahve.</w:t>
            </w:r>
          </w:p>
        </w:tc>
      </w:tr>
      <w:tr w:rsidR="00647018" w:rsidRPr="008F3DFB" w14:paraId="2644CE00" w14:textId="77777777" w:rsidTr="00FF6686">
        <w:trPr>
          <w:trHeight w:val="1829"/>
        </w:trPr>
        <w:tc>
          <w:tcPr>
            <w:tcW w:w="298" w:type="dxa"/>
          </w:tcPr>
          <w:p w14:paraId="6F4F90B5" w14:textId="77777777" w:rsidR="00647018" w:rsidRPr="000B21BD" w:rsidRDefault="00647018" w:rsidP="00DC0A5B">
            <w:pPr>
              <w:tabs>
                <w:tab w:val="left" w:pos="176"/>
              </w:tabs>
              <w:ind w:right="318"/>
              <w:rPr>
                <w:noProof/>
                <w:lang w:val="cs-CZ"/>
              </w:rPr>
            </w:pPr>
          </w:p>
        </w:tc>
        <w:tc>
          <w:tcPr>
            <w:tcW w:w="3312" w:type="dxa"/>
            <w:hideMark/>
          </w:tcPr>
          <w:p w14:paraId="5A6F6F0E" w14:textId="77777777" w:rsidR="00647018" w:rsidRPr="000B21BD" w:rsidRDefault="00647018" w:rsidP="00DC0A5B">
            <w:pPr>
              <w:spacing w:before="120" w:line="240" w:lineRule="auto"/>
              <w:rPr>
                <w:lang w:val="cs-CZ"/>
              </w:rPr>
            </w:pPr>
            <w:r w:rsidRPr="000B21BD">
              <w:rPr>
                <w:noProof/>
                <w:lang w:val="cs-CZ"/>
              </w:rPr>
              <w:drawing>
                <wp:inline distT="0" distB="0" distL="0" distR="0" wp14:anchorId="0B5B02EF" wp14:editId="3D8C3802">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5795" w:type="dxa"/>
          </w:tcPr>
          <w:p w14:paraId="00045D4F" w14:textId="77777777" w:rsidR="00647018" w:rsidRPr="000B21BD" w:rsidRDefault="00647018" w:rsidP="00301E78">
            <w:pPr>
              <w:pStyle w:val="ListParagraph"/>
              <w:widowControl w:val="0"/>
              <w:numPr>
                <w:ilvl w:val="0"/>
                <w:numId w:val="46"/>
              </w:numPr>
              <w:tabs>
                <w:tab w:val="clear" w:pos="567"/>
                <w:tab w:val="left" w:pos="735"/>
                <w:tab w:val="left" w:pos="2605"/>
              </w:tabs>
              <w:autoSpaceDE w:val="0"/>
              <w:autoSpaceDN w:val="0"/>
              <w:spacing w:line="240" w:lineRule="auto"/>
              <w:rPr>
                <w:lang w:val="cs-CZ"/>
              </w:rPr>
            </w:pPr>
            <w:r w:rsidRPr="000B21BD">
              <w:rPr>
                <w:lang w:val="cs-CZ"/>
              </w:rPr>
              <w:t>Lahev pevně držte.</w:t>
            </w:r>
          </w:p>
          <w:p w14:paraId="427C3E6C" w14:textId="77777777" w:rsidR="00647018" w:rsidRPr="000B21BD" w:rsidRDefault="00647018" w:rsidP="00DC0A5B">
            <w:pPr>
              <w:pStyle w:val="ListParagraph"/>
              <w:widowControl w:val="0"/>
              <w:tabs>
                <w:tab w:val="clear" w:pos="567"/>
                <w:tab w:val="left" w:pos="363"/>
                <w:tab w:val="left" w:pos="2605"/>
              </w:tabs>
              <w:autoSpaceDE w:val="0"/>
              <w:autoSpaceDN w:val="0"/>
              <w:ind w:left="673"/>
              <w:rPr>
                <w:lang w:val="cs-CZ"/>
              </w:rPr>
            </w:pPr>
            <w:r w:rsidRPr="000B21BD">
              <w:rPr>
                <w:lang w:val="cs-CZ"/>
              </w:rPr>
              <w:t>Pomalu stlačujte píst směrem dolů.</w:t>
            </w:r>
          </w:p>
          <w:p w14:paraId="33737AD8" w14:textId="77777777" w:rsidR="00647018" w:rsidRPr="000B21BD" w:rsidRDefault="00647018" w:rsidP="00DC0A5B">
            <w:pPr>
              <w:pStyle w:val="ListParagraph"/>
              <w:widowControl w:val="0"/>
              <w:tabs>
                <w:tab w:val="clear" w:pos="567"/>
                <w:tab w:val="left" w:pos="363"/>
                <w:tab w:val="left" w:pos="2605"/>
              </w:tabs>
              <w:autoSpaceDE w:val="0"/>
              <w:autoSpaceDN w:val="0"/>
              <w:ind w:left="673"/>
              <w:rPr>
                <w:lang w:val="cs-CZ"/>
              </w:rPr>
            </w:pPr>
          </w:p>
          <w:p w14:paraId="703C8E5A" w14:textId="77777777" w:rsidR="00647018" w:rsidRPr="000B21BD" w:rsidRDefault="00647018" w:rsidP="00DC0A5B">
            <w:pPr>
              <w:tabs>
                <w:tab w:val="left" w:pos="322"/>
              </w:tabs>
              <w:ind w:left="464" w:hanging="464"/>
              <w:rPr>
                <w:b/>
                <w:lang w:val="cs-CZ"/>
              </w:rPr>
            </w:pPr>
            <w:r w:rsidRPr="000B21BD">
              <w:rPr>
                <w:b/>
                <w:lang w:val="cs-CZ"/>
              </w:rPr>
              <w:t>Do lahve se musí přenést celý objem vody.</w:t>
            </w:r>
          </w:p>
          <w:p w14:paraId="5E2E0363" w14:textId="77777777" w:rsidR="00647018" w:rsidRPr="000B21BD" w:rsidRDefault="00647018" w:rsidP="00DC0A5B">
            <w:pPr>
              <w:widowControl w:val="0"/>
              <w:tabs>
                <w:tab w:val="clear" w:pos="567"/>
                <w:tab w:val="left" w:pos="363"/>
                <w:tab w:val="left" w:pos="2605"/>
              </w:tabs>
              <w:autoSpaceDE w:val="0"/>
              <w:autoSpaceDN w:val="0"/>
              <w:rPr>
                <w:lang w:val="cs-CZ"/>
              </w:rPr>
            </w:pPr>
          </w:p>
        </w:tc>
      </w:tr>
      <w:tr w:rsidR="00647018" w:rsidRPr="008F3DFB" w14:paraId="1788424E" w14:textId="77777777" w:rsidTr="00FF6686">
        <w:trPr>
          <w:trHeight w:val="454"/>
        </w:trPr>
        <w:tc>
          <w:tcPr>
            <w:tcW w:w="298" w:type="dxa"/>
          </w:tcPr>
          <w:p w14:paraId="389F9218" w14:textId="77777777" w:rsidR="00647018" w:rsidRPr="000B21BD" w:rsidRDefault="00647018" w:rsidP="00DC0A5B">
            <w:pPr>
              <w:tabs>
                <w:tab w:val="left" w:pos="176"/>
              </w:tabs>
              <w:ind w:right="318"/>
              <w:rPr>
                <w:noProof/>
                <w:lang w:val="cs-CZ"/>
              </w:rPr>
            </w:pPr>
          </w:p>
        </w:tc>
        <w:tc>
          <w:tcPr>
            <w:tcW w:w="3312" w:type="dxa"/>
          </w:tcPr>
          <w:p w14:paraId="5CB4701E" w14:textId="77777777" w:rsidR="00647018" w:rsidRPr="000B21BD" w:rsidRDefault="00647018" w:rsidP="00DC0A5B">
            <w:pPr>
              <w:rPr>
                <w:noProof/>
                <w:lang w:val="cs-CZ"/>
              </w:rPr>
            </w:pPr>
          </w:p>
        </w:tc>
        <w:tc>
          <w:tcPr>
            <w:tcW w:w="5795" w:type="dxa"/>
            <w:hideMark/>
          </w:tcPr>
          <w:p w14:paraId="113E2118" w14:textId="77777777" w:rsidR="00647018" w:rsidRPr="000B21BD" w:rsidRDefault="00647018" w:rsidP="00301E78">
            <w:pPr>
              <w:pStyle w:val="ListParagraph"/>
              <w:widowControl w:val="0"/>
              <w:numPr>
                <w:ilvl w:val="0"/>
                <w:numId w:val="46"/>
              </w:numPr>
              <w:tabs>
                <w:tab w:val="clear" w:pos="567"/>
                <w:tab w:val="left" w:pos="363"/>
                <w:tab w:val="left" w:pos="2605"/>
              </w:tabs>
              <w:autoSpaceDE w:val="0"/>
              <w:autoSpaceDN w:val="0"/>
              <w:spacing w:line="240" w:lineRule="auto"/>
              <w:rPr>
                <w:lang w:val="cs-CZ"/>
              </w:rPr>
            </w:pPr>
            <w:r w:rsidRPr="000B21BD">
              <w:rPr>
                <w:b/>
                <w:lang w:val="cs-CZ"/>
              </w:rPr>
              <w:t>Opakujte kroky rekonstituce („c“ až „l“) ještě jednou.</w:t>
            </w:r>
          </w:p>
        </w:tc>
      </w:tr>
      <w:tr w:rsidR="00647018" w:rsidRPr="008F3DFB" w14:paraId="5E760E26" w14:textId="77777777" w:rsidTr="00FF6686">
        <w:trPr>
          <w:trHeight w:val="1124"/>
        </w:trPr>
        <w:tc>
          <w:tcPr>
            <w:tcW w:w="298" w:type="dxa"/>
            <w:tcBorders>
              <w:top w:val="single" w:sz="4" w:space="0" w:color="auto"/>
              <w:left w:val="single" w:sz="4" w:space="0" w:color="auto"/>
              <w:bottom w:val="single" w:sz="4" w:space="0" w:color="auto"/>
              <w:right w:val="nil"/>
            </w:tcBorders>
            <w:shd w:val="clear" w:color="auto" w:fill="FFFFFF" w:themeFill="background1"/>
          </w:tcPr>
          <w:p w14:paraId="616460BB"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FFFFFF" w:themeFill="background1"/>
            <w:hideMark/>
          </w:tcPr>
          <w:p w14:paraId="62DFE130" w14:textId="77777777" w:rsidR="00647018" w:rsidRPr="000B21BD" w:rsidRDefault="00647018" w:rsidP="00DC0A5B">
            <w:pPr>
              <w:tabs>
                <w:tab w:val="clear" w:pos="567"/>
                <w:tab w:val="left" w:pos="708"/>
              </w:tabs>
              <w:spacing w:before="120" w:line="240" w:lineRule="auto"/>
              <w:rPr>
                <w:b/>
                <w:lang w:val="cs-CZ"/>
              </w:rPr>
            </w:pPr>
            <w:r w:rsidRPr="000B21BD">
              <w:rPr>
                <w:noProof/>
                <w:lang w:val="cs-CZ"/>
              </w:rPr>
              <w:drawing>
                <wp:inline distT="0" distB="0" distL="0" distR="0" wp14:anchorId="474D6C82" wp14:editId="00489185">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5795" w:type="dxa"/>
            <w:tcBorders>
              <w:top w:val="single" w:sz="4" w:space="0" w:color="auto"/>
              <w:left w:val="nil"/>
              <w:bottom w:val="single" w:sz="4" w:space="0" w:color="auto"/>
              <w:right w:val="single" w:sz="4" w:space="0" w:color="auto"/>
            </w:tcBorders>
            <w:shd w:val="clear" w:color="auto" w:fill="808080" w:themeFill="background1" w:themeFillShade="80"/>
          </w:tcPr>
          <w:p w14:paraId="41CEE6EC" w14:textId="77777777" w:rsidR="00647018" w:rsidRPr="000B21BD" w:rsidRDefault="00647018" w:rsidP="00DC0A5B">
            <w:pPr>
              <w:tabs>
                <w:tab w:val="clear" w:pos="567"/>
                <w:tab w:val="left" w:pos="708"/>
              </w:tabs>
              <w:rPr>
                <w:b/>
                <w:lang w:val="cs-CZ"/>
              </w:rPr>
            </w:pPr>
            <w:r w:rsidRPr="000B21BD">
              <w:rPr>
                <w:noProof/>
                <w:lang w:val="cs-CZ"/>
              </w:rPr>
              <mc:AlternateContent>
                <mc:Choice Requires="wpg">
                  <w:drawing>
                    <wp:anchor distT="0" distB="0" distL="114300" distR="114300" simplePos="0" relativeHeight="251658251" behindDoc="0" locked="0" layoutInCell="1" allowOverlap="1" wp14:anchorId="7B034A12" wp14:editId="483D7B91">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78D265D" id="Gruppieren 90" o:spid="_x0000_s1026" style="position:absolute;margin-left:82.9pt;margin-top:10.85pt;width:53.65pt;height:41.2pt;z-index:2516705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Upozornění:</w:t>
            </w:r>
          </w:p>
          <w:p w14:paraId="397DC892" w14:textId="77777777" w:rsidR="00647018" w:rsidRPr="000B21BD" w:rsidRDefault="00647018" w:rsidP="00DC0A5B">
            <w:pPr>
              <w:tabs>
                <w:tab w:val="clear" w:pos="567"/>
                <w:tab w:val="left" w:pos="708"/>
              </w:tabs>
              <w:rPr>
                <w:b/>
                <w:lang w:val="cs-CZ"/>
              </w:rPr>
            </w:pPr>
          </w:p>
          <w:p w14:paraId="298464E7" w14:textId="77777777" w:rsidR="00647018" w:rsidRPr="000B21BD" w:rsidRDefault="00647018" w:rsidP="00DC0A5B">
            <w:pPr>
              <w:tabs>
                <w:tab w:val="clear" w:pos="567"/>
                <w:tab w:val="left" w:pos="708"/>
              </w:tabs>
              <w:rPr>
                <w:b/>
                <w:lang w:val="cs-CZ" w:eastAsia="de-DE"/>
              </w:rPr>
            </w:pPr>
          </w:p>
          <w:p w14:paraId="571FBFEB" w14:textId="77777777" w:rsidR="00647018" w:rsidRPr="000B21BD" w:rsidRDefault="00647018" w:rsidP="00DC0A5B">
            <w:pPr>
              <w:tabs>
                <w:tab w:val="clear" w:pos="567"/>
                <w:tab w:val="left" w:pos="708"/>
              </w:tabs>
              <w:rPr>
                <w:b/>
                <w:lang w:val="cs-CZ" w:eastAsia="de-DE"/>
              </w:rPr>
            </w:pPr>
          </w:p>
          <w:p w14:paraId="78127794" w14:textId="77777777" w:rsidR="00647018" w:rsidRPr="000B21BD" w:rsidRDefault="00647018" w:rsidP="00DC0A5B">
            <w:pPr>
              <w:tabs>
                <w:tab w:val="clear" w:pos="567"/>
                <w:tab w:val="left" w:pos="708"/>
              </w:tabs>
              <w:rPr>
                <w:b/>
                <w:lang w:val="cs-CZ" w:eastAsia="de-DE"/>
              </w:rPr>
            </w:pPr>
          </w:p>
          <w:p w14:paraId="77826777" w14:textId="77777777" w:rsidR="00647018" w:rsidRPr="000B21BD" w:rsidRDefault="00647018" w:rsidP="00DC0A5B">
            <w:pPr>
              <w:tabs>
                <w:tab w:val="clear" w:pos="567"/>
                <w:tab w:val="left" w:pos="708"/>
              </w:tabs>
              <w:rPr>
                <w:b/>
                <w:lang w:val="cs-CZ" w:eastAsia="de-DE"/>
              </w:rPr>
            </w:pPr>
          </w:p>
          <w:p w14:paraId="60C8466D" w14:textId="77777777" w:rsidR="00647018" w:rsidRPr="000B21BD" w:rsidRDefault="00647018" w:rsidP="00DC0A5B">
            <w:pPr>
              <w:tabs>
                <w:tab w:val="clear" w:pos="567"/>
                <w:tab w:val="left" w:pos="708"/>
              </w:tabs>
              <w:rPr>
                <w:b/>
                <w:lang w:val="cs-CZ" w:eastAsia="de-DE"/>
              </w:rPr>
            </w:pPr>
          </w:p>
          <w:p w14:paraId="7E42A9B9" w14:textId="77777777" w:rsidR="00647018" w:rsidRPr="000B21BD" w:rsidRDefault="00647018" w:rsidP="00DC0A5B">
            <w:pPr>
              <w:tabs>
                <w:tab w:val="clear" w:pos="567"/>
                <w:tab w:val="left" w:pos="708"/>
              </w:tabs>
              <w:rPr>
                <w:lang w:val="cs-CZ"/>
              </w:rPr>
            </w:pPr>
            <w:r w:rsidRPr="000B21BD">
              <w:rPr>
                <w:b/>
                <w:lang w:val="cs-CZ"/>
              </w:rPr>
              <w:t xml:space="preserve">Lahev s granulemi </w:t>
            </w:r>
            <w:r w:rsidR="00E93A09">
              <w:rPr>
                <w:b/>
                <w:lang w:val="cs-CZ"/>
              </w:rPr>
              <w:t>je třeba</w:t>
            </w:r>
            <w:r w:rsidRPr="000B21BD">
              <w:rPr>
                <w:b/>
                <w:lang w:val="cs-CZ"/>
              </w:rPr>
              <w:t xml:space="preserve"> naplnit celkem 200</w:t>
            </w:r>
            <w:r w:rsidRPr="000B21BD">
              <w:rPr>
                <w:lang w:val="cs-CZ"/>
              </w:rPr>
              <w:t> </w:t>
            </w:r>
            <w:r w:rsidRPr="000B21BD">
              <w:rPr>
                <w:b/>
                <w:lang w:val="cs-CZ"/>
              </w:rPr>
              <w:t>ml vody (2 × 100</w:t>
            </w:r>
            <w:r w:rsidRPr="000B21BD">
              <w:rPr>
                <w:lang w:val="cs-CZ"/>
              </w:rPr>
              <w:t> </w:t>
            </w:r>
            <w:r w:rsidRPr="000B21BD">
              <w:rPr>
                <w:b/>
                <w:lang w:val="cs-CZ"/>
              </w:rPr>
              <w:t>ml).</w:t>
            </w:r>
          </w:p>
        </w:tc>
      </w:tr>
      <w:tr w:rsidR="00647018" w:rsidRPr="008F3DFB" w14:paraId="07B2FF18" w14:textId="77777777" w:rsidTr="00FF6686">
        <w:trPr>
          <w:trHeight w:val="1610"/>
        </w:trPr>
        <w:tc>
          <w:tcPr>
            <w:tcW w:w="298" w:type="dxa"/>
          </w:tcPr>
          <w:p w14:paraId="7209B007" w14:textId="77777777" w:rsidR="00647018" w:rsidRPr="000B21BD" w:rsidRDefault="00647018" w:rsidP="00DC0A5B">
            <w:pPr>
              <w:keepNext/>
              <w:tabs>
                <w:tab w:val="left" w:pos="176"/>
              </w:tabs>
              <w:ind w:right="318"/>
              <w:rPr>
                <w:b/>
                <w:lang w:val="cs-CZ"/>
              </w:rPr>
            </w:pPr>
          </w:p>
        </w:tc>
        <w:tc>
          <w:tcPr>
            <w:tcW w:w="3312" w:type="dxa"/>
          </w:tcPr>
          <w:p w14:paraId="78B2EFC8" w14:textId="77777777" w:rsidR="00647018" w:rsidRPr="000B21BD" w:rsidRDefault="00647018" w:rsidP="00DC0A5B">
            <w:pPr>
              <w:keepNext/>
              <w:rPr>
                <w:b/>
                <w:lang w:val="cs-CZ"/>
              </w:rPr>
            </w:pPr>
          </w:p>
          <w:p w14:paraId="03A5B396" w14:textId="77777777" w:rsidR="00647018" w:rsidRPr="000B21BD" w:rsidRDefault="00647018" w:rsidP="00DC0A5B">
            <w:pPr>
              <w:keepNext/>
              <w:rPr>
                <w:noProof/>
                <w:lang w:val="cs-CZ"/>
              </w:rPr>
            </w:pPr>
            <w:r w:rsidRPr="000B21BD">
              <w:rPr>
                <w:b/>
                <w:lang w:val="cs-CZ"/>
              </w:rPr>
              <w:t>Nasazení adaptéru a promíchání perorální suspenze</w:t>
            </w:r>
          </w:p>
        </w:tc>
        <w:tc>
          <w:tcPr>
            <w:tcW w:w="5795" w:type="dxa"/>
          </w:tcPr>
          <w:p w14:paraId="06E73293" w14:textId="77777777" w:rsidR="00647018" w:rsidRDefault="00647018" w:rsidP="00DC0A5B">
            <w:pPr>
              <w:keepNext/>
              <w:widowControl w:val="0"/>
              <w:tabs>
                <w:tab w:val="clear" w:pos="567"/>
                <w:tab w:val="left" w:pos="363"/>
                <w:tab w:val="left" w:pos="2605"/>
              </w:tabs>
              <w:autoSpaceDE w:val="0"/>
              <w:autoSpaceDN w:val="0"/>
              <w:rPr>
                <w:lang w:val="cs-CZ"/>
              </w:rPr>
            </w:pPr>
          </w:p>
          <w:p w14:paraId="6E8BE3E7" w14:textId="77777777" w:rsidR="006C27F1" w:rsidRPr="000B21BD" w:rsidRDefault="006C27F1" w:rsidP="00DC0A5B">
            <w:pPr>
              <w:keepNext/>
              <w:widowControl w:val="0"/>
              <w:tabs>
                <w:tab w:val="clear" w:pos="567"/>
                <w:tab w:val="left" w:pos="363"/>
                <w:tab w:val="left" w:pos="2605"/>
              </w:tabs>
              <w:autoSpaceDE w:val="0"/>
              <w:autoSpaceDN w:val="0"/>
              <w:rPr>
                <w:lang w:val="cs-CZ"/>
              </w:rPr>
            </w:pPr>
          </w:p>
        </w:tc>
      </w:tr>
      <w:tr w:rsidR="00647018" w:rsidRPr="000B21BD" w14:paraId="78FCFFB9" w14:textId="77777777" w:rsidTr="00FF6686">
        <w:tc>
          <w:tcPr>
            <w:tcW w:w="298" w:type="dxa"/>
          </w:tcPr>
          <w:p w14:paraId="78F0FE07" w14:textId="77777777" w:rsidR="00647018" w:rsidRPr="000B21BD" w:rsidRDefault="00647018" w:rsidP="00DC0A5B">
            <w:pPr>
              <w:keepNext/>
              <w:tabs>
                <w:tab w:val="left" w:pos="176"/>
              </w:tabs>
              <w:ind w:right="318"/>
              <w:rPr>
                <w:lang w:val="cs-CZ" w:eastAsia="de-DE"/>
              </w:rPr>
            </w:pPr>
          </w:p>
        </w:tc>
        <w:tc>
          <w:tcPr>
            <w:tcW w:w="3312" w:type="dxa"/>
          </w:tcPr>
          <w:p w14:paraId="504E493B" w14:textId="77777777" w:rsidR="00647018" w:rsidRPr="000B21BD" w:rsidRDefault="00647018" w:rsidP="00DC0A5B">
            <w:pPr>
              <w:keepNext/>
              <w:tabs>
                <w:tab w:val="clear" w:pos="567"/>
                <w:tab w:val="left" w:pos="708"/>
              </w:tabs>
              <w:rPr>
                <w:lang w:val="cs-CZ" w:eastAsia="de-DE"/>
              </w:rPr>
            </w:pPr>
          </w:p>
        </w:tc>
        <w:tc>
          <w:tcPr>
            <w:tcW w:w="5795" w:type="dxa"/>
            <w:hideMark/>
          </w:tcPr>
          <w:p w14:paraId="665C2B7B" w14:textId="77777777" w:rsidR="00647018" w:rsidRPr="000B21BD" w:rsidRDefault="00647018" w:rsidP="00301E78">
            <w:pPr>
              <w:pStyle w:val="ListParagraph"/>
              <w:keepNext/>
              <w:numPr>
                <w:ilvl w:val="0"/>
                <w:numId w:val="48"/>
              </w:numPr>
              <w:tabs>
                <w:tab w:val="left" w:pos="309"/>
              </w:tabs>
              <w:autoSpaceDE w:val="0"/>
              <w:autoSpaceDN w:val="0"/>
              <w:adjustRightInd w:val="0"/>
              <w:spacing w:line="240" w:lineRule="auto"/>
              <w:rPr>
                <w:lang w:val="cs-CZ"/>
              </w:rPr>
            </w:pPr>
            <w:r w:rsidRPr="000B21BD">
              <w:rPr>
                <w:lang w:val="cs-CZ"/>
              </w:rPr>
              <w:t>Vybalte adaptér na lahev.</w:t>
            </w:r>
            <w:r w:rsidRPr="000B21BD">
              <w:rPr>
                <w:lang w:val="cs-CZ"/>
              </w:rPr>
              <w:br/>
            </w:r>
          </w:p>
        </w:tc>
      </w:tr>
      <w:tr w:rsidR="00647018" w:rsidRPr="008F3DFB" w14:paraId="58EB6F0B" w14:textId="77777777" w:rsidTr="00FF6686">
        <w:trPr>
          <w:trHeight w:val="1849"/>
        </w:trPr>
        <w:tc>
          <w:tcPr>
            <w:tcW w:w="298" w:type="dxa"/>
          </w:tcPr>
          <w:p w14:paraId="1CEB4795" w14:textId="77777777" w:rsidR="00647018" w:rsidRPr="000B21BD" w:rsidRDefault="00647018" w:rsidP="00DC0A5B">
            <w:pPr>
              <w:tabs>
                <w:tab w:val="left" w:pos="176"/>
              </w:tabs>
              <w:ind w:right="318"/>
              <w:rPr>
                <w:noProof/>
                <w:lang w:val="cs-CZ"/>
              </w:rPr>
            </w:pPr>
          </w:p>
        </w:tc>
        <w:tc>
          <w:tcPr>
            <w:tcW w:w="3312" w:type="dxa"/>
            <w:hideMark/>
          </w:tcPr>
          <w:p w14:paraId="0925DDD9" w14:textId="77777777" w:rsidR="00647018" w:rsidRPr="000B21BD" w:rsidRDefault="00647018" w:rsidP="00DC0A5B">
            <w:pPr>
              <w:tabs>
                <w:tab w:val="clear" w:pos="567"/>
                <w:tab w:val="left" w:pos="708"/>
              </w:tabs>
              <w:spacing w:before="120" w:line="240" w:lineRule="auto"/>
              <w:rPr>
                <w:lang w:val="cs-CZ"/>
              </w:rPr>
            </w:pPr>
            <w:r w:rsidRPr="000B21BD">
              <w:rPr>
                <w:noProof/>
                <w:lang w:val="cs-CZ"/>
              </w:rPr>
              <w:drawing>
                <wp:inline distT="0" distB="0" distL="0" distR="0" wp14:anchorId="79BA489B" wp14:editId="34B1652B">
                  <wp:extent cx="1542113" cy="1525419"/>
                  <wp:effectExtent l="0" t="0" r="127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5875" cy="1548924"/>
                          </a:xfrm>
                          <a:prstGeom prst="rect">
                            <a:avLst/>
                          </a:prstGeom>
                          <a:noFill/>
                          <a:ln>
                            <a:noFill/>
                          </a:ln>
                        </pic:spPr>
                      </pic:pic>
                    </a:graphicData>
                  </a:graphic>
                </wp:inline>
              </w:drawing>
            </w:r>
          </w:p>
        </w:tc>
        <w:tc>
          <w:tcPr>
            <w:tcW w:w="5795" w:type="dxa"/>
          </w:tcPr>
          <w:p w14:paraId="0CBC8296" w14:textId="77777777" w:rsidR="00647018" w:rsidRPr="000B21BD" w:rsidRDefault="00647018" w:rsidP="00301E78">
            <w:pPr>
              <w:pStyle w:val="ListParagraph"/>
              <w:numPr>
                <w:ilvl w:val="0"/>
                <w:numId w:val="48"/>
              </w:numPr>
              <w:tabs>
                <w:tab w:val="left" w:pos="309"/>
              </w:tabs>
              <w:autoSpaceDE w:val="0"/>
              <w:autoSpaceDN w:val="0"/>
              <w:adjustRightInd w:val="0"/>
              <w:spacing w:line="240" w:lineRule="auto"/>
              <w:rPr>
                <w:lang w:val="cs-CZ"/>
              </w:rPr>
            </w:pPr>
            <w:r w:rsidRPr="000B21BD">
              <w:rPr>
                <w:lang w:val="cs-CZ"/>
              </w:rPr>
              <w:t xml:space="preserve">Zatlačte adaptér </w:t>
            </w:r>
            <w:r w:rsidRPr="000B21BD">
              <w:rPr>
                <w:b/>
                <w:lang w:val="cs-CZ"/>
              </w:rPr>
              <w:t>zcela</w:t>
            </w:r>
            <w:r w:rsidRPr="000B21BD">
              <w:rPr>
                <w:lang w:val="cs-CZ"/>
              </w:rPr>
              <w:t xml:space="preserve"> do hrdla lahve.</w:t>
            </w:r>
          </w:p>
          <w:p w14:paraId="36EA632C" w14:textId="77777777" w:rsidR="00647018" w:rsidRPr="000B21BD" w:rsidRDefault="00647018" w:rsidP="00DC0A5B">
            <w:pPr>
              <w:tabs>
                <w:tab w:val="left" w:pos="309"/>
              </w:tabs>
              <w:adjustRightInd w:val="0"/>
              <w:ind w:left="309"/>
              <w:rPr>
                <w:lang w:val="cs-CZ" w:eastAsia="de-DE"/>
              </w:rPr>
            </w:pPr>
          </w:p>
        </w:tc>
      </w:tr>
      <w:tr w:rsidR="00647018" w:rsidRPr="008F3DFB" w14:paraId="5BD8A594" w14:textId="77777777" w:rsidTr="00FF6686">
        <w:trPr>
          <w:trHeight w:val="1833"/>
        </w:trPr>
        <w:tc>
          <w:tcPr>
            <w:tcW w:w="298" w:type="dxa"/>
          </w:tcPr>
          <w:p w14:paraId="5B0FCD97" w14:textId="77777777" w:rsidR="00647018" w:rsidRPr="000B21BD" w:rsidRDefault="00647018" w:rsidP="00DC0A5B">
            <w:pPr>
              <w:tabs>
                <w:tab w:val="left" w:pos="176"/>
              </w:tabs>
              <w:ind w:right="318"/>
              <w:rPr>
                <w:noProof/>
                <w:lang w:val="cs-CZ"/>
              </w:rPr>
            </w:pPr>
          </w:p>
        </w:tc>
        <w:tc>
          <w:tcPr>
            <w:tcW w:w="3312" w:type="dxa"/>
            <w:hideMark/>
          </w:tcPr>
          <w:p w14:paraId="084EF678" w14:textId="77777777" w:rsidR="00647018" w:rsidRPr="000B21BD" w:rsidRDefault="00647018" w:rsidP="00DC0A5B">
            <w:pPr>
              <w:tabs>
                <w:tab w:val="clear" w:pos="567"/>
                <w:tab w:val="left" w:pos="708"/>
              </w:tabs>
              <w:spacing w:before="120" w:line="240" w:lineRule="auto"/>
              <w:rPr>
                <w:lang w:val="cs-CZ"/>
              </w:rPr>
            </w:pPr>
            <w:r w:rsidRPr="000B21BD">
              <w:rPr>
                <w:noProof/>
                <w:lang w:val="cs-CZ"/>
              </w:rPr>
              <mc:AlternateContent>
                <mc:Choice Requires="wpg">
                  <w:drawing>
                    <wp:inline distT="0" distB="0" distL="0" distR="0" wp14:anchorId="2B1C243B" wp14:editId="71A6BAC8">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429909"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59"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60"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61"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5795" w:type="dxa"/>
          </w:tcPr>
          <w:p w14:paraId="5852208D" w14:textId="77777777" w:rsidR="00647018" w:rsidRPr="000B21BD" w:rsidRDefault="00647018" w:rsidP="00301E78">
            <w:pPr>
              <w:pStyle w:val="ListParagraph"/>
              <w:numPr>
                <w:ilvl w:val="0"/>
                <w:numId w:val="48"/>
              </w:numPr>
              <w:tabs>
                <w:tab w:val="left" w:pos="309"/>
              </w:tabs>
              <w:autoSpaceDE w:val="0"/>
              <w:autoSpaceDN w:val="0"/>
              <w:adjustRightInd w:val="0"/>
              <w:spacing w:line="240" w:lineRule="auto"/>
              <w:rPr>
                <w:lang w:val="cs-CZ"/>
              </w:rPr>
            </w:pPr>
            <w:r w:rsidRPr="000B21BD">
              <w:rPr>
                <w:lang w:val="cs-CZ"/>
              </w:rPr>
              <w:t>Lahev dobře uzavřete šroubovacím uzávěrem a utáhněte jej.</w:t>
            </w:r>
          </w:p>
          <w:p w14:paraId="61B79B96" w14:textId="77777777" w:rsidR="00647018" w:rsidRPr="000B21BD" w:rsidRDefault="00647018" w:rsidP="00DC0A5B">
            <w:pPr>
              <w:tabs>
                <w:tab w:val="clear" w:pos="567"/>
                <w:tab w:val="left" w:pos="708"/>
              </w:tabs>
              <w:rPr>
                <w:lang w:val="cs-CZ" w:eastAsia="de-DE"/>
              </w:rPr>
            </w:pPr>
          </w:p>
        </w:tc>
      </w:tr>
      <w:tr w:rsidR="00647018" w:rsidRPr="008F3DFB" w14:paraId="2C47902E" w14:textId="77777777" w:rsidTr="00FF6686">
        <w:trPr>
          <w:trHeight w:val="1973"/>
        </w:trPr>
        <w:tc>
          <w:tcPr>
            <w:tcW w:w="298" w:type="dxa"/>
          </w:tcPr>
          <w:p w14:paraId="215501AC" w14:textId="77777777" w:rsidR="00647018" w:rsidRPr="000B21BD" w:rsidRDefault="00647018" w:rsidP="00DC0A5B">
            <w:pPr>
              <w:tabs>
                <w:tab w:val="left" w:pos="176"/>
              </w:tabs>
              <w:ind w:right="318"/>
              <w:rPr>
                <w:noProof/>
                <w:lang w:val="cs-CZ"/>
              </w:rPr>
            </w:pPr>
          </w:p>
        </w:tc>
        <w:tc>
          <w:tcPr>
            <w:tcW w:w="3312" w:type="dxa"/>
            <w:hideMark/>
          </w:tcPr>
          <w:p w14:paraId="552DF455" w14:textId="77777777" w:rsidR="00647018" w:rsidRPr="000B21BD" w:rsidRDefault="00647018" w:rsidP="00DC0A5B">
            <w:pPr>
              <w:tabs>
                <w:tab w:val="clear" w:pos="567"/>
                <w:tab w:val="left" w:pos="708"/>
              </w:tabs>
              <w:spacing w:before="120" w:line="240" w:lineRule="auto"/>
              <w:rPr>
                <w:lang w:val="cs-CZ"/>
              </w:rPr>
            </w:pPr>
            <w:r w:rsidRPr="000B21BD">
              <w:rPr>
                <w:rFonts w:eastAsiaTheme="minorHAnsi"/>
                <w:b/>
                <w:noProof/>
                <w:sz w:val="20"/>
                <w:lang w:val="cs-CZ"/>
              </w:rPr>
              <w:drawing>
                <wp:inline distT="0" distB="0" distL="0" distR="0" wp14:anchorId="24587236" wp14:editId="7022364A">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5795" w:type="dxa"/>
          </w:tcPr>
          <w:p w14:paraId="5F033A57" w14:textId="77777777" w:rsidR="00647018" w:rsidRPr="000B21BD" w:rsidRDefault="00647018" w:rsidP="00301E78">
            <w:pPr>
              <w:pStyle w:val="ListParagraph"/>
              <w:numPr>
                <w:ilvl w:val="0"/>
                <w:numId w:val="48"/>
              </w:numPr>
              <w:tabs>
                <w:tab w:val="left" w:pos="309"/>
              </w:tabs>
              <w:autoSpaceDE w:val="0"/>
              <w:autoSpaceDN w:val="0"/>
              <w:adjustRightInd w:val="0"/>
              <w:spacing w:line="240" w:lineRule="auto"/>
              <w:rPr>
                <w:lang w:val="cs-CZ"/>
              </w:rPr>
            </w:pPr>
            <w:r w:rsidRPr="000B21BD">
              <w:rPr>
                <w:lang w:val="cs-CZ"/>
              </w:rPr>
              <w:t xml:space="preserve">Lahev </w:t>
            </w:r>
            <w:r w:rsidR="008B3CE7" w:rsidRPr="00413D7E">
              <w:rPr>
                <w:b/>
                <w:bCs/>
                <w:lang w:val="cs-CZ"/>
              </w:rPr>
              <w:t>jemně</w:t>
            </w:r>
            <w:r w:rsidRPr="000B21BD">
              <w:rPr>
                <w:lang w:val="cs-CZ"/>
              </w:rPr>
              <w:t xml:space="preserve"> protřepávejte po dobu </w:t>
            </w:r>
            <w:r w:rsidRPr="000B21BD">
              <w:rPr>
                <w:b/>
                <w:u w:val="single"/>
                <w:lang w:val="cs-CZ"/>
              </w:rPr>
              <w:t>alespoň 60 sekund</w:t>
            </w:r>
            <w:r w:rsidRPr="000B21BD">
              <w:rPr>
                <w:lang w:val="cs-CZ"/>
              </w:rPr>
              <w:t>.</w:t>
            </w:r>
          </w:p>
          <w:p w14:paraId="19E2172A" w14:textId="77777777" w:rsidR="00647018" w:rsidRPr="000B21BD" w:rsidRDefault="00647018" w:rsidP="00DC0A5B">
            <w:pPr>
              <w:tabs>
                <w:tab w:val="clear" w:pos="567"/>
                <w:tab w:val="left" w:pos="708"/>
              </w:tabs>
              <w:ind w:left="735"/>
              <w:rPr>
                <w:lang w:val="cs-CZ"/>
              </w:rPr>
            </w:pPr>
            <w:r w:rsidRPr="000B21BD">
              <w:rPr>
                <w:rFonts w:eastAsia="Wingdings"/>
                <w:lang w:val="cs-CZ"/>
              </w:rPr>
              <w:sym w:font="Wingdings" w:char="F0E0"/>
            </w:r>
            <w:r w:rsidRPr="000B21BD">
              <w:rPr>
                <w:lang w:val="cs-CZ"/>
              </w:rPr>
              <w:t xml:space="preserve"> Tím se má suspenze dobře promíchat.</w:t>
            </w:r>
          </w:p>
          <w:p w14:paraId="119F6DE4" w14:textId="77777777" w:rsidR="00647018" w:rsidRPr="000B21BD" w:rsidRDefault="00647018" w:rsidP="00DC0A5B">
            <w:pPr>
              <w:tabs>
                <w:tab w:val="clear" w:pos="567"/>
                <w:tab w:val="left" w:pos="708"/>
              </w:tabs>
              <w:rPr>
                <w:lang w:val="cs-CZ" w:eastAsia="de-DE"/>
              </w:rPr>
            </w:pPr>
          </w:p>
        </w:tc>
      </w:tr>
      <w:tr w:rsidR="00647018" w:rsidRPr="000B21BD" w14:paraId="06F256C8" w14:textId="77777777" w:rsidTr="00FF6686">
        <w:trPr>
          <w:trHeight w:val="2016"/>
        </w:trPr>
        <w:tc>
          <w:tcPr>
            <w:tcW w:w="298" w:type="dxa"/>
            <w:tcBorders>
              <w:top w:val="nil"/>
              <w:left w:val="nil"/>
              <w:bottom w:val="single" w:sz="4" w:space="0" w:color="auto"/>
              <w:right w:val="nil"/>
            </w:tcBorders>
          </w:tcPr>
          <w:p w14:paraId="50731212" w14:textId="77777777" w:rsidR="00647018" w:rsidRPr="000B21BD" w:rsidRDefault="00647018" w:rsidP="00DC0A5B">
            <w:pPr>
              <w:tabs>
                <w:tab w:val="left" w:pos="176"/>
              </w:tabs>
              <w:ind w:right="318"/>
              <w:rPr>
                <w:noProof/>
                <w:lang w:val="cs-CZ"/>
              </w:rPr>
            </w:pPr>
          </w:p>
        </w:tc>
        <w:tc>
          <w:tcPr>
            <w:tcW w:w="3312" w:type="dxa"/>
            <w:tcBorders>
              <w:top w:val="nil"/>
              <w:left w:val="nil"/>
              <w:bottom w:val="single" w:sz="4" w:space="0" w:color="auto"/>
              <w:right w:val="nil"/>
            </w:tcBorders>
          </w:tcPr>
          <w:p w14:paraId="698922D0" w14:textId="77777777" w:rsidR="00647018" w:rsidRPr="000B21BD" w:rsidRDefault="00647018" w:rsidP="00DC0A5B">
            <w:pPr>
              <w:tabs>
                <w:tab w:val="clear" w:pos="567"/>
                <w:tab w:val="left" w:pos="708"/>
              </w:tabs>
              <w:spacing w:before="120" w:line="240" w:lineRule="auto"/>
              <w:rPr>
                <w:lang w:val="cs-CZ"/>
              </w:rPr>
            </w:pPr>
            <w:r w:rsidRPr="000B21BD">
              <w:rPr>
                <w:noProof/>
                <w:lang w:val="cs-CZ"/>
              </w:rPr>
              <mc:AlternateContent>
                <mc:Choice Requires="wpg">
                  <w:drawing>
                    <wp:inline distT="0" distB="0" distL="0" distR="0" wp14:anchorId="6B89A952" wp14:editId="1B31931F">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EDA156"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65"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66"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4D098371" w14:textId="77777777" w:rsidR="00647018" w:rsidRPr="000B21BD" w:rsidRDefault="00647018" w:rsidP="00DC0A5B">
            <w:pPr>
              <w:tabs>
                <w:tab w:val="clear" w:pos="567"/>
                <w:tab w:val="left" w:pos="708"/>
              </w:tabs>
              <w:spacing w:before="120" w:line="240" w:lineRule="auto"/>
              <w:rPr>
                <w:lang w:val="cs-CZ" w:eastAsia="de-DE"/>
              </w:rPr>
            </w:pPr>
          </w:p>
        </w:tc>
        <w:tc>
          <w:tcPr>
            <w:tcW w:w="5795" w:type="dxa"/>
            <w:tcBorders>
              <w:top w:val="nil"/>
              <w:left w:val="nil"/>
              <w:bottom w:val="single" w:sz="4" w:space="0" w:color="auto"/>
              <w:right w:val="nil"/>
            </w:tcBorders>
            <w:hideMark/>
          </w:tcPr>
          <w:p w14:paraId="010465E3" w14:textId="77777777" w:rsidR="00647018" w:rsidRPr="000B21BD" w:rsidRDefault="00647018" w:rsidP="00301E78">
            <w:pPr>
              <w:pStyle w:val="ListParagraph"/>
              <w:numPr>
                <w:ilvl w:val="0"/>
                <w:numId w:val="48"/>
              </w:numPr>
              <w:tabs>
                <w:tab w:val="left" w:pos="309"/>
              </w:tabs>
              <w:autoSpaceDE w:val="0"/>
              <w:autoSpaceDN w:val="0"/>
              <w:adjustRightInd w:val="0"/>
              <w:spacing w:line="240" w:lineRule="auto"/>
              <w:rPr>
                <w:lang w:val="cs-CZ"/>
              </w:rPr>
            </w:pPr>
            <w:r w:rsidRPr="000B21BD">
              <w:rPr>
                <w:lang w:val="cs-CZ"/>
              </w:rPr>
              <w:t>Zkontrolujte, zda je suspenze důkladně promíchána:</w:t>
            </w:r>
          </w:p>
          <w:p w14:paraId="20C57528" w14:textId="77777777" w:rsidR="00647018" w:rsidRPr="000B21BD" w:rsidRDefault="00647018" w:rsidP="00301E78">
            <w:pPr>
              <w:numPr>
                <w:ilvl w:val="0"/>
                <w:numId w:val="49"/>
              </w:numPr>
              <w:tabs>
                <w:tab w:val="clear" w:pos="567"/>
                <w:tab w:val="left" w:pos="859"/>
              </w:tabs>
              <w:autoSpaceDE w:val="0"/>
              <w:autoSpaceDN w:val="0"/>
              <w:spacing w:line="240" w:lineRule="auto"/>
              <w:ind w:firstLine="124"/>
              <w:rPr>
                <w:lang w:val="cs-CZ"/>
              </w:rPr>
            </w:pPr>
            <w:r w:rsidRPr="000B21BD">
              <w:rPr>
                <w:lang w:val="cs-CZ"/>
              </w:rPr>
              <w:t>neobsahuje hrudky,</w:t>
            </w:r>
          </w:p>
          <w:p w14:paraId="522C4225" w14:textId="77777777" w:rsidR="00647018" w:rsidRPr="000B21BD" w:rsidRDefault="00647018" w:rsidP="00301E78">
            <w:pPr>
              <w:numPr>
                <w:ilvl w:val="0"/>
                <w:numId w:val="49"/>
              </w:numPr>
              <w:tabs>
                <w:tab w:val="clear" w:pos="567"/>
                <w:tab w:val="left" w:pos="859"/>
              </w:tabs>
              <w:autoSpaceDE w:val="0"/>
              <w:autoSpaceDN w:val="0"/>
              <w:spacing w:line="240" w:lineRule="auto"/>
              <w:ind w:firstLine="124"/>
              <w:rPr>
                <w:lang w:val="cs-CZ"/>
              </w:rPr>
            </w:pPr>
            <w:r w:rsidRPr="000B21BD">
              <w:rPr>
                <w:lang w:val="cs-CZ"/>
              </w:rPr>
              <w:t>neobsahuje usazeniny.</w:t>
            </w:r>
          </w:p>
        </w:tc>
      </w:tr>
      <w:tr w:rsidR="00647018" w:rsidRPr="00A24D81" w14:paraId="6B946BFF"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19F7DD79" w14:textId="77777777" w:rsidR="00647018" w:rsidRPr="000B21BD" w:rsidRDefault="00647018" w:rsidP="00301E78">
            <w:pPr>
              <w:pStyle w:val="ListParagraph"/>
              <w:numPr>
                <w:ilvl w:val="0"/>
                <w:numId w:val="42"/>
              </w:numPr>
              <w:tabs>
                <w:tab w:val="left" w:pos="176"/>
              </w:tabs>
              <w:spacing w:line="240" w:lineRule="auto"/>
              <w:ind w:left="176" w:right="318" w:hanging="176"/>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54F821E1"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2" behindDoc="0" locked="0" layoutInCell="1" allowOverlap="1" wp14:anchorId="57E5C821" wp14:editId="253B78D9">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ED1AE8A" id="Gruppieren 6728" o:spid="_x0000_s1026" style="position:absolute;margin-left:81.1pt;margin-top:9.6pt;width:53.65pt;height:41.2pt;z-index:2516715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hideMark/>
          </w:tcPr>
          <w:p w14:paraId="4E38940C" w14:textId="77777777" w:rsidR="00647018" w:rsidRPr="000B21BD" w:rsidRDefault="00647018" w:rsidP="00DC0A5B">
            <w:pPr>
              <w:tabs>
                <w:tab w:val="left" w:pos="369"/>
              </w:tabs>
              <w:autoSpaceDE w:val="0"/>
              <w:autoSpaceDN w:val="0"/>
              <w:rPr>
                <w:lang w:val="cs-CZ"/>
              </w:rPr>
            </w:pPr>
            <w:r w:rsidRPr="000B21BD">
              <w:rPr>
                <w:rFonts w:eastAsia="Calibri"/>
                <w:lang w:val="cs-CZ"/>
              </w:rPr>
              <w:t xml:space="preserve">Pro podání správné dávky: suspenze </w:t>
            </w:r>
            <w:r w:rsidRPr="000B21BD">
              <w:rPr>
                <w:rFonts w:eastAsia="Calibri"/>
                <w:b/>
                <w:lang w:val="cs-CZ"/>
              </w:rPr>
              <w:t>nesmí</w:t>
            </w:r>
            <w:r w:rsidRPr="000B21BD">
              <w:rPr>
                <w:rFonts w:eastAsia="Calibri"/>
                <w:bCs/>
                <w:lang w:val="cs-CZ"/>
              </w:rPr>
              <w:t xml:space="preserve"> </w:t>
            </w:r>
            <w:r w:rsidRPr="000B21BD">
              <w:rPr>
                <w:rFonts w:eastAsia="Calibri"/>
                <w:lang w:val="cs-CZ"/>
              </w:rPr>
              <w:t xml:space="preserve">obsahovat </w:t>
            </w:r>
            <w:r w:rsidRPr="000B21BD">
              <w:rPr>
                <w:rFonts w:eastAsia="Calibri"/>
                <w:b/>
                <w:lang w:val="cs-CZ"/>
              </w:rPr>
              <w:t>žádné</w:t>
            </w:r>
            <w:r w:rsidRPr="000B21BD">
              <w:rPr>
                <w:rFonts w:eastAsia="Calibri"/>
                <w:bCs/>
                <w:lang w:val="cs-CZ"/>
              </w:rPr>
              <w:t xml:space="preserve"> </w:t>
            </w:r>
            <w:r w:rsidRPr="000B21BD">
              <w:rPr>
                <w:rFonts w:eastAsia="Calibri"/>
                <w:lang w:val="cs-CZ"/>
              </w:rPr>
              <w:t>hrudky ani usazeniny.</w:t>
            </w:r>
            <w:r w:rsidR="00D11F44">
              <w:rPr>
                <w:rFonts w:eastAsia="Calibri"/>
                <w:lang w:val="cs-CZ"/>
              </w:rPr>
              <w:t xml:space="preserve"> </w:t>
            </w:r>
            <w:r w:rsidR="007B67A0">
              <w:rPr>
                <w:rFonts w:eastAsia="Calibri"/>
                <w:lang w:val="cs-CZ"/>
              </w:rPr>
              <w:t>Nepoužívejte lék</w:t>
            </w:r>
            <w:r w:rsidR="00224C04">
              <w:rPr>
                <w:rFonts w:eastAsia="Calibri"/>
                <w:lang w:val="cs-CZ"/>
              </w:rPr>
              <w:t xml:space="preserve"> </w:t>
            </w:r>
            <w:r w:rsidR="00FE1784">
              <w:rPr>
                <w:rFonts w:eastAsia="Calibri"/>
                <w:lang w:val="cs-CZ"/>
              </w:rPr>
              <w:t>d</w:t>
            </w:r>
            <w:r w:rsidR="00224C04">
              <w:rPr>
                <w:rFonts w:eastAsia="Calibri"/>
                <w:lang w:val="cs-CZ"/>
              </w:rPr>
              <w:t xml:space="preserve">okud jsou v suspenzi hrudky nebo </w:t>
            </w:r>
            <w:r w:rsidR="003753B3">
              <w:rPr>
                <w:rFonts w:eastAsia="Calibri"/>
                <w:lang w:val="cs-CZ"/>
              </w:rPr>
              <w:t>usazeniny</w:t>
            </w:r>
            <w:r w:rsidR="00224C04">
              <w:rPr>
                <w:rFonts w:eastAsia="Calibri"/>
                <w:lang w:val="cs-CZ"/>
              </w:rPr>
              <w:t xml:space="preserve">. </w:t>
            </w:r>
          </w:p>
        </w:tc>
      </w:tr>
      <w:tr w:rsidR="00647018" w:rsidRPr="008F3DFB" w14:paraId="4AF0A1E9" w14:textId="77777777" w:rsidTr="00FF6686">
        <w:trPr>
          <w:trHeight w:val="1134"/>
        </w:trPr>
        <w:tc>
          <w:tcPr>
            <w:tcW w:w="298" w:type="dxa"/>
            <w:tcBorders>
              <w:top w:val="single" w:sz="4" w:space="0" w:color="auto"/>
              <w:left w:val="nil"/>
              <w:bottom w:val="nil"/>
              <w:right w:val="nil"/>
            </w:tcBorders>
          </w:tcPr>
          <w:p w14:paraId="37FFF519" w14:textId="77777777" w:rsidR="00647018" w:rsidRPr="000B21BD" w:rsidRDefault="00647018" w:rsidP="00DC0A5B">
            <w:pPr>
              <w:tabs>
                <w:tab w:val="left" w:pos="176"/>
              </w:tabs>
              <w:ind w:right="318"/>
              <w:rPr>
                <w:lang w:val="cs-CZ" w:eastAsia="de-DE"/>
              </w:rPr>
            </w:pPr>
          </w:p>
        </w:tc>
        <w:tc>
          <w:tcPr>
            <w:tcW w:w="3312" w:type="dxa"/>
            <w:tcBorders>
              <w:top w:val="single" w:sz="4" w:space="0" w:color="auto"/>
              <w:left w:val="nil"/>
              <w:bottom w:val="nil"/>
              <w:right w:val="nil"/>
            </w:tcBorders>
          </w:tcPr>
          <w:p w14:paraId="716A8371" w14:textId="77777777" w:rsidR="00647018" w:rsidRDefault="004459A3" w:rsidP="00DC0A5B">
            <w:pPr>
              <w:tabs>
                <w:tab w:val="clear" w:pos="567"/>
                <w:tab w:val="left" w:pos="708"/>
              </w:tabs>
              <w:rPr>
                <w:lang w:val="cs-CZ" w:eastAsia="de-DE"/>
              </w:rPr>
            </w:pPr>
            <w:r w:rsidRPr="00583805">
              <w:rPr>
                <w:noProof/>
                <w:lang w:val="cs-CZ" w:eastAsia="de-DE"/>
              </w:rPr>
              <w:drawing>
                <wp:anchor distT="0" distB="0" distL="114300" distR="114300" simplePos="0" relativeHeight="251659285" behindDoc="0" locked="0" layoutInCell="1" allowOverlap="1" wp14:anchorId="02896043" wp14:editId="00515276">
                  <wp:simplePos x="0" y="0"/>
                  <wp:positionH relativeFrom="column">
                    <wp:posOffset>-1905</wp:posOffset>
                  </wp:positionH>
                  <wp:positionV relativeFrom="paragraph">
                    <wp:posOffset>1270</wp:posOffset>
                  </wp:positionV>
                  <wp:extent cx="1460500" cy="1231900"/>
                  <wp:effectExtent l="0" t="0" r="6350" b="6350"/>
                  <wp:wrapTopAndBottom/>
                  <wp:docPr id="1970906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60500"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16B35" w14:textId="77777777" w:rsidR="00583805" w:rsidRDefault="00583805" w:rsidP="00583805">
            <w:pPr>
              <w:rPr>
                <w:lang w:val="cs-CZ" w:eastAsia="de-DE"/>
              </w:rPr>
            </w:pPr>
          </w:p>
          <w:p w14:paraId="4EBA8C1F" w14:textId="77777777" w:rsidR="00583805" w:rsidRPr="00583805" w:rsidRDefault="00583805" w:rsidP="00413D7E">
            <w:pPr>
              <w:rPr>
                <w:lang w:val="cs-CZ" w:eastAsia="de-DE"/>
              </w:rPr>
            </w:pPr>
          </w:p>
        </w:tc>
        <w:tc>
          <w:tcPr>
            <w:tcW w:w="5795" w:type="dxa"/>
            <w:tcBorders>
              <w:top w:val="single" w:sz="4" w:space="0" w:color="auto"/>
              <w:left w:val="nil"/>
              <w:bottom w:val="nil"/>
              <w:right w:val="nil"/>
            </w:tcBorders>
          </w:tcPr>
          <w:p w14:paraId="659E601E" w14:textId="77777777" w:rsidR="00647018" w:rsidRPr="000B21BD" w:rsidRDefault="00647018" w:rsidP="00DC0A5B">
            <w:pPr>
              <w:tabs>
                <w:tab w:val="left" w:pos="309"/>
              </w:tabs>
              <w:autoSpaceDE w:val="0"/>
              <w:autoSpaceDN w:val="0"/>
              <w:adjustRightInd w:val="0"/>
              <w:rPr>
                <w:lang w:val="cs-CZ" w:eastAsia="de-DE"/>
              </w:rPr>
            </w:pPr>
          </w:p>
          <w:p w14:paraId="07DA5D75" w14:textId="77777777" w:rsidR="00647018" w:rsidRPr="000B21BD" w:rsidRDefault="00647018" w:rsidP="00301E78">
            <w:pPr>
              <w:pStyle w:val="ListParagraph"/>
              <w:numPr>
                <w:ilvl w:val="0"/>
                <w:numId w:val="48"/>
              </w:numPr>
              <w:tabs>
                <w:tab w:val="left" w:pos="309"/>
              </w:tabs>
              <w:autoSpaceDE w:val="0"/>
              <w:autoSpaceDN w:val="0"/>
              <w:adjustRightInd w:val="0"/>
              <w:spacing w:line="240" w:lineRule="auto"/>
              <w:rPr>
                <w:lang w:val="cs-CZ"/>
              </w:rPr>
            </w:pPr>
            <w:r w:rsidRPr="000B21BD">
              <w:rPr>
                <w:lang w:val="cs-CZ"/>
              </w:rPr>
              <w:t xml:space="preserve">Pokud uvidíte </w:t>
            </w:r>
            <w:r w:rsidRPr="000B21BD">
              <w:rPr>
                <w:b/>
                <w:lang w:val="cs-CZ"/>
              </w:rPr>
              <w:t>hrudky nebo usazeniny</w:t>
            </w:r>
            <w:r w:rsidRPr="000B21BD">
              <w:rPr>
                <w:lang w:val="cs-CZ"/>
              </w:rPr>
              <w:t>,</w:t>
            </w:r>
          </w:p>
          <w:p w14:paraId="5F3FFCF6" w14:textId="77777777" w:rsidR="00647018" w:rsidRDefault="00647018" w:rsidP="00DC0A5B">
            <w:pPr>
              <w:tabs>
                <w:tab w:val="clear" w:pos="567"/>
                <w:tab w:val="left" w:pos="708"/>
              </w:tabs>
              <w:ind w:left="735"/>
              <w:rPr>
                <w:lang w:val="cs-CZ"/>
              </w:rPr>
            </w:pPr>
            <w:r w:rsidRPr="000B21BD">
              <w:rPr>
                <w:rFonts w:eastAsia="Wingdings"/>
                <w:lang w:val="cs-CZ"/>
              </w:rPr>
              <w:sym w:font="Wingdings" w:char="F0E0"/>
            </w:r>
            <w:r w:rsidRPr="000B21BD">
              <w:rPr>
                <w:lang w:val="cs-CZ"/>
              </w:rPr>
              <w:t xml:space="preserve"> </w:t>
            </w:r>
            <w:r w:rsidR="00B33C83">
              <w:rPr>
                <w:lang w:val="cs-CZ"/>
              </w:rPr>
              <w:t>otočte lahev dnem vzhůru</w:t>
            </w:r>
            <w:r w:rsidR="009F64A0">
              <w:rPr>
                <w:lang w:val="cs-CZ"/>
              </w:rPr>
              <w:t xml:space="preserve"> </w:t>
            </w:r>
          </w:p>
          <w:p w14:paraId="34D850B2" w14:textId="77777777" w:rsidR="004D221C" w:rsidRDefault="004D221C" w:rsidP="00DC0A5B">
            <w:pPr>
              <w:tabs>
                <w:tab w:val="clear" w:pos="567"/>
                <w:tab w:val="left" w:pos="708"/>
              </w:tabs>
              <w:ind w:left="735"/>
              <w:rPr>
                <w:rFonts w:eastAsia="Wingdings"/>
                <w:lang w:val="cs-CZ"/>
              </w:rPr>
            </w:pPr>
            <w:r w:rsidRPr="000B21BD">
              <w:rPr>
                <w:rFonts w:eastAsia="Wingdings"/>
                <w:lang w:val="cs-CZ"/>
              </w:rPr>
              <w:sym w:font="Wingdings" w:char="F0E0"/>
            </w:r>
            <w:r w:rsidR="00E57328">
              <w:rPr>
                <w:rFonts w:eastAsia="Wingdings"/>
                <w:lang w:val="cs-CZ"/>
              </w:rPr>
              <w:t xml:space="preserve"> protřepejte různými směry</w:t>
            </w:r>
          </w:p>
          <w:p w14:paraId="699C82A5" w14:textId="77777777" w:rsidR="00525B2B" w:rsidRPr="000B21BD" w:rsidRDefault="00525B2B" w:rsidP="00DC0A5B">
            <w:pPr>
              <w:tabs>
                <w:tab w:val="clear" w:pos="567"/>
                <w:tab w:val="left" w:pos="708"/>
              </w:tabs>
              <w:ind w:left="735"/>
              <w:rPr>
                <w:lang w:val="cs-CZ"/>
              </w:rPr>
            </w:pPr>
            <w:r w:rsidRPr="000B21BD">
              <w:rPr>
                <w:rFonts w:eastAsia="Wingdings"/>
                <w:lang w:val="cs-CZ"/>
              </w:rPr>
              <w:sym w:font="Wingdings" w:char="F0E0"/>
            </w:r>
            <w:r w:rsidRPr="000B21BD">
              <w:rPr>
                <w:lang w:val="cs-CZ"/>
              </w:rPr>
              <w:t xml:space="preserve"> </w:t>
            </w:r>
            <w:r w:rsidR="00E57328">
              <w:rPr>
                <w:lang w:val="cs-CZ"/>
              </w:rPr>
              <w:t xml:space="preserve">je-li potřeba, </w:t>
            </w:r>
            <w:r w:rsidR="00E601A1">
              <w:rPr>
                <w:lang w:val="cs-CZ"/>
              </w:rPr>
              <w:t>chvíli počkejte a pak protřepejte znovu</w:t>
            </w:r>
            <w:r w:rsidR="00255972">
              <w:rPr>
                <w:lang w:val="cs-CZ"/>
              </w:rPr>
              <w:t>, dokud nebud</w:t>
            </w:r>
            <w:r w:rsidR="009F68A4">
              <w:rPr>
                <w:lang w:val="cs-CZ"/>
              </w:rPr>
              <w:t>e</w:t>
            </w:r>
            <w:r w:rsidR="00207833">
              <w:rPr>
                <w:lang w:val="cs-CZ"/>
              </w:rPr>
              <w:t> suspenz</w:t>
            </w:r>
            <w:r w:rsidR="009F68A4">
              <w:rPr>
                <w:lang w:val="cs-CZ"/>
              </w:rPr>
              <w:t>e</w:t>
            </w:r>
            <w:r w:rsidR="00207833">
              <w:rPr>
                <w:lang w:val="cs-CZ"/>
              </w:rPr>
              <w:t xml:space="preserve"> </w:t>
            </w:r>
            <w:r w:rsidR="009F68A4">
              <w:rPr>
                <w:lang w:val="cs-CZ"/>
              </w:rPr>
              <w:t>bez hrudek</w:t>
            </w:r>
            <w:r w:rsidR="00255972">
              <w:rPr>
                <w:lang w:val="cs-CZ"/>
              </w:rPr>
              <w:t xml:space="preserve"> a usazenin. </w:t>
            </w:r>
          </w:p>
          <w:p w14:paraId="344CE6CF" w14:textId="77777777" w:rsidR="006B462D" w:rsidRDefault="006B462D" w:rsidP="00DC0A5B">
            <w:pPr>
              <w:ind w:left="735"/>
              <w:rPr>
                <w:b/>
                <w:lang w:val="cs-CZ"/>
              </w:rPr>
            </w:pPr>
          </w:p>
          <w:p w14:paraId="053F5823" w14:textId="77777777" w:rsidR="00647018" w:rsidRPr="000B21BD" w:rsidRDefault="00647018" w:rsidP="00DC0A5B">
            <w:pPr>
              <w:ind w:left="735"/>
              <w:rPr>
                <w:b/>
                <w:lang w:val="cs-CZ"/>
              </w:rPr>
            </w:pPr>
            <w:r w:rsidRPr="000B21BD">
              <w:rPr>
                <w:b/>
                <w:lang w:val="cs-CZ"/>
              </w:rPr>
              <w:t>Nepřidávejte do lahve více vody.</w:t>
            </w:r>
          </w:p>
          <w:p w14:paraId="6A24EE62" w14:textId="77777777" w:rsidR="00EF4E4D" w:rsidRDefault="00EF4E4D" w:rsidP="00DC0A5B">
            <w:pPr>
              <w:tabs>
                <w:tab w:val="clear" w:pos="567"/>
                <w:tab w:val="left" w:pos="708"/>
              </w:tabs>
              <w:ind w:left="735"/>
              <w:rPr>
                <w:lang w:val="cs-CZ"/>
              </w:rPr>
            </w:pPr>
          </w:p>
          <w:p w14:paraId="25DA243B" w14:textId="77777777" w:rsidR="00EF4E4D" w:rsidRDefault="00EF4E4D" w:rsidP="00DC0A5B">
            <w:pPr>
              <w:tabs>
                <w:tab w:val="clear" w:pos="567"/>
                <w:tab w:val="left" w:pos="708"/>
              </w:tabs>
              <w:ind w:left="735"/>
              <w:rPr>
                <w:lang w:val="cs-CZ"/>
              </w:rPr>
            </w:pPr>
          </w:p>
          <w:p w14:paraId="3CACC439" w14:textId="77777777" w:rsidR="00647018" w:rsidRPr="000B21BD" w:rsidRDefault="00647018" w:rsidP="00DC0A5B">
            <w:pPr>
              <w:tabs>
                <w:tab w:val="clear" w:pos="567"/>
                <w:tab w:val="left" w:pos="708"/>
              </w:tabs>
              <w:ind w:left="735"/>
              <w:rPr>
                <w:lang w:val="cs-CZ"/>
              </w:rPr>
            </w:pPr>
            <w:r w:rsidRPr="000B21BD">
              <w:rPr>
                <w:lang w:val="cs-CZ"/>
              </w:rPr>
              <w:t xml:space="preserve">Suspenze má </w:t>
            </w:r>
            <w:r w:rsidR="007C45C8">
              <w:rPr>
                <w:lang w:val="cs-CZ"/>
              </w:rPr>
              <w:t>dobu použitelnosti</w:t>
            </w:r>
            <w:r w:rsidRPr="000B21BD">
              <w:rPr>
                <w:lang w:val="cs-CZ"/>
              </w:rPr>
              <w:t xml:space="preserve"> 14 dní při </w:t>
            </w:r>
            <w:r w:rsidR="009A0C67">
              <w:rPr>
                <w:lang w:val="cs-CZ"/>
              </w:rPr>
              <w:t xml:space="preserve">uchovávání při </w:t>
            </w:r>
            <w:r w:rsidRPr="000B21BD">
              <w:rPr>
                <w:lang w:val="cs-CZ"/>
              </w:rPr>
              <w:t>pokojové teplotě.</w:t>
            </w:r>
          </w:p>
        </w:tc>
      </w:tr>
      <w:tr w:rsidR="00647018" w:rsidRPr="008F3DFB" w14:paraId="72192033" w14:textId="77777777" w:rsidTr="00FF6686">
        <w:trPr>
          <w:trHeight w:val="1977"/>
        </w:trPr>
        <w:tc>
          <w:tcPr>
            <w:tcW w:w="298" w:type="dxa"/>
          </w:tcPr>
          <w:p w14:paraId="0C80545E" w14:textId="77777777" w:rsidR="00647018" w:rsidRPr="000B21BD" w:rsidRDefault="00647018" w:rsidP="00DC0A5B">
            <w:pPr>
              <w:tabs>
                <w:tab w:val="left" w:pos="176"/>
              </w:tabs>
              <w:ind w:right="318"/>
              <w:rPr>
                <w:noProof/>
                <w:lang w:val="cs-CZ"/>
              </w:rPr>
            </w:pPr>
          </w:p>
        </w:tc>
        <w:tc>
          <w:tcPr>
            <w:tcW w:w="3312" w:type="dxa"/>
            <w:hideMark/>
          </w:tcPr>
          <w:p w14:paraId="32316321" w14:textId="77777777" w:rsidR="00647018" w:rsidRPr="000B21BD" w:rsidRDefault="00647018" w:rsidP="00DC0A5B">
            <w:pPr>
              <w:tabs>
                <w:tab w:val="clear" w:pos="567"/>
                <w:tab w:val="left" w:pos="708"/>
              </w:tabs>
              <w:spacing w:before="120" w:line="240" w:lineRule="auto"/>
              <w:rPr>
                <w:lang w:val="cs-CZ"/>
              </w:rPr>
            </w:pPr>
            <w:r w:rsidRPr="000B21BD">
              <w:rPr>
                <w:noProof/>
                <w:lang w:val="cs-CZ"/>
              </w:rPr>
              <w:drawing>
                <wp:inline distT="0" distB="0" distL="0" distR="0" wp14:anchorId="7597F505" wp14:editId="619FB900">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5795" w:type="dxa"/>
          </w:tcPr>
          <w:p w14:paraId="2BB4BFAF" w14:textId="77777777" w:rsidR="00647018" w:rsidRPr="000B21BD" w:rsidRDefault="00647018" w:rsidP="00DC0A5B">
            <w:pPr>
              <w:tabs>
                <w:tab w:val="left" w:pos="309"/>
              </w:tabs>
              <w:autoSpaceDE w:val="0"/>
              <w:autoSpaceDN w:val="0"/>
              <w:adjustRightInd w:val="0"/>
              <w:rPr>
                <w:lang w:val="cs-CZ" w:eastAsia="de-DE"/>
              </w:rPr>
            </w:pPr>
          </w:p>
          <w:p w14:paraId="502A561E" w14:textId="77777777" w:rsidR="00647018" w:rsidRPr="000B21BD" w:rsidRDefault="00647018" w:rsidP="00301E78">
            <w:pPr>
              <w:pStyle w:val="ListParagraph"/>
              <w:numPr>
                <w:ilvl w:val="0"/>
                <w:numId w:val="48"/>
              </w:numPr>
              <w:tabs>
                <w:tab w:val="left" w:pos="309"/>
              </w:tabs>
              <w:autoSpaceDE w:val="0"/>
              <w:autoSpaceDN w:val="0"/>
              <w:adjustRightInd w:val="0"/>
              <w:spacing w:line="240" w:lineRule="auto"/>
              <w:rPr>
                <w:lang w:val="cs-CZ"/>
              </w:rPr>
            </w:pPr>
            <w:r w:rsidRPr="000B21BD">
              <w:rPr>
                <w:lang w:val="cs-CZ"/>
              </w:rPr>
              <w:t>Na štítek lahve napište datum použitelnosti právě připravené suspenze.</w:t>
            </w:r>
          </w:p>
          <w:p w14:paraId="0336A9EC" w14:textId="77777777" w:rsidR="00647018" w:rsidRPr="000B21BD" w:rsidRDefault="00647018" w:rsidP="00DC0A5B">
            <w:pPr>
              <w:tabs>
                <w:tab w:val="left" w:pos="309"/>
              </w:tabs>
              <w:adjustRightInd w:val="0"/>
              <w:ind w:left="735"/>
              <w:rPr>
                <w:b/>
                <w:lang w:val="cs-CZ"/>
              </w:rPr>
            </w:pPr>
            <w:r w:rsidRPr="000B21BD">
              <w:rPr>
                <w:b/>
                <w:lang w:val="cs-CZ"/>
              </w:rPr>
              <w:t xml:space="preserve">Datum použitelnosti = (datum </w:t>
            </w:r>
            <w:r w:rsidR="009A0C67">
              <w:rPr>
                <w:b/>
                <w:lang w:val="cs-CZ"/>
              </w:rPr>
              <w:t>rekonstituce</w:t>
            </w:r>
            <w:r w:rsidR="003F0BCA">
              <w:rPr>
                <w:b/>
                <w:lang w:val="cs-CZ"/>
              </w:rPr>
              <w:t xml:space="preserve"> </w:t>
            </w:r>
            <w:r w:rsidRPr="000B21BD">
              <w:rPr>
                <w:b/>
                <w:lang w:val="cs-CZ"/>
              </w:rPr>
              <w:t>+ 14 dní)</w:t>
            </w:r>
          </w:p>
          <w:p w14:paraId="63218139" w14:textId="77777777" w:rsidR="00647018" w:rsidRPr="000B21BD" w:rsidRDefault="003C1614" w:rsidP="00DC0A5B">
            <w:pPr>
              <w:tabs>
                <w:tab w:val="left" w:pos="309"/>
              </w:tabs>
              <w:autoSpaceDE w:val="0"/>
              <w:autoSpaceDN w:val="0"/>
              <w:adjustRightInd w:val="0"/>
              <w:ind w:left="735"/>
              <w:rPr>
                <w:lang w:val="cs-CZ"/>
              </w:rPr>
            </w:pPr>
            <w:r>
              <w:rPr>
                <w:lang w:val="cs-CZ"/>
              </w:rPr>
              <w:t>Uvedený p</w:t>
            </w:r>
            <w:r w:rsidR="00647018" w:rsidRPr="000B21BD">
              <w:rPr>
                <w:lang w:val="cs-CZ"/>
              </w:rPr>
              <w:t>iktogram slouží pouze jako příklad.</w:t>
            </w:r>
          </w:p>
          <w:p w14:paraId="17675449" w14:textId="77777777" w:rsidR="00647018" w:rsidRPr="000B21BD" w:rsidRDefault="00647018" w:rsidP="00DC0A5B">
            <w:pPr>
              <w:tabs>
                <w:tab w:val="left" w:pos="309"/>
              </w:tabs>
              <w:adjustRightInd w:val="0"/>
              <w:ind w:left="309"/>
              <w:rPr>
                <w:lang w:val="cs-CZ" w:eastAsia="de-DE"/>
              </w:rPr>
            </w:pPr>
          </w:p>
        </w:tc>
      </w:tr>
      <w:tr w:rsidR="00647018" w:rsidRPr="008F3DFB" w14:paraId="4915BED2" w14:textId="77777777" w:rsidTr="00FF6686">
        <w:trPr>
          <w:trHeight w:val="851"/>
        </w:trPr>
        <w:tc>
          <w:tcPr>
            <w:tcW w:w="298" w:type="dxa"/>
            <w:tcBorders>
              <w:top w:val="nil"/>
              <w:left w:val="nil"/>
              <w:bottom w:val="single" w:sz="4" w:space="0" w:color="auto"/>
              <w:right w:val="nil"/>
            </w:tcBorders>
          </w:tcPr>
          <w:p w14:paraId="48F540C2" w14:textId="77777777" w:rsidR="00647018" w:rsidRPr="000B21BD" w:rsidRDefault="00647018" w:rsidP="00DC0A5B">
            <w:pPr>
              <w:tabs>
                <w:tab w:val="left" w:pos="176"/>
              </w:tabs>
              <w:ind w:right="318"/>
              <w:rPr>
                <w:b/>
                <w:bCs/>
                <w:sz w:val="32"/>
                <w:szCs w:val="32"/>
                <w:lang w:val="cs-CZ"/>
              </w:rPr>
            </w:pPr>
          </w:p>
        </w:tc>
        <w:tc>
          <w:tcPr>
            <w:tcW w:w="9107" w:type="dxa"/>
            <w:gridSpan w:val="2"/>
            <w:tcBorders>
              <w:top w:val="nil"/>
              <w:left w:val="nil"/>
              <w:bottom w:val="single" w:sz="4" w:space="0" w:color="auto"/>
              <w:right w:val="nil"/>
            </w:tcBorders>
          </w:tcPr>
          <w:p w14:paraId="03C2329D" w14:textId="77777777" w:rsidR="00647018" w:rsidRPr="000B21BD" w:rsidRDefault="00647018" w:rsidP="00DC0A5B">
            <w:pPr>
              <w:tabs>
                <w:tab w:val="left" w:pos="309"/>
              </w:tabs>
              <w:autoSpaceDE w:val="0"/>
              <w:autoSpaceDN w:val="0"/>
              <w:adjustRightInd w:val="0"/>
              <w:rPr>
                <w:b/>
                <w:bCs/>
                <w:sz w:val="32"/>
                <w:szCs w:val="32"/>
                <w:lang w:val="cs-CZ"/>
              </w:rPr>
            </w:pPr>
          </w:p>
          <w:p w14:paraId="4C1C663C" w14:textId="77777777" w:rsidR="00647018" w:rsidRPr="000B21BD" w:rsidRDefault="00647018" w:rsidP="00DC0A5B">
            <w:pPr>
              <w:tabs>
                <w:tab w:val="left" w:pos="309"/>
              </w:tabs>
              <w:autoSpaceDE w:val="0"/>
              <w:autoSpaceDN w:val="0"/>
              <w:adjustRightInd w:val="0"/>
              <w:rPr>
                <w:b/>
                <w:bCs/>
                <w:sz w:val="32"/>
                <w:szCs w:val="32"/>
                <w:lang w:val="cs-CZ"/>
              </w:rPr>
            </w:pPr>
          </w:p>
          <w:p w14:paraId="788AE449" w14:textId="77777777" w:rsidR="00647018" w:rsidRPr="00413D7E" w:rsidRDefault="00647018" w:rsidP="00DC0A5B">
            <w:pPr>
              <w:tabs>
                <w:tab w:val="left" w:pos="309"/>
              </w:tabs>
              <w:autoSpaceDE w:val="0"/>
              <w:autoSpaceDN w:val="0"/>
              <w:adjustRightInd w:val="0"/>
              <w:rPr>
                <w:b/>
                <w:bCs/>
                <w:sz w:val="24"/>
                <w:szCs w:val="24"/>
                <w:lang w:val="cs-CZ"/>
              </w:rPr>
            </w:pPr>
            <w:r w:rsidRPr="00413D7E">
              <w:rPr>
                <w:b/>
                <w:sz w:val="24"/>
                <w:szCs w:val="24"/>
                <w:lang w:val="cs-CZ"/>
              </w:rPr>
              <w:t>Nastavení předepsané dávky u každé nové modré stříkačky</w:t>
            </w:r>
          </w:p>
          <w:p w14:paraId="0364B238" w14:textId="77777777" w:rsidR="00647018" w:rsidRPr="000B21BD" w:rsidRDefault="00647018" w:rsidP="00DC0A5B">
            <w:pPr>
              <w:tabs>
                <w:tab w:val="left" w:pos="309"/>
              </w:tabs>
              <w:autoSpaceDE w:val="0"/>
              <w:autoSpaceDN w:val="0"/>
              <w:adjustRightInd w:val="0"/>
              <w:rPr>
                <w:lang w:val="cs-CZ" w:eastAsia="de-DE"/>
              </w:rPr>
            </w:pPr>
          </w:p>
        </w:tc>
      </w:tr>
      <w:tr w:rsidR="00647018" w:rsidRPr="008F3DFB" w14:paraId="2200B533"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62466C22"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42AF3921"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3" behindDoc="0" locked="0" layoutInCell="1" allowOverlap="1" wp14:anchorId="47891C53" wp14:editId="7210887F">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B98CAD6" id="Gruppieren 6727" o:spid="_x0000_s1026" style="position:absolute;margin-left:81.1pt;margin-top:9.6pt;width:53.65pt;height:41.2pt;z-index:25167257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vpWw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tcPr>
          <w:p w14:paraId="572F8C97" w14:textId="77777777" w:rsidR="00647018" w:rsidRDefault="00647018" w:rsidP="00DC0A5B">
            <w:pPr>
              <w:rPr>
                <w:b/>
                <w:lang w:val="cs-CZ"/>
              </w:rPr>
            </w:pPr>
            <w:r w:rsidRPr="000B21BD">
              <w:rPr>
                <w:b/>
                <w:lang w:val="cs-CZ"/>
              </w:rPr>
              <w:t>Jakmile je dávka na modré stříkačce zafixována, nelze ji změnit.</w:t>
            </w:r>
          </w:p>
          <w:p w14:paraId="56316262" w14:textId="77777777" w:rsidR="0015664C" w:rsidRPr="000B21BD" w:rsidRDefault="0015664C" w:rsidP="00301E78">
            <w:pPr>
              <w:pStyle w:val="ListParagraph"/>
              <w:numPr>
                <w:ilvl w:val="0"/>
                <w:numId w:val="52"/>
              </w:numPr>
              <w:tabs>
                <w:tab w:val="left" w:pos="300"/>
              </w:tabs>
              <w:spacing w:line="240" w:lineRule="auto"/>
              <w:ind w:left="300" w:hanging="283"/>
              <w:rPr>
                <w:b/>
                <w:lang w:val="cs-CZ"/>
              </w:rPr>
            </w:pPr>
            <w:r w:rsidRPr="000B21BD">
              <w:rPr>
                <w:b/>
                <w:lang w:val="cs-CZ"/>
              </w:rPr>
              <w:t>Neodstraňujte odlupovací štítek, dokud k tomu nebudete vyzván(a) v návodu k použití.</w:t>
            </w:r>
          </w:p>
          <w:p w14:paraId="3F982829" w14:textId="77777777" w:rsidR="0015664C" w:rsidRPr="000B21BD" w:rsidRDefault="0015664C" w:rsidP="00301E78">
            <w:pPr>
              <w:pStyle w:val="BodyText"/>
              <w:numPr>
                <w:ilvl w:val="0"/>
                <w:numId w:val="52"/>
              </w:numPr>
              <w:tabs>
                <w:tab w:val="left" w:pos="300"/>
              </w:tabs>
              <w:spacing w:after="0"/>
              <w:ind w:left="300" w:hanging="283"/>
              <w:rPr>
                <w:i/>
                <w:sz w:val="22"/>
                <w:szCs w:val="22"/>
                <w:lang w:val="cs-CZ"/>
              </w:rPr>
            </w:pPr>
            <w:r w:rsidRPr="000B21BD">
              <w:rPr>
                <w:sz w:val="22"/>
                <w:szCs w:val="22"/>
                <w:lang w:val="cs-CZ"/>
              </w:rPr>
              <w:t xml:space="preserve">Na modré stříkačce je </w:t>
            </w:r>
            <w:r w:rsidRPr="000B21BD">
              <w:rPr>
                <w:b/>
                <w:sz w:val="22"/>
                <w:szCs w:val="22"/>
                <w:lang w:val="cs-CZ"/>
              </w:rPr>
              <w:t>červené</w:t>
            </w:r>
            <w:r w:rsidRPr="000B21BD">
              <w:rPr>
                <w:bCs/>
                <w:sz w:val="22"/>
                <w:szCs w:val="22"/>
                <w:lang w:val="cs-CZ"/>
              </w:rPr>
              <w:t xml:space="preserve"> </w:t>
            </w:r>
            <w:r w:rsidRPr="000B21BD">
              <w:rPr>
                <w:sz w:val="22"/>
                <w:szCs w:val="22"/>
                <w:lang w:val="cs-CZ"/>
              </w:rPr>
              <w:t>tlačítko pro nastavení objemu. Toto tlačítko je zpočátku překryto odlupovacím štítkem.</w:t>
            </w:r>
          </w:p>
          <w:p w14:paraId="4B498F93" w14:textId="77777777" w:rsidR="0015664C" w:rsidRPr="000B21BD" w:rsidRDefault="0015664C" w:rsidP="00301E78">
            <w:pPr>
              <w:pStyle w:val="BodyText"/>
              <w:numPr>
                <w:ilvl w:val="0"/>
                <w:numId w:val="52"/>
              </w:numPr>
              <w:tabs>
                <w:tab w:val="left" w:pos="300"/>
              </w:tabs>
              <w:spacing w:after="0"/>
              <w:ind w:left="300" w:hanging="283"/>
              <w:rPr>
                <w:sz w:val="22"/>
                <w:szCs w:val="22"/>
                <w:lang w:val="cs-CZ"/>
              </w:rPr>
            </w:pPr>
            <w:r w:rsidRPr="000B21BD">
              <w:rPr>
                <w:sz w:val="22"/>
                <w:szCs w:val="22"/>
                <w:lang w:val="cs-CZ"/>
              </w:rPr>
              <w:t xml:space="preserve">Stisknutím </w:t>
            </w:r>
            <w:r w:rsidRPr="000B21BD">
              <w:rPr>
                <w:b/>
                <w:sz w:val="22"/>
                <w:szCs w:val="22"/>
                <w:lang w:val="cs-CZ"/>
              </w:rPr>
              <w:t>červeného</w:t>
            </w:r>
            <w:r w:rsidRPr="000B21BD">
              <w:rPr>
                <w:sz w:val="22"/>
                <w:szCs w:val="22"/>
                <w:lang w:val="cs-CZ"/>
              </w:rPr>
              <w:t xml:space="preserve"> tlačítka nastavíte objem stříkačky, což lze provést pouze jednou.</w:t>
            </w:r>
          </w:p>
          <w:p w14:paraId="6015DCB5" w14:textId="77777777" w:rsidR="0015664C" w:rsidRPr="000B21BD" w:rsidRDefault="0015664C" w:rsidP="00301E78">
            <w:pPr>
              <w:pStyle w:val="BodyText"/>
              <w:numPr>
                <w:ilvl w:val="0"/>
                <w:numId w:val="52"/>
              </w:numPr>
              <w:tabs>
                <w:tab w:val="left" w:pos="300"/>
              </w:tabs>
              <w:spacing w:after="0"/>
              <w:ind w:left="300" w:hanging="283"/>
              <w:rPr>
                <w:i/>
                <w:sz w:val="22"/>
                <w:szCs w:val="22"/>
                <w:lang w:val="cs-CZ"/>
              </w:rPr>
            </w:pPr>
            <w:r w:rsidRPr="000B21BD">
              <w:rPr>
                <w:b/>
                <w:sz w:val="22"/>
                <w:szCs w:val="22"/>
                <w:lang w:val="cs-CZ"/>
              </w:rPr>
              <w:t>Netiskněte</w:t>
            </w:r>
            <w:r w:rsidRPr="000B21BD">
              <w:rPr>
                <w:bCs/>
                <w:sz w:val="22"/>
                <w:szCs w:val="22"/>
                <w:lang w:val="cs-CZ"/>
              </w:rPr>
              <w:t xml:space="preserve"> </w:t>
            </w:r>
            <w:r w:rsidRPr="000B21BD">
              <w:rPr>
                <w:sz w:val="22"/>
                <w:szCs w:val="22"/>
                <w:lang w:val="cs-CZ"/>
              </w:rPr>
              <w:t xml:space="preserve">toto </w:t>
            </w:r>
            <w:r w:rsidRPr="000B21BD">
              <w:rPr>
                <w:b/>
                <w:sz w:val="22"/>
                <w:szCs w:val="22"/>
                <w:lang w:val="cs-CZ"/>
              </w:rPr>
              <w:t>červené</w:t>
            </w:r>
            <w:r w:rsidRPr="000B21BD">
              <w:rPr>
                <w:bCs/>
                <w:sz w:val="22"/>
                <w:szCs w:val="22"/>
                <w:lang w:val="cs-CZ"/>
              </w:rPr>
              <w:t xml:space="preserve"> </w:t>
            </w:r>
            <w:r w:rsidRPr="000B21BD">
              <w:rPr>
                <w:sz w:val="22"/>
                <w:szCs w:val="22"/>
                <w:lang w:val="cs-CZ"/>
              </w:rPr>
              <w:t>tlačítko, dokud k tomu nebudete vyzván(a) v návodu k použití.</w:t>
            </w:r>
          </w:p>
          <w:p w14:paraId="41C0F195" w14:textId="77777777" w:rsidR="00647018" w:rsidRPr="000B21BD" w:rsidRDefault="00647018" w:rsidP="00DC0A5B">
            <w:pPr>
              <w:tabs>
                <w:tab w:val="left" w:pos="369"/>
              </w:tabs>
              <w:autoSpaceDE w:val="0"/>
              <w:autoSpaceDN w:val="0"/>
              <w:rPr>
                <w:lang w:val="cs-CZ" w:eastAsia="de-DE"/>
              </w:rPr>
            </w:pPr>
          </w:p>
        </w:tc>
      </w:tr>
      <w:tr w:rsidR="00647018" w:rsidRPr="008F3DFB" w14:paraId="38A1B886" w14:textId="77777777" w:rsidTr="00FF6686">
        <w:trPr>
          <w:trHeight w:val="851"/>
        </w:trPr>
        <w:tc>
          <w:tcPr>
            <w:tcW w:w="298" w:type="dxa"/>
            <w:tcBorders>
              <w:top w:val="single" w:sz="4" w:space="0" w:color="auto"/>
              <w:left w:val="nil"/>
              <w:bottom w:val="nil"/>
              <w:right w:val="nil"/>
            </w:tcBorders>
          </w:tcPr>
          <w:p w14:paraId="103437BA" w14:textId="77777777" w:rsidR="00647018" w:rsidRPr="000B21BD" w:rsidRDefault="00647018" w:rsidP="00DC0A5B">
            <w:pPr>
              <w:tabs>
                <w:tab w:val="left" w:pos="176"/>
              </w:tabs>
              <w:ind w:right="318"/>
              <w:rPr>
                <w:b/>
                <w:lang w:val="cs-CZ"/>
              </w:rPr>
            </w:pPr>
          </w:p>
        </w:tc>
        <w:tc>
          <w:tcPr>
            <w:tcW w:w="3312" w:type="dxa"/>
            <w:tcBorders>
              <w:top w:val="single" w:sz="4" w:space="0" w:color="auto"/>
              <w:left w:val="nil"/>
              <w:bottom w:val="nil"/>
              <w:right w:val="nil"/>
            </w:tcBorders>
          </w:tcPr>
          <w:p w14:paraId="3E4A9803" w14:textId="77777777" w:rsidR="00647018" w:rsidRPr="000B21BD" w:rsidRDefault="00647018" w:rsidP="00DC0A5B">
            <w:pPr>
              <w:rPr>
                <w:b/>
                <w:lang w:val="cs-CZ"/>
              </w:rPr>
            </w:pPr>
            <w:r w:rsidRPr="000B21BD">
              <w:rPr>
                <w:b/>
                <w:lang w:val="cs-CZ"/>
              </w:rPr>
              <w:t>Výběr vhodné modré stříkačky</w:t>
            </w:r>
          </w:p>
          <w:p w14:paraId="4EB682D5" w14:textId="77777777" w:rsidR="00647018" w:rsidRPr="000B21BD" w:rsidRDefault="00647018" w:rsidP="00DC0A5B">
            <w:pPr>
              <w:tabs>
                <w:tab w:val="clear" w:pos="567"/>
                <w:tab w:val="left" w:pos="708"/>
              </w:tabs>
              <w:rPr>
                <w:lang w:val="cs-CZ"/>
              </w:rPr>
            </w:pPr>
          </w:p>
          <w:p w14:paraId="4AC5F3C1" w14:textId="77777777" w:rsidR="00647018" w:rsidRPr="000B21BD" w:rsidRDefault="00647018" w:rsidP="00DC0A5B">
            <w:pPr>
              <w:tabs>
                <w:tab w:val="clear" w:pos="567"/>
                <w:tab w:val="left" w:pos="708"/>
              </w:tabs>
              <w:rPr>
                <w:lang w:val="cs-CZ" w:eastAsia="de-DE"/>
              </w:rPr>
            </w:pPr>
          </w:p>
        </w:tc>
        <w:tc>
          <w:tcPr>
            <w:tcW w:w="5795" w:type="dxa"/>
            <w:tcBorders>
              <w:top w:val="single" w:sz="4" w:space="0" w:color="auto"/>
              <w:left w:val="nil"/>
              <w:bottom w:val="nil"/>
              <w:right w:val="nil"/>
            </w:tcBorders>
          </w:tcPr>
          <w:p w14:paraId="27250CCE" w14:textId="77777777" w:rsidR="00647018" w:rsidRPr="000B21BD" w:rsidRDefault="00647018" w:rsidP="00DC0A5B">
            <w:pPr>
              <w:tabs>
                <w:tab w:val="clear" w:pos="567"/>
                <w:tab w:val="left" w:pos="708"/>
              </w:tabs>
              <w:rPr>
                <w:lang w:val="cs-CZ"/>
              </w:rPr>
            </w:pPr>
            <w:r w:rsidRPr="000B21BD">
              <w:rPr>
                <w:lang w:val="cs-CZ"/>
              </w:rPr>
              <w:t>V krabičce jsou modré stříkačky o různých objemech:</w:t>
            </w:r>
          </w:p>
          <w:p w14:paraId="5368FE92" w14:textId="77777777" w:rsidR="00647018" w:rsidRPr="000B21BD" w:rsidRDefault="00647018" w:rsidP="00301E78">
            <w:pPr>
              <w:pStyle w:val="ListParagraph"/>
              <w:numPr>
                <w:ilvl w:val="0"/>
                <w:numId w:val="50"/>
              </w:numPr>
              <w:tabs>
                <w:tab w:val="clear" w:pos="567"/>
                <w:tab w:val="left" w:pos="708"/>
              </w:tabs>
              <w:spacing w:line="240" w:lineRule="auto"/>
              <w:ind w:left="455" w:hanging="283"/>
              <w:rPr>
                <w:b/>
                <w:lang w:val="cs-CZ"/>
              </w:rPr>
            </w:pPr>
            <w:r w:rsidRPr="000B21BD">
              <w:rPr>
                <w:b/>
                <w:lang w:val="cs-CZ"/>
              </w:rPr>
              <w:t xml:space="preserve">5ml modré stříkačky </w:t>
            </w:r>
            <w:r w:rsidRPr="000B21BD">
              <w:rPr>
                <w:lang w:val="cs-CZ"/>
              </w:rPr>
              <w:t xml:space="preserve">pro dávky od </w:t>
            </w:r>
            <w:r w:rsidRPr="000B21BD">
              <w:rPr>
                <w:b/>
                <w:lang w:val="cs-CZ"/>
              </w:rPr>
              <w:t>1 ml do 5 ml</w:t>
            </w:r>
            <w:r w:rsidRPr="000B21BD">
              <w:rPr>
                <w:bCs/>
                <w:lang w:val="cs-CZ"/>
              </w:rPr>
              <w:t>.</w:t>
            </w:r>
          </w:p>
          <w:p w14:paraId="7DFB08AB" w14:textId="77777777" w:rsidR="00647018" w:rsidRPr="00413D7E" w:rsidRDefault="00647018" w:rsidP="00301E78">
            <w:pPr>
              <w:pStyle w:val="ListParagraph"/>
              <w:numPr>
                <w:ilvl w:val="0"/>
                <w:numId w:val="50"/>
              </w:numPr>
              <w:tabs>
                <w:tab w:val="clear" w:pos="567"/>
                <w:tab w:val="left" w:pos="2152"/>
              </w:tabs>
              <w:autoSpaceDE w:val="0"/>
              <w:autoSpaceDN w:val="0"/>
              <w:spacing w:line="240" w:lineRule="auto"/>
              <w:ind w:left="455" w:hanging="283"/>
              <w:rPr>
                <w:b/>
                <w:lang w:val="cs-CZ"/>
              </w:rPr>
            </w:pPr>
            <w:r w:rsidRPr="000B21BD">
              <w:rPr>
                <w:b/>
                <w:lang w:val="cs-CZ"/>
              </w:rPr>
              <w:t xml:space="preserve">10ml modré stříkačky </w:t>
            </w:r>
            <w:r w:rsidRPr="000B21BD">
              <w:rPr>
                <w:lang w:val="cs-CZ"/>
              </w:rPr>
              <w:t xml:space="preserve">pro dávky nad </w:t>
            </w:r>
            <w:r w:rsidRPr="000B21BD">
              <w:rPr>
                <w:b/>
                <w:lang w:val="cs-CZ"/>
              </w:rPr>
              <w:t>5 ml</w:t>
            </w:r>
            <w:r w:rsidRPr="000B21BD">
              <w:rPr>
                <w:bCs/>
                <w:lang w:val="cs-CZ"/>
              </w:rPr>
              <w:t>.</w:t>
            </w:r>
          </w:p>
          <w:p w14:paraId="22887BF6" w14:textId="77777777" w:rsidR="00A61AE3" w:rsidRDefault="00A61AE3" w:rsidP="00D42AEF">
            <w:pPr>
              <w:tabs>
                <w:tab w:val="clear" w:pos="567"/>
                <w:tab w:val="left" w:pos="2152"/>
              </w:tabs>
              <w:autoSpaceDE w:val="0"/>
              <w:autoSpaceDN w:val="0"/>
              <w:spacing w:line="240" w:lineRule="auto"/>
              <w:rPr>
                <w:bCs/>
                <w:lang w:val="cs-CZ"/>
              </w:rPr>
            </w:pPr>
          </w:p>
          <w:p w14:paraId="69085F50" w14:textId="77777777" w:rsidR="00D42AEF" w:rsidRDefault="00D42AEF" w:rsidP="00D42AEF">
            <w:pPr>
              <w:tabs>
                <w:tab w:val="clear" w:pos="567"/>
                <w:tab w:val="left" w:pos="2152"/>
              </w:tabs>
              <w:autoSpaceDE w:val="0"/>
              <w:autoSpaceDN w:val="0"/>
              <w:spacing w:line="240" w:lineRule="auto"/>
              <w:rPr>
                <w:bCs/>
                <w:lang w:val="cs-CZ"/>
              </w:rPr>
            </w:pPr>
            <w:r w:rsidRPr="00413D7E">
              <w:rPr>
                <w:bCs/>
                <w:lang w:val="cs-CZ"/>
              </w:rPr>
              <w:t>V případě.že je předepsána dávka 11 ml</w:t>
            </w:r>
            <w:r w:rsidR="00A26351">
              <w:rPr>
                <w:bCs/>
                <w:lang w:val="cs-CZ"/>
              </w:rPr>
              <w:t>:</w:t>
            </w:r>
          </w:p>
          <w:p w14:paraId="013D5CD4" w14:textId="77777777" w:rsidR="00291A7E" w:rsidRDefault="006C63F2" w:rsidP="00D42AEF">
            <w:pPr>
              <w:tabs>
                <w:tab w:val="clear" w:pos="567"/>
                <w:tab w:val="left" w:pos="2152"/>
              </w:tabs>
              <w:autoSpaceDE w:val="0"/>
              <w:autoSpaceDN w:val="0"/>
              <w:spacing w:line="240" w:lineRule="auto"/>
              <w:rPr>
                <w:bCs/>
                <w:lang w:val="cs-CZ"/>
              </w:rPr>
            </w:pPr>
            <w:r>
              <w:rPr>
                <w:bCs/>
                <w:lang w:val="cs-CZ"/>
              </w:rPr>
              <w:t>Použijte 2x5,5 ml</w:t>
            </w:r>
            <w:r w:rsidR="00A61AE3">
              <w:rPr>
                <w:bCs/>
                <w:lang w:val="cs-CZ"/>
              </w:rPr>
              <w:t xml:space="preserve"> </w:t>
            </w:r>
            <w:r w:rsidR="00B43101">
              <w:rPr>
                <w:bCs/>
                <w:lang w:val="cs-CZ"/>
              </w:rPr>
              <w:t>s modou stříkačkou o objemu 10 ml</w:t>
            </w:r>
            <w:r w:rsidR="00A61AE3">
              <w:rPr>
                <w:bCs/>
                <w:lang w:val="cs-CZ"/>
              </w:rPr>
              <w:t>.</w:t>
            </w:r>
          </w:p>
          <w:p w14:paraId="2A1EDF8C" w14:textId="77777777" w:rsidR="00A61AE3" w:rsidRPr="00D42AEF" w:rsidRDefault="00A61AE3" w:rsidP="00413D7E">
            <w:pPr>
              <w:tabs>
                <w:tab w:val="clear" w:pos="567"/>
                <w:tab w:val="left" w:pos="2152"/>
              </w:tabs>
              <w:autoSpaceDE w:val="0"/>
              <w:autoSpaceDN w:val="0"/>
              <w:spacing w:line="240" w:lineRule="auto"/>
              <w:rPr>
                <w:bCs/>
                <w:lang w:val="cs-CZ"/>
              </w:rPr>
            </w:pPr>
          </w:p>
          <w:p w14:paraId="7D72CFFB" w14:textId="77777777" w:rsidR="00647018" w:rsidRPr="000B21BD" w:rsidRDefault="00647018" w:rsidP="00DC0A5B">
            <w:pPr>
              <w:tabs>
                <w:tab w:val="clear" w:pos="567"/>
                <w:tab w:val="left" w:pos="2152"/>
              </w:tabs>
              <w:autoSpaceDE w:val="0"/>
              <w:autoSpaceDN w:val="0"/>
              <w:rPr>
                <w:i/>
                <w:lang w:val="cs-CZ" w:eastAsia="de-DE"/>
              </w:rPr>
            </w:pPr>
          </w:p>
        </w:tc>
      </w:tr>
      <w:tr w:rsidR="00647018" w:rsidRPr="000B21BD" w14:paraId="13EFB5F5" w14:textId="77777777" w:rsidTr="00FF6686">
        <w:trPr>
          <w:trHeight w:val="1134"/>
        </w:trPr>
        <w:tc>
          <w:tcPr>
            <w:tcW w:w="298" w:type="dxa"/>
            <w:tcBorders>
              <w:top w:val="nil"/>
              <w:left w:val="nil"/>
              <w:bottom w:val="single" w:sz="4" w:space="0" w:color="auto"/>
              <w:right w:val="nil"/>
            </w:tcBorders>
          </w:tcPr>
          <w:p w14:paraId="2F30B0F1" w14:textId="77777777" w:rsidR="00647018" w:rsidRPr="000B21BD" w:rsidRDefault="00647018" w:rsidP="00DC0A5B">
            <w:pPr>
              <w:tabs>
                <w:tab w:val="left" w:pos="176"/>
              </w:tabs>
              <w:ind w:right="318"/>
              <w:rPr>
                <w:noProof/>
                <w:lang w:val="cs-CZ"/>
              </w:rPr>
            </w:pPr>
          </w:p>
        </w:tc>
        <w:tc>
          <w:tcPr>
            <w:tcW w:w="3312" w:type="dxa"/>
            <w:tcBorders>
              <w:top w:val="nil"/>
              <w:left w:val="nil"/>
              <w:bottom w:val="single" w:sz="4" w:space="0" w:color="auto"/>
              <w:right w:val="nil"/>
            </w:tcBorders>
          </w:tcPr>
          <w:p w14:paraId="7A00D33B" w14:textId="77777777" w:rsidR="00647018" w:rsidRPr="000B21BD" w:rsidRDefault="00647018" w:rsidP="00DC0A5B">
            <w:pPr>
              <w:tabs>
                <w:tab w:val="clear" w:pos="567"/>
                <w:tab w:val="left" w:pos="708"/>
              </w:tabs>
              <w:spacing w:line="240" w:lineRule="auto"/>
              <w:rPr>
                <w:sz w:val="24"/>
                <w:szCs w:val="24"/>
                <w:lang w:val="cs-CZ"/>
              </w:rPr>
            </w:pPr>
            <w:r w:rsidRPr="000B21BD">
              <w:rPr>
                <w:noProof/>
                <w:lang w:val="cs-CZ"/>
              </w:rPr>
              <w:drawing>
                <wp:inline distT="0" distB="0" distL="0" distR="0" wp14:anchorId="7F516300" wp14:editId="704FE25F">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0CB47BCB" w14:textId="77777777" w:rsidR="00647018" w:rsidRPr="000B21BD" w:rsidRDefault="00647018" w:rsidP="00DC0A5B">
            <w:pPr>
              <w:tabs>
                <w:tab w:val="clear" w:pos="567"/>
                <w:tab w:val="left" w:pos="708"/>
              </w:tabs>
              <w:rPr>
                <w:noProof/>
                <w:lang w:val="cs-CZ"/>
              </w:rPr>
            </w:pPr>
          </w:p>
        </w:tc>
        <w:tc>
          <w:tcPr>
            <w:tcW w:w="5795" w:type="dxa"/>
            <w:tcBorders>
              <w:top w:val="nil"/>
              <w:left w:val="nil"/>
              <w:bottom w:val="single" w:sz="4" w:space="0" w:color="auto"/>
              <w:right w:val="nil"/>
            </w:tcBorders>
          </w:tcPr>
          <w:p w14:paraId="02FDC9E1" w14:textId="77777777" w:rsidR="00647018" w:rsidRPr="000B21BD" w:rsidRDefault="00647018" w:rsidP="00301E78">
            <w:pPr>
              <w:pStyle w:val="BodyText"/>
              <w:widowControl w:val="0"/>
              <w:numPr>
                <w:ilvl w:val="0"/>
                <w:numId w:val="51"/>
              </w:numPr>
              <w:tabs>
                <w:tab w:val="left" w:pos="346"/>
                <w:tab w:val="left" w:pos="7095"/>
              </w:tabs>
              <w:autoSpaceDE w:val="0"/>
              <w:autoSpaceDN w:val="0"/>
              <w:spacing w:after="0"/>
              <w:ind w:left="346" w:right="167" w:hanging="341"/>
              <w:rPr>
                <w:i/>
                <w:sz w:val="22"/>
                <w:szCs w:val="22"/>
                <w:lang w:val="cs-CZ"/>
              </w:rPr>
            </w:pPr>
            <w:r w:rsidRPr="000B21BD">
              <w:rPr>
                <w:sz w:val="22"/>
                <w:szCs w:val="22"/>
                <w:lang w:val="cs-CZ"/>
              </w:rPr>
              <w:t>Vyberte jednu vhodnou modrou stříkačku podle dávky, kterou předepsal lékař Vašemu dítěti.</w:t>
            </w:r>
          </w:p>
          <w:p w14:paraId="5D3679E1" w14:textId="77777777" w:rsidR="00647018" w:rsidRPr="000B21BD" w:rsidRDefault="00647018" w:rsidP="00301E78">
            <w:pPr>
              <w:pStyle w:val="BodyText"/>
              <w:widowControl w:val="0"/>
              <w:numPr>
                <w:ilvl w:val="0"/>
                <w:numId w:val="51"/>
              </w:numPr>
              <w:tabs>
                <w:tab w:val="left" w:pos="346"/>
              </w:tabs>
              <w:autoSpaceDE w:val="0"/>
              <w:autoSpaceDN w:val="0"/>
              <w:spacing w:after="0"/>
              <w:ind w:left="346" w:right="167" w:hanging="341"/>
              <w:rPr>
                <w:i/>
                <w:sz w:val="22"/>
                <w:szCs w:val="22"/>
                <w:lang w:val="cs-CZ"/>
              </w:rPr>
            </w:pPr>
            <w:r w:rsidRPr="000B21BD">
              <w:rPr>
                <w:sz w:val="22"/>
                <w:szCs w:val="22"/>
                <w:lang w:val="cs-CZ"/>
              </w:rPr>
              <w:t>Vybalte modrou stříkačku.</w:t>
            </w:r>
          </w:p>
          <w:p w14:paraId="0DEE8EFA" w14:textId="77777777" w:rsidR="00647018" w:rsidRPr="000B21BD" w:rsidRDefault="004313B1" w:rsidP="00DC0A5B">
            <w:pPr>
              <w:pStyle w:val="BodyText"/>
              <w:tabs>
                <w:tab w:val="left" w:pos="346"/>
              </w:tabs>
              <w:ind w:left="346"/>
              <w:rPr>
                <w:lang w:val="cs-CZ" w:eastAsia="de-DE"/>
              </w:rPr>
            </w:pPr>
            <w:r w:rsidRPr="000B21BD">
              <w:rPr>
                <w:noProof/>
                <w:lang w:val="cs-CZ"/>
              </w:rPr>
              <mc:AlternateContent>
                <mc:Choice Requires="wps">
                  <w:drawing>
                    <wp:anchor distT="45720" distB="45720" distL="114300" distR="114300" simplePos="0" relativeHeight="251658260" behindDoc="0" locked="1" layoutInCell="1" allowOverlap="1" wp14:anchorId="19CE35AD" wp14:editId="51D83FD0">
                      <wp:simplePos x="0" y="0"/>
                      <wp:positionH relativeFrom="column">
                        <wp:posOffset>-1595755</wp:posOffset>
                      </wp:positionH>
                      <wp:positionV relativeFrom="paragraph">
                        <wp:posOffset>-168910</wp:posOffset>
                      </wp:positionV>
                      <wp:extent cx="563880" cy="274320"/>
                      <wp:effectExtent l="0" t="0" r="26670" b="1143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274320"/>
                              </a:xfrm>
                              <a:prstGeom prst="rect">
                                <a:avLst/>
                              </a:prstGeom>
                              <a:solidFill>
                                <a:srgbClr val="FFFFFF"/>
                              </a:solidFill>
                              <a:ln w="9525">
                                <a:solidFill>
                                  <a:srgbClr val="000000"/>
                                </a:solidFill>
                                <a:miter lim="800000"/>
                                <a:headEnd/>
                                <a:tailEnd/>
                              </a:ln>
                            </wps:spPr>
                            <wps:txbx>
                              <w:txbxContent>
                                <w:p w14:paraId="0F36A8BB" w14:textId="77777777" w:rsidR="009A46F1" w:rsidRPr="004313B1" w:rsidRDefault="009A46F1" w:rsidP="004313B1">
                                  <w:pPr>
                                    <w:jc w:val="center"/>
                                    <w:rPr>
                                      <w:rFonts w:ascii="Calibri" w:hAnsi="Calibri" w:cs="Calibri"/>
                                      <w:sz w:val="16"/>
                                      <w:szCs w:val="16"/>
                                      <w:lang w:val="cs-CZ"/>
                                    </w:rPr>
                                  </w:pPr>
                                  <w:r w:rsidRPr="004313B1">
                                    <w:rPr>
                                      <w:rFonts w:ascii="Calibri" w:hAnsi="Calibri" w:cs="Calibri"/>
                                      <w:sz w:val="16"/>
                                      <w:szCs w:val="16"/>
                                      <w:lang w:val="cs-CZ"/>
                                    </w:rPr>
                                    <w:t>štítek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CE35AD" id="_x0000_t202" coordsize="21600,21600" o:spt="202" path="m,l,21600r21600,l21600,xe">
                      <v:stroke joinstyle="miter"/>
                      <v:path gradientshapeok="t" o:connecttype="rect"/>
                    </v:shapetype>
                    <v:shape id="Textfeld 2" o:spid="_x0000_s1026" type="#_x0000_t202" style="position:absolute;left:0;text-align:left;margin-left:-125.65pt;margin-top:-13.3pt;width:44.4pt;height:21.6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">
                      <v:textbox>
                        <w:txbxContent>
                          <w:p w14:paraId="3F51A6F4" w14:textId="0A5888B3" w:rsidR="009A46F1" w:rsidRPr="004313B1" w:rsidRDefault="009A46F1" w:rsidP="004313B1">
                            <w:pPr>
                              <w:jc w:val="center"/>
                              <w:rPr>
                                <w:rFonts w:ascii="Calibri" w:hAnsi="Calibri" w:cs="Calibri"/>
                                <w:sz w:val="16"/>
                                <w:szCs w:val="16"/>
                                <w:lang w:val="cs-CZ"/>
                              </w:rPr>
                            </w:pPr>
                            <w:r w:rsidRPr="004313B1">
                              <w:rPr>
                                <w:rFonts w:ascii="Calibri" w:hAnsi="Calibri" w:cs="Calibri"/>
                                <w:sz w:val="16"/>
                                <w:szCs w:val="16"/>
                                <w:lang w:val="cs-CZ"/>
                              </w:rPr>
                              <w:t>štítek</w:t>
                            </w:r>
                          </w:p>
                        </w:txbxContent>
                      </v:textbox>
                      <w10:anchorlock/>
                    </v:shape>
                  </w:pict>
                </mc:Fallback>
              </mc:AlternateContent>
            </w:r>
          </w:p>
        </w:tc>
      </w:tr>
      <w:tr w:rsidR="00647018" w:rsidRPr="008F3DFB" w14:paraId="495997CA" w14:textId="77777777" w:rsidTr="00FF6686">
        <w:tc>
          <w:tcPr>
            <w:tcW w:w="298" w:type="dxa"/>
            <w:tcBorders>
              <w:top w:val="single" w:sz="4" w:space="0" w:color="auto"/>
              <w:left w:val="nil"/>
              <w:bottom w:val="nil"/>
              <w:right w:val="nil"/>
            </w:tcBorders>
          </w:tcPr>
          <w:p w14:paraId="6E244720" w14:textId="77777777" w:rsidR="00647018" w:rsidRPr="000B21BD" w:rsidRDefault="00647018" w:rsidP="00DC0A5B">
            <w:pPr>
              <w:keepNext/>
              <w:tabs>
                <w:tab w:val="left" w:pos="176"/>
              </w:tabs>
              <w:ind w:right="318"/>
              <w:rPr>
                <w:b/>
                <w:lang w:val="cs-CZ"/>
              </w:rPr>
            </w:pPr>
          </w:p>
        </w:tc>
        <w:tc>
          <w:tcPr>
            <w:tcW w:w="3312" w:type="dxa"/>
            <w:tcBorders>
              <w:top w:val="single" w:sz="4" w:space="0" w:color="auto"/>
              <w:left w:val="nil"/>
              <w:bottom w:val="nil"/>
              <w:right w:val="nil"/>
            </w:tcBorders>
          </w:tcPr>
          <w:p w14:paraId="00C98FA3" w14:textId="77777777" w:rsidR="00647018" w:rsidRPr="000B21BD" w:rsidRDefault="00647018" w:rsidP="00DC0A5B">
            <w:pPr>
              <w:keepNext/>
              <w:tabs>
                <w:tab w:val="clear" w:pos="567"/>
                <w:tab w:val="left" w:pos="708"/>
              </w:tabs>
              <w:rPr>
                <w:b/>
                <w:lang w:val="cs-CZ"/>
              </w:rPr>
            </w:pPr>
          </w:p>
          <w:p w14:paraId="4F98212D" w14:textId="77777777" w:rsidR="00647018" w:rsidRPr="000B21BD" w:rsidRDefault="00647018" w:rsidP="00DC0A5B">
            <w:pPr>
              <w:keepNext/>
              <w:tabs>
                <w:tab w:val="clear" w:pos="567"/>
                <w:tab w:val="left" w:pos="708"/>
              </w:tabs>
              <w:rPr>
                <w:lang w:val="cs-CZ"/>
              </w:rPr>
            </w:pPr>
            <w:r w:rsidRPr="000B21BD">
              <w:rPr>
                <w:b/>
                <w:lang w:val="cs-CZ"/>
              </w:rPr>
              <w:t>Nastavení požadované dávky na nové modré stříkačce</w:t>
            </w:r>
          </w:p>
        </w:tc>
        <w:tc>
          <w:tcPr>
            <w:tcW w:w="5795" w:type="dxa"/>
            <w:tcBorders>
              <w:top w:val="single" w:sz="4" w:space="0" w:color="auto"/>
              <w:left w:val="nil"/>
              <w:bottom w:val="nil"/>
              <w:right w:val="nil"/>
            </w:tcBorders>
          </w:tcPr>
          <w:p w14:paraId="1A3DA7B3" w14:textId="77777777" w:rsidR="00647018" w:rsidRPr="000B21BD" w:rsidRDefault="00647018" w:rsidP="00DC0A5B">
            <w:pPr>
              <w:keepNext/>
              <w:rPr>
                <w:lang w:val="cs-CZ"/>
              </w:rPr>
            </w:pPr>
          </w:p>
          <w:p w14:paraId="4A572FA1" w14:textId="77777777" w:rsidR="00647018" w:rsidRPr="000B21BD" w:rsidRDefault="00647018" w:rsidP="00DC0A5B">
            <w:pPr>
              <w:keepNext/>
              <w:rPr>
                <w:lang w:val="cs-CZ"/>
              </w:rPr>
            </w:pPr>
            <w:r w:rsidRPr="000B21BD">
              <w:rPr>
                <w:lang w:val="cs-CZ"/>
              </w:rPr>
              <w:t>Modrá stříkačka je opatřena stupnicí (v ml).</w:t>
            </w:r>
          </w:p>
          <w:p w14:paraId="0DCB16C6" w14:textId="77777777" w:rsidR="00647018" w:rsidRPr="000B21BD" w:rsidRDefault="00647018" w:rsidP="00301E78">
            <w:pPr>
              <w:pStyle w:val="ListParagraph"/>
              <w:keepNext/>
              <w:numPr>
                <w:ilvl w:val="0"/>
                <w:numId w:val="53"/>
              </w:numPr>
              <w:spacing w:line="240" w:lineRule="auto"/>
              <w:ind w:left="458" w:hanging="283"/>
              <w:rPr>
                <w:lang w:val="cs-CZ"/>
              </w:rPr>
            </w:pPr>
            <w:r w:rsidRPr="000B21BD">
              <w:rPr>
                <w:lang w:val="cs-CZ"/>
              </w:rPr>
              <w:t>Stupnice modré stříkačky o objemu 5 ml začíná na 1 ml.</w:t>
            </w:r>
            <w:r w:rsidRPr="000B21BD">
              <w:rPr>
                <w:lang w:val="cs-CZ"/>
              </w:rPr>
              <w:br/>
              <w:t>Dělicí značky jsou po 0,2 ml.</w:t>
            </w:r>
          </w:p>
          <w:p w14:paraId="433550E4" w14:textId="77777777" w:rsidR="00647018" w:rsidRPr="000B21BD" w:rsidRDefault="00647018" w:rsidP="00301E78">
            <w:pPr>
              <w:pStyle w:val="ListParagraph"/>
              <w:keepNext/>
              <w:numPr>
                <w:ilvl w:val="0"/>
                <w:numId w:val="53"/>
              </w:numPr>
              <w:spacing w:line="240" w:lineRule="auto"/>
              <w:ind w:left="458" w:hanging="283"/>
              <w:rPr>
                <w:lang w:val="cs-CZ"/>
              </w:rPr>
            </w:pPr>
            <w:r w:rsidRPr="000B21BD">
              <w:rPr>
                <w:lang w:val="cs-CZ"/>
              </w:rPr>
              <w:t>Stupnice modré stříkačky o objemu 10 ml začíná na 2 ml.</w:t>
            </w:r>
            <w:r w:rsidRPr="000B21BD">
              <w:rPr>
                <w:lang w:val="cs-CZ"/>
              </w:rPr>
              <w:br/>
              <w:t>Dělicí značky jsou po 0,5 ml.</w:t>
            </w:r>
          </w:p>
          <w:p w14:paraId="6F6D260C" w14:textId="77777777" w:rsidR="00647018" w:rsidRPr="000B21BD" w:rsidRDefault="00647018" w:rsidP="00DC0A5B">
            <w:pPr>
              <w:keepNext/>
              <w:tabs>
                <w:tab w:val="left" w:pos="285"/>
              </w:tabs>
              <w:ind w:left="284"/>
              <w:rPr>
                <w:lang w:val="cs-CZ" w:eastAsia="de-DE"/>
              </w:rPr>
            </w:pPr>
          </w:p>
        </w:tc>
      </w:tr>
      <w:tr w:rsidR="00647018" w:rsidRPr="008F3DFB" w14:paraId="3B04EE03" w14:textId="77777777" w:rsidTr="00FF6686">
        <w:tc>
          <w:tcPr>
            <w:tcW w:w="298" w:type="dxa"/>
            <w:tcBorders>
              <w:top w:val="single" w:sz="4" w:space="0" w:color="auto"/>
              <w:left w:val="nil"/>
              <w:bottom w:val="nil"/>
              <w:right w:val="nil"/>
            </w:tcBorders>
          </w:tcPr>
          <w:p w14:paraId="0D20FCEC" w14:textId="77777777" w:rsidR="00647018" w:rsidRPr="000B21BD" w:rsidRDefault="00647018" w:rsidP="00DC0A5B">
            <w:pPr>
              <w:keepNext/>
              <w:tabs>
                <w:tab w:val="left" w:pos="176"/>
              </w:tabs>
              <w:ind w:right="318"/>
              <w:rPr>
                <w:b/>
                <w:lang w:val="cs-CZ"/>
              </w:rPr>
            </w:pPr>
          </w:p>
        </w:tc>
        <w:tc>
          <w:tcPr>
            <w:tcW w:w="3312" w:type="dxa"/>
            <w:tcBorders>
              <w:top w:val="single" w:sz="4" w:space="0" w:color="auto"/>
              <w:left w:val="nil"/>
              <w:bottom w:val="nil"/>
              <w:right w:val="nil"/>
            </w:tcBorders>
          </w:tcPr>
          <w:p w14:paraId="4593A9B9" w14:textId="77777777" w:rsidR="00647018" w:rsidRPr="000B21BD" w:rsidRDefault="00647018" w:rsidP="00DC0A5B">
            <w:pPr>
              <w:keepNext/>
              <w:tabs>
                <w:tab w:val="clear" w:pos="567"/>
                <w:tab w:val="left" w:pos="708"/>
              </w:tabs>
              <w:rPr>
                <w:b/>
                <w:lang w:val="cs-CZ"/>
              </w:rPr>
            </w:pPr>
          </w:p>
        </w:tc>
        <w:tc>
          <w:tcPr>
            <w:tcW w:w="5795" w:type="dxa"/>
            <w:tcBorders>
              <w:top w:val="single" w:sz="4" w:space="0" w:color="auto"/>
              <w:left w:val="nil"/>
              <w:bottom w:val="nil"/>
              <w:right w:val="nil"/>
            </w:tcBorders>
          </w:tcPr>
          <w:p w14:paraId="4CE2FCB1" w14:textId="77777777" w:rsidR="00647018" w:rsidRPr="000B21BD" w:rsidRDefault="00647018" w:rsidP="00DC0A5B">
            <w:pPr>
              <w:keepNext/>
              <w:rPr>
                <w:lang w:val="cs-CZ"/>
              </w:rPr>
            </w:pPr>
          </w:p>
        </w:tc>
      </w:tr>
      <w:tr w:rsidR="00647018" w:rsidRPr="008F3DFB" w14:paraId="66909C63" w14:textId="77777777" w:rsidTr="00FF6686">
        <w:trPr>
          <w:trHeight w:val="2409"/>
        </w:trPr>
        <w:tc>
          <w:tcPr>
            <w:tcW w:w="298" w:type="dxa"/>
            <w:tcBorders>
              <w:top w:val="nil"/>
              <w:left w:val="nil"/>
              <w:bottom w:val="single" w:sz="4" w:space="0" w:color="auto"/>
              <w:right w:val="nil"/>
            </w:tcBorders>
          </w:tcPr>
          <w:p w14:paraId="472BCF84" w14:textId="77777777" w:rsidR="00647018" w:rsidRPr="000B21BD" w:rsidRDefault="00647018" w:rsidP="00DC0A5B">
            <w:pPr>
              <w:keepNext/>
              <w:tabs>
                <w:tab w:val="left" w:pos="176"/>
              </w:tabs>
              <w:ind w:right="318"/>
              <w:rPr>
                <w:noProof/>
                <w:lang w:val="cs-CZ"/>
              </w:rPr>
            </w:pPr>
          </w:p>
        </w:tc>
        <w:tc>
          <w:tcPr>
            <w:tcW w:w="3312" w:type="dxa"/>
            <w:tcBorders>
              <w:top w:val="nil"/>
              <w:left w:val="nil"/>
              <w:bottom w:val="single" w:sz="4" w:space="0" w:color="auto"/>
              <w:right w:val="nil"/>
            </w:tcBorders>
            <w:vAlign w:val="bottom"/>
            <w:hideMark/>
          </w:tcPr>
          <w:p w14:paraId="76C4E067" w14:textId="77777777" w:rsidR="00647018" w:rsidRPr="000B21BD" w:rsidRDefault="00647018" w:rsidP="00DC0A5B">
            <w:pPr>
              <w:keepNext/>
              <w:tabs>
                <w:tab w:val="clear" w:pos="567"/>
                <w:tab w:val="left" w:pos="708"/>
              </w:tabs>
              <w:spacing w:line="240" w:lineRule="auto"/>
              <w:ind w:right="2155"/>
              <w:rPr>
                <w:noProof/>
                <w:lang w:val="cs-CZ"/>
              </w:rPr>
            </w:pPr>
            <w:r w:rsidRPr="000B21BD">
              <w:rPr>
                <w:lang w:val="cs-CZ"/>
              </w:rPr>
              <w:object w:dxaOrig="2280" w:dyaOrig="2148" w14:anchorId="08E33DA8">
                <v:shape id="_x0000_i1026" type="#_x0000_t75" style="width:114pt;height:107pt" o:ole="">
                  <v:imagedata r:id="rId31" o:title=""/>
                </v:shape>
                <o:OLEObject Type="Embed" ProgID="PBrush" ShapeID="_x0000_i1026" DrawAspect="Content" ObjectID="_1840356278" r:id="rId70"/>
              </w:object>
            </w:r>
          </w:p>
        </w:tc>
        <w:tc>
          <w:tcPr>
            <w:tcW w:w="5795" w:type="dxa"/>
            <w:tcBorders>
              <w:top w:val="nil"/>
              <w:left w:val="nil"/>
              <w:bottom w:val="single" w:sz="4" w:space="0" w:color="auto"/>
              <w:right w:val="nil"/>
            </w:tcBorders>
            <w:hideMark/>
          </w:tcPr>
          <w:p w14:paraId="79E1CD5F" w14:textId="77777777" w:rsidR="00647018" w:rsidRPr="000B21BD" w:rsidRDefault="00647018" w:rsidP="00301E78">
            <w:pPr>
              <w:pStyle w:val="ListParagraph"/>
              <w:keepNext/>
              <w:widowControl w:val="0"/>
              <w:numPr>
                <w:ilvl w:val="0"/>
                <w:numId w:val="54"/>
              </w:numPr>
              <w:tabs>
                <w:tab w:val="left" w:pos="309"/>
              </w:tabs>
              <w:autoSpaceDE w:val="0"/>
              <w:autoSpaceDN w:val="0"/>
              <w:spacing w:line="240" w:lineRule="auto"/>
              <w:rPr>
                <w:lang w:val="cs-CZ"/>
              </w:rPr>
            </w:pPr>
            <w:r w:rsidRPr="000B21BD">
              <w:rPr>
                <w:lang w:val="cs-CZ"/>
              </w:rPr>
              <w:t>Zkontrolujte dávku uvedenou v příslušném políčku na vnější straně krabičky.</w:t>
            </w:r>
          </w:p>
        </w:tc>
      </w:tr>
      <w:tr w:rsidR="00647018" w:rsidRPr="008F3DFB" w14:paraId="46AD05D1" w14:textId="77777777" w:rsidTr="00FF6686">
        <w:tc>
          <w:tcPr>
            <w:tcW w:w="298" w:type="dxa"/>
            <w:tcBorders>
              <w:top w:val="single" w:sz="4" w:space="0" w:color="auto"/>
              <w:left w:val="nil"/>
              <w:bottom w:val="nil"/>
              <w:right w:val="nil"/>
            </w:tcBorders>
          </w:tcPr>
          <w:p w14:paraId="54CC6AF0" w14:textId="77777777" w:rsidR="00647018" w:rsidRPr="000B21BD" w:rsidRDefault="00647018" w:rsidP="00DC0A5B">
            <w:pPr>
              <w:keepNext/>
              <w:tabs>
                <w:tab w:val="left" w:pos="176"/>
              </w:tabs>
              <w:ind w:right="318"/>
              <w:rPr>
                <w:lang w:val="cs-CZ" w:eastAsia="de-DE"/>
              </w:rPr>
            </w:pPr>
          </w:p>
        </w:tc>
        <w:tc>
          <w:tcPr>
            <w:tcW w:w="3312" w:type="dxa"/>
            <w:tcBorders>
              <w:top w:val="single" w:sz="4" w:space="0" w:color="auto"/>
              <w:left w:val="nil"/>
              <w:bottom w:val="nil"/>
              <w:right w:val="nil"/>
            </w:tcBorders>
          </w:tcPr>
          <w:p w14:paraId="412F6562" w14:textId="77777777" w:rsidR="00647018" w:rsidRPr="000B21BD" w:rsidRDefault="00647018" w:rsidP="00DC0A5B">
            <w:pPr>
              <w:keepNext/>
              <w:tabs>
                <w:tab w:val="clear" w:pos="567"/>
                <w:tab w:val="left" w:pos="708"/>
              </w:tabs>
              <w:ind w:right="2156"/>
              <w:rPr>
                <w:lang w:val="cs-CZ" w:eastAsia="de-DE"/>
              </w:rPr>
            </w:pPr>
          </w:p>
        </w:tc>
        <w:tc>
          <w:tcPr>
            <w:tcW w:w="5795" w:type="dxa"/>
            <w:tcBorders>
              <w:top w:val="single" w:sz="4" w:space="0" w:color="auto"/>
              <w:left w:val="nil"/>
              <w:bottom w:val="nil"/>
              <w:right w:val="nil"/>
            </w:tcBorders>
          </w:tcPr>
          <w:p w14:paraId="52514587" w14:textId="77777777" w:rsidR="00647018" w:rsidRPr="000B21BD" w:rsidRDefault="00647018" w:rsidP="00301E78">
            <w:pPr>
              <w:pStyle w:val="ListParagraph"/>
              <w:keepNext/>
              <w:widowControl w:val="0"/>
              <w:numPr>
                <w:ilvl w:val="0"/>
                <w:numId w:val="54"/>
              </w:numPr>
              <w:tabs>
                <w:tab w:val="left" w:pos="143"/>
              </w:tabs>
              <w:autoSpaceDE w:val="0"/>
              <w:autoSpaceDN w:val="0"/>
              <w:spacing w:line="240" w:lineRule="auto"/>
              <w:rPr>
                <w:b/>
                <w:lang w:val="cs-CZ"/>
              </w:rPr>
            </w:pPr>
            <w:r w:rsidRPr="000B21BD">
              <w:rPr>
                <w:b/>
                <w:lang w:val="cs-CZ"/>
              </w:rPr>
              <w:t>Jestliže tam údaje nejsou uvedeny:</w:t>
            </w:r>
          </w:p>
          <w:p w14:paraId="12E53F96" w14:textId="77777777" w:rsidR="00647018" w:rsidRPr="000B21BD" w:rsidRDefault="00647018" w:rsidP="00DC0A5B">
            <w:pPr>
              <w:keepNext/>
              <w:widowControl w:val="0"/>
              <w:tabs>
                <w:tab w:val="clear" w:pos="567"/>
                <w:tab w:val="left" w:pos="143"/>
                <w:tab w:val="left" w:pos="285"/>
                <w:tab w:val="left" w:pos="3116"/>
              </w:tabs>
              <w:autoSpaceDE w:val="0"/>
              <w:autoSpaceDN w:val="0"/>
              <w:ind w:left="309"/>
              <w:rPr>
                <w:lang w:val="cs-CZ"/>
              </w:rPr>
            </w:pPr>
            <w:r w:rsidRPr="000B21BD">
              <w:rPr>
                <w:lang w:val="cs-CZ"/>
              </w:rPr>
              <w:t>Požádejte lékaře, aby je doplnil.</w:t>
            </w:r>
          </w:p>
          <w:p w14:paraId="7FC51469" w14:textId="77777777" w:rsidR="00647018" w:rsidRPr="000B21BD" w:rsidRDefault="00647018" w:rsidP="00DC0A5B">
            <w:pPr>
              <w:keepNext/>
              <w:widowControl w:val="0"/>
              <w:tabs>
                <w:tab w:val="clear" w:pos="567"/>
                <w:tab w:val="left" w:pos="2889"/>
              </w:tabs>
              <w:autoSpaceDE w:val="0"/>
              <w:autoSpaceDN w:val="0"/>
              <w:ind w:left="2888"/>
              <w:rPr>
                <w:lang w:val="cs-CZ"/>
              </w:rPr>
            </w:pPr>
          </w:p>
        </w:tc>
      </w:tr>
      <w:tr w:rsidR="00647018" w:rsidRPr="008F3DFB" w14:paraId="4B073682" w14:textId="77777777" w:rsidTr="00FF6686">
        <w:trPr>
          <w:trHeight w:val="507"/>
        </w:trPr>
        <w:tc>
          <w:tcPr>
            <w:tcW w:w="298" w:type="dxa"/>
          </w:tcPr>
          <w:p w14:paraId="76C4FE8F" w14:textId="77777777" w:rsidR="00647018" w:rsidRPr="000B21BD" w:rsidRDefault="00647018" w:rsidP="00DC0A5B">
            <w:pPr>
              <w:tabs>
                <w:tab w:val="left" w:pos="176"/>
              </w:tabs>
              <w:ind w:right="318"/>
              <w:rPr>
                <w:lang w:val="cs-CZ" w:eastAsia="de-DE"/>
              </w:rPr>
            </w:pPr>
          </w:p>
        </w:tc>
        <w:tc>
          <w:tcPr>
            <w:tcW w:w="3312" w:type="dxa"/>
          </w:tcPr>
          <w:p w14:paraId="7E66B9C5" w14:textId="77777777" w:rsidR="00647018" w:rsidRPr="000B21BD" w:rsidRDefault="00647018" w:rsidP="00DC0A5B">
            <w:pPr>
              <w:tabs>
                <w:tab w:val="clear" w:pos="567"/>
                <w:tab w:val="left" w:pos="708"/>
              </w:tabs>
              <w:ind w:right="2156"/>
              <w:rPr>
                <w:lang w:val="cs-CZ" w:eastAsia="de-DE"/>
              </w:rPr>
            </w:pPr>
          </w:p>
        </w:tc>
        <w:tc>
          <w:tcPr>
            <w:tcW w:w="5795" w:type="dxa"/>
          </w:tcPr>
          <w:p w14:paraId="45F1A44A" w14:textId="77777777" w:rsidR="00647018" w:rsidRPr="000B21BD" w:rsidRDefault="00647018" w:rsidP="00DC0A5B">
            <w:pPr>
              <w:widowControl w:val="0"/>
              <w:tabs>
                <w:tab w:val="left" w:pos="285"/>
              </w:tabs>
              <w:autoSpaceDE w:val="0"/>
              <w:autoSpaceDN w:val="0"/>
              <w:ind w:left="284"/>
              <w:rPr>
                <w:lang w:val="cs-CZ"/>
              </w:rPr>
            </w:pPr>
          </w:p>
          <w:p w14:paraId="6238901C" w14:textId="77777777" w:rsidR="00647018" w:rsidRPr="000B21BD" w:rsidRDefault="00647018" w:rsidP="00301E78">
            <w:pPr>
              <w:pStyle w:val="ListParagraph"/>
              <w:widowControl w:val="0"/>
              <w:numPr>
                <w:ilvl w:val="0"/>
                <w:numId w:val="54"/>
              </w:numPr>
              <w:tabs>
                <w:tab w:val="left" w:pos="285"/>
              </w:tabs>
              <w:autoSpaceDE w:val="0"/>
              <w:autoSpaceDN w:val="0"/>
              <w:spacing w:line="240" w:lineRule="auto"/>
              <w:rPr>
                <w:lang w:val="cs-CZ"/>
              </w:rPr>
            </w:pPr>
            <w:r w:rsidRPr="000B21BD">
              <w:rPr>
                <w:lang w:val="cs-CZ"/>
              </w:rPr>
              <w:t>Držte modrou stříkačku tak, aby její hrot směřoval nahoru.</w:t>
            </w:r>
          </w:p>
          <w:p w14:paraId="2EFD6B39" w14:textId="77777777" w:rsidR="00647018" w:rsidRPr="000B21BD" w:rsidRDefault="00647018" w:rsidP="00DC0A5B">
            <w:pPr>
              <w:widowControl w:val="0"/>
              <w:tabs>
                <w:tab w:val="left" w:pos="285"/>
              </w:tabs>
              <w:autoSpaceDE w:val="0"/>
              <w:autoSpaceDN w:val="0"/>
              <w:ind w:left="284"/>
              <w:rPr>
                <w:lang w:val="cs-CZ" w:eastAsia="de-DE"/>
              </w:rPr>
            </w:pPr>
          </w:p>
        </w:tc>
      </w:tr>
      <w:tr w:rsidR="00647018" w:rsidRPr="008F3DFB" w14:paraId="6E2111F5" w14:textId="77777777" w:rsidTr="00FF6686">
        <w:trPr>
          <w:trHeight w:val="1134"/>
        </w:trPr>
        <w:tc>
          <w:tcPr>
            <w:tcW w:w="298" w:type="dxa"/>
            <w:tcBorders>
              <w:top w:val="nil"/>
              <w:left w:val="nil"/>
              <w:bottom w:val="single" w:sz="4" w:space="0" w:color="auto"/>
              <w:right w:val="nil"/>
            </w:tcBorders>
          </w:tcPr>
          <w:p w14:paraId="6EC2FA08" w14:textId="77777777" w:rsidR="00647018" w:rsidRPr="000B21BD" w:rsidRDefault="00647018" w:rsidP="00DC0A5B">
            <w:pPr>
              <w:tabs>
                <w:tab w:val="left" w:pos="176"/>
              </w:tabs>
              <w:ind w:right="318"/>
              <w:rPr>
                <w:noProof/>
                <w:lang w:val="cs-CZ"/>
              </w:rPr>
            </w:pPr>
          </w:p>
        </w:tc>
        <w:tc>
          <w:tcPr>
            <w:tcW w:w="3312" w:type="dxa"/>
            <w:tcBorders>
              <w:top w:val="nil"/>
              <w:left w:val="nil"/>
              <w:bottom w:val="single" w:sz="4" w:space="0" w:color="auto"/>
              <w:right w:val="nil"/>
            </w:tcBorders>
          </w:tcPr>
          <w:p w14:paraId="48FEF8D2" w14:textId="77777777" w:rsidR="00647018" w:rsidRPr="000B21BD" w:rsidRDefault="00647018" w:rsidP="00DC0A5B">
            <w:pPr>
              <w:tabs>
                <w:tab w:val="clear" w:pos="567"/>
                <w:tab w:val="left" w:pos="708"/>
              </w:tabs>
              <w:spacing w:line="240" w:lineRule="auto"/>
              <w:ind w:right="2155"/>
              <w:rPr>
                <w:lang w:val="cs-CZ"/>
              </w:rPr>
            </w:pPr>
            <w:r w:rsidRPr="000B21BD">
              <w:rPr>
                <w:noProof/>
                <w:lang w:val="cs-CZ"/>
              </w:rPr>
              <w:drawing>
                <wp:inline distT="0" distB="0" distL="0" distR="0" wp14:anchorId="43AC3B97" wp14:editId="211759C4">
                  <wp:extent cx="1581150" cy="1518805"/>
                  <wp:effectExtent l="0" t="0" r="0"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89882" cy="1527193"/>
                          </a:xfrm>
                          <a:prstGeom prst="rect">
                            <a:avLst/>
                          </a:prstGeom>
                          <a:noFill/>
                          <a:ln>
                            <a:noFill/>
                          </a:ln>
                        </pic:spPr>
                      </pic:pic>
                    </a:graphicData>
                  </a:graphic>
                </wp:inline>
              </w:drawing>
            </w:r>
          </w:p>
          <w:p w14:paraId="789C6A20" w14:textId="77777777" w:rsidR="00647018" w:rsidRPr="000B21BD" w:rsidRDefault="00647018" w:rsidP="00DC0A5B">
            <w:pPr>
              <w:tabs>
                <w:tab w:val="clear" w:pos="567"/>
                <w:tab w:val="left" w:pos="708"/>
              </w:tabs>
              <w:spacing w:line="240" w:lineRule="auto"/>
              <w:ind w:right="2155"/>
              <w:rPr>
                <w:lang w:val="cs-CZ" w:eastAsia="de-DE"/>
              </w:rPr>
            </w:pPr>
          </w:p>
        </w:tc>
        <w:tc>
          <w:tcPr>
            <w:tcW w:w="5795" w:type="dxa"/>
            <w:tcBorders>
              <w:top w:val="nil"/>
              <w:left w:val="nil"/>
              <w:bottom w:val="single" w:sz="4" w:space="0" w:color="auto"/>
              <w:right w:val="nil"/>
            </w:tcBorders>
          </w:tcPr>
          <w:p w14:paraId="23A045AA" w14:textId="77777777" w:rsidR="00647018" w:rsidRPr="000B21BD" w:rsidRDefault="00647018" w:rsidP="00DC0A5B">
            <w:pPr>
              <w:widowControl w:val="0"/>
              <w:tabs>
                <w:tab w:val="left" w:pos="285"/>
              </w:tabs>
              <w:autoSpaceDE w:val="0"/>
              <w:autoSpaceDN w:val="0"/>
              <w:ind w:left="-1"/>
              <w:rPr>
                <w:lang w:val="cs-CZ"/>
              </w:rPr>
            </w:pPr>
          </w:p>
          <w:p w14:paraId="569D3DEF" w14:textId="77777777" w:rsidR="00647018" w:rsidRPr="000B21BD" w:rsidRDefault="00647018" w:rsidP="00301E78">
            <w:pPr>
              <w:pStyle w:val="ListParagraph"/>
              <w:widowControl w:val="0"/>
              <w:numPr>
                <w:ilvl w:val="0"/>
                <w:numId w:val="54"/>
              </w:numPr>
              <w:tabs>
                <w:tab w:val="left" w:pos="309"/>
              </w:tabs>
              <w:autoSpaceDE w:val="0"/>
              <w:autoSpaceDN w:val="0"/>
              <w:spacing w:line="240" w:lineRule="auto"/>
              <w:rPr>
                <w:lang w:val="cs-CZ"/>
              </w:rPr>
            </w:pPr>
            <w:r w:rsidRPr="000B21BD">
              <w:rPr>
                <w:b/>
                <w:lang w:val="cs-CZ"/>
              </w:rPr>
              <w:t>Pomalu</w:t>
            </w:r>
            <w:r w:rsidRPr="000B21BD">
              <w:rPr>
                <w:lang w:val="cs-CZ"/>
              </w:rPr>
              <w:t xml:space="preserve"> táhněte za píst, dokud se jeho horní okraj nedostane na rysku objemu, který se má podat.</w:t>
            </w:r>
          </w:p>
          <w:p w14:paraId="695DD5FC" w14:textId="77777777" w:rsidR="00647018" w:rsidRPr="000B21BD" w:rsidRDefault="00647018" w:rsidP="00DC0A5B">
            <w:pPr>
              <w:tabs>
                <w:tab w:val="clear" w:pos="567"/>
                <w:tab w:val="left" w:pos="708"/>
              </w:tabs>
              <w:ind w:left="309"/>
              <w:rPr>
                <w:lang w:val="cs-CZ"/>
              </w:rPr>
            </w:pPr>
            <w:r w:rsidRPr="000B21BD">
              <w:rPr>
                <w:lang w:val="cs-CZ"/>
              </w:rPr>
              <w:t xml:space="preserve">Při pohybu pístu uslyšíte cvaknutí pokaždé, když píst mine nastavitelnou </w:t>
            </w:r>
            <w:r w:rsidR="00BA3F02">
              <w:rPr>
                <w:lang w:val="cs-CZ"/>
              </w:rPr>
              <w:t>děl</w:t>
            </w:r>
            <w:r w:rsidR="008E37F3">
              <w:rPr>
                <w:lang w:val="cs-CZ"/>
              </w:rPr>
              <w:t>icí značku</w:t>
            </w:r>
            <w:r w:rsidRPr="000B21BD">
              <w:rPr>
                <w:lang w:val="cs-CZ"/>
              </w:rPr>
              <w:t xml:space="preserve"> objemu.</w:t>
            </w:r>
          </w:p>
          <w:p w14:paraId="4FE70E6B" w14:textId="77777777" w:rsidR="00647018" w:rsidRPr="000B21BD" w:rsidRDefault="00647018" w:rsidP="00DC0A5B">
            <w:pPr>
              <w:tabs>
                <w:tab w:val="clear" w:pos="567"/>
                <w:tab w:val="left" w:pos="708"/>
              </w:tabs>
              <w:rPr>
                <w:lang w:val="cs-CZ" w:eastAsia="de-DE"/>
              </w:rPr>
            </w:pPr>
          </w:p>
        </w:tc>
      </w:tr>
      <w:tr w:rsidR="00647018" w:rsidRPr="008F3DFB" w14:paraId="771282AC"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05BAE436"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6DD19700"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4" behindDoc="0" locked="0" layoutInCell="1" allowOverlap="1" wp14:anchorId="0A23E103" wp14:editId="1D7BE5AA">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A305788" id="Gruppieren 6726" o:spid="_x0000_s1026" style="position:absolute;margin-left:81.1pt;margin-top:9.6pt;width:53.65pt;height:41.2pt;z-index:25167360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UWWg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hideMark/>
          </w:tcPr>
          <w:p w14:paraId="1C9ABB5C" w14:textId="77777777" w:rsidR="00647018" w:rsidRPr="000B21BD" w:rsidRDefault="00647018" w:rsidP="00DC0A5B">
            <w:pPr>
              <w:tabs>
                <w:tab w:val="left" w:pos="369"/>
              </w:tabs>
              <w:autoSpaceDE w:val="0"/>
              <w:autoSpaceDN w:val="0"/>
              <w:rPr>
                <w:lang w:val="cs-CZ"/>
              </w:rPr>
            </w:pPr>
            <w:r w:rsidRPr="000B21BD">
              <w:rPr>
                <w:lang w:val="cs-CZ"/>
              </w:rPr>
              <w:t xml:space="preserve">Horní hrana pístu </w:t>
            </w:r>
            <w:r w:rsidRPr="000B21BD">
              <w:rPr>
                <w:b/>
                <w:lang w:val="cs-CZ"/>
              </w:rPr>
              <w:t xml:space="preserve">musí být přesně </w:t>
            </w:r>
            <w:r w:rsidR="008E37F3">
              <w:rPr>
                <w:b/>
                <w:lang w:val="cs-CZ"/>
              </w:rPr>
              <w:t>za</w:t>
            </w:r>
            <w:r w:rsidRPr="000B21BD">
              <w:rPr>
                <w:b/>
                <w:lang w:val="cs-CZ"/>
              </w:rPr>
              <w:t>rovnána</w:t>
            </w:r>
            <w:r w:rsidRPr="000B21BD">
              <w:rPr>
                <w:lang w:val="cs-CZ"/>
              </w:rPr>
              <w:t xml:space="preserve"> se správnou </w:t>
            </w:r>
            <w:r w:rsidR="008E37F3">
              <w:rPr>
                <w:lang w:val="cs-CZ"/>
              </w:rPr>
              <w:t>ryskou</w:t>
            </w:r>
            <w:r w:rsidRPr="000B21BD">
              <w:rPr>
                <w:lang w:val="cs-CZ"/>
              </w:rPr>
              <w:t xml:space="preserve"> objemu, který se má podat</w:t>
            </w:r>
            <w:r w:rsidRPr="000B21BD">
              <w:rPr>
                <w:bCs/>
                <w:lang w:val="cs-CZ"/>
              </w:rPr>
              <w:t>.</w:t>
            </w:r>
          </w:p>
        </w:tc>
      </w:tr>
      <w:tr w:rsidR="00647018" w:rsidRPr="008F3DFB" w14:paraId="4A28DFB6" w14:textId="77777777" w:rsidTr="00FF6686">
        <w:trPr>
          <w:trHeight w:val="2016"/>
        </w:trPr>
        <w:tc>
          <w:tcPr>
            <w:tcW w:w="298" w:type="dxa"/>
            <w:tcBorders>
              <w:top w:val="single" w:sz="4" w:space="0" w:color="auto"/>
              <w:left w:val="nil"/>
              <w:bottom w:val="nil"/>
              <w:right w:val="nil"/>
            </w:tcBorders>
          </w:tcPr>
          <w:p w14:paraId="1C2C00EA"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nil"/>
              <w:right w:val="nil"/>
            </w:tcBorders>
            <w:hideMark/>
          </w:tcPr>
          <w:p w14:paraId="5F2BD15F" w14:textId="77777777" w:rsidR="00647018" w:rsidRPr="000B21BD" w:rsidRDefault="00647018" w:rsidP="00DC0A5B">
            <w:pPr>
              <w:spacing w:line="240" w:lineRule="auto"/>
              <w:ind w:right="2155"/>
              <w:rPr>
                <w:noProof/>
                <w:lang w:val="cs-CZ"/>
              </w:rPr>
            </w:pPr>
            <w:r w:rsidRPr="000B21BD">
              <w:rPr>
                <w:noProof/>
                <w:lang w:val="cs-CZ"/>
              </w:rPr>
              <w:drawing>
                <wp:inline distT="0" distB="0" distL="0" distR="0" wp14:anchorId="35267FBA" wp14:editId="20FEDBAA">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5795" w:type="dxa"/>
            <w:tcBorders>
              <w:top w:val="single" w:sz="4" w:space="0" w:color="auto"/>
              <w:left w:val="nil"/>
              <w:bottom w:val="nil"/>
              <w:right w:val="nil"/>
            </w:tcBorders>
          </w:tcPr>
          <w:p w14:paraId="2F0C047A" w14:textId="77777777" w:rsidR="00647018" w:rsidRPr="000B21BD" w:rsidRDefault="00647018" w:rsidP="00DC0A5B">
            <w:pPr>
              <w:tabs>
                <w:tab w:val="clear" w:pos="567"/>
                <w:tab w:val="left" w:pos="708"/>
              </w:tabs>
              <w:rPr>
                <w:b/>
                <w:lang w:val="cs-CZ" w:eastAsia="de-DE"/>
              </w:rPr>
            </w:pPr>
          </w:p>
          <w:p w14:paraId="7B14836D" w14:textId="77777777" w:rsidR="00647018" w:rsidRPr="000B21BD" w:rsidRDefault="00647018" w:rsidP="00DC0A5B">
            <w:pPr>
              <w:tabs>
                <w:tab w:val="clear" w:pos="567"/>
                <w:tab w:val="left" w:pos="708"/>
              </w:tabs>
              <w:rPr>
                <w:lang w:val="cs-CZ"/>
              </w:rPr>
            </w:pPr>
            <w:r w:rsidRPr="000B21BD">
              <w:rPr>
                <w:b/>
                <w:lang w:val="cs-CZ"/>
              </w:rPr>
              <w:t>Dávejte pozor, abyste nevytáhl(a)</w:t>
            </w:r>
            <w:r w:rsidRPr="000B21BD">
              <w:rPr>
                <w:bCs/>
                <w:lang w:val="cs-CZ"/>
              </w:rPr>
              <w:t xml:space="preserve"> </w:t>
            </w:r>
            <w:r w:rsidRPr="000B21BD">
              <w:rPr>
                <w:lang w:val="cs-CZ"/>
              </w:rPr>
              <w:t xml:space="preserve">píst </w:t>
            </w:r>
            <w:r w:rsidR="008E37F3">
              <w:rPr>
                <w:lang w:val="cs-CZ"/>
              </w:rPr>
              <w:t xml:space="preserve">až </w:t>
            </w:r>
            <w:r w:rsidRPr="000B21BD">
              <w:rPr>
                <w:lang w:val="cs-CZ"/>
              </w:rPr>
              <w:t>za rysku objemu, který se má podat.</w:t>
            </w:r>
          </w:p>
          <w:p w14:paraId="5D02D4E5" w14:textId="77777777" w:rsidR="00647018" w:rsidRPr="000B21BD" w:rsidRDefault="00647018" w:rsidP="00DC0A5B">
            <w:pPr>
              <w:tabs>
                <w:tab w:val="clear" w:pos="567"/>
                <w:tab w:val="left" w:pos="708"/>
              </w:tabs>
              <w:rPr>
                <w:lang w:val="cs-CZ"/>
              </w:rPr>
            </w:pPr>
            <w:r w:rsidRPr="000B21BD">
              <w:rPr>
                <w:b/>
                <w:lang w:val="cs-CZ"/>
              </w:rPr>
              <w:t>Dávejte pozor, abyste nezatlačil(a) na štítek</w:t>
            </w:r>
            <w:r w:rsidRPr="000B21BD">
              <w:rPr>
                <w:lang w:val="cs-CZ"/>
              </w:rPr>
              <w:t>, když vytahujete píst.</w:t>
            </w:r>
          </w:p>
          <w:p w14:paraId="50AE4F66" w14:textId="77777777" w:rsidR="00647018" w:rsidRPr="000B21BD" w:rsidRDefault="00647018" w:rsidP="00DC0A5B">
            <w:pPr>
              <w:tabs>
                <w:tab w:val="clear" w:pos="567"/>
                <w:tab w:val="left" w:pos="2172"/>
              </w:tabs>
              <w:autoSpaceDE w:val="0"/>
              <w:autoSpaceDN w:val="0"/>
              <w:rPr>
                <w:lang w:val="cs-CZ" w:eastAsia="de-DE"/>
              </w:rPr>
            </w:pPr>
          </w:p>
        </w:tc>
      </w:tr>
      <w:tr w:rsidR="00647018" w:rsidRPr="000B21BD" w14:paraId="2E7EC903" w14:textId="77777777" w:rsidTr="00FF6686">
        <w:trPr>
          <w:trHeight w:val="1845"/>
        </w:trPr>
        <w:tc>
          <w:tcPr>
            <w:tcW w:w="298" w:type="dxa"/>
          </w:tcPr>
          <w:p w14:paraId="1D1B12ED" w14:textId="77777777" w:rsidR="00647018" w:rsidRPr="000B21BD" w:rsidRDefault="00647018" w:rsidP="00DC0A5B">
            <w:pPr>
              <w:tabs>
                <w:tab w:val="left" w:pos="176"/>
              </w:tabs>
              <w:ind w:right="318"/>
              <w:rPr>
                <w:noProof/>
                <w:lang w:val="cs-CZ"/>
              </w:rPr>
            </w:pPr>
          </w:p>
        </w:tc>
        <w:tc>
          <w:tcPr>
            <w:tcW w:w="3312" w:type="dxa"/>
            <w:hideMark/>
          </w:tcPr>
          <w:p w14:paraId="32B1BE5A" w14:textId="77777777" w:rsidR="00647018" w:rsidRPr="000B21BD" w:rsidRDefault="00647018" w:rsidP="00DC0A5B">
            <w:pPr>
              <w:tabs>
                <w:tab w:val="clear" w:pos="567"/>
                <w:tab w:val="left" w:pos="708"/>
              </w:tabs>
              <w:spacing w:line="240" w:lineRule="auto"/>
              <w:rPr>
                <w:sz w:val="24"/>
                <w:szCs w:val="24"/>
                <w:lang w:val="cs-CZ"/>
              </w:rPr>
            </w:pPr>
            <w:r w:rsidRPr="000B21BD">
              <w:rPr>
                <w:lang w:val="cs-CZ"/>
              </w:rPr>
              <w:t xml:space="preserve"> </w:t>
            </w:r>
          </w:p>
          <w:p w14:paraId="67E05BA2" w14:textId="77777777" w:rsidR="00647018" w:rsidRPr="000B21BD" w:rsidRDefault="00647018" w:rsidP="00DC0A5B">
            <w:pPr>
              <w:tabs>
                <w:tab w:val="clear" w:pos="567"/>
                <w:tab w:val="left" w:pos="708"/>
              </w:tabs>
              <w:spacing w:line="240" w:lineRule="auto"/>
              <w:ind w:right="2155"/>
              <w:rPr>
                <w:lang w:val="cs-CZ"/>
              </w:rPr>
            </w:pPr>
            <w:r w:rsidRPr="000B21BD">
              <w:rPr>
                <w:lang w:val="cs-CZ"/>
              </w:rPr>
              <w:t xml:space="preserve"> </w:t>
            </w:r>
            <w:r w:rsidR="007225F0" w:rsidRPr="007225F0">
              <w:rPr>
                <w:noProof/>
                <w:lang w:val="cs-CZ"/>
              </w:rPr>
              <w:drawing>
                <wp:inline distT="0" distB="0" distL="0" distR="0" wp14:anchorId="50AD3DB7" wp14:editId="41035953">
                  <wp:extent cx="1752600" cy="1778000"/>
                  <wp:effectExtent l="0" t="0" r="0" b="0"/>
                  <wp:docPr id="407479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52600" cy="1778000"/>
                          </a:xfrm>
                          <a:prstGeom prst="rect">
                            <a:avLst/>
                          </a:prstGeom>
                          <a:noFill/>
                          <a:ln>
                            <a:noFill/>
                          </a:ln>
                        </pic:spPr>
                      </pic:pic>
                    </a:graphicData>
                  </a:graphic>
                </wp:inline>
              </w:drawing>
            </w:r>
          </w:p>
        </w:tc>
        <w:tc>
          <w:tcPr>
            <w:tcW w:w="5795" w:type="dxa"/>
          </w:tcPr>
          <w:p w14:paraId="252846FF" w14:textId="77777777" w:rsidR="00647018" w:rsidRPr="000B21BD" w:rsidRDefault="00647018" w:rsidP="00DC0A5B">
            <w:pPr>
              <w:widowControl w:val="0"/>
              <w:tabs>
                <w:tab w:val="left" w:pos="285"/>
              </w:tabs>
              <w:autoSpaceDE w:val="0"/>
              <w:autoSpaceDN w:val="0"/>
              <w:ind w:left="-1"/>
              <w:rPr>
                <w:lang w:val="cs-CZ"/>
              </w:rPr>
            </w:pPr>
          </w:p>
          <w:p w14:paraId="153862C1" w14:textId="77777777" w:rsidR="00647018" w:rsidRPr="000B21BD" w:rsidRDefault="00647018" w:rsidP="00301E78">
            <w:pPr>
              <w:pStyle w:val="ListParagraph"/>
              <w:widowControl w:val="0"/>
              <w:numPr>
                <w:ilvl w:val="0"/>
                <w:numId w:val="54"/>
              </w:numPr>
              <w:tabs>
                <w:tab w:val="left" w:pos="451"/>
              </w:tabs>
              <w:autoSpaceDE w:val="0"/>
              <w:autoSpaceDN w:val="0"/>
              <w:spacing w:line="240" w:lineRule="auto"/>
              <w:rPr>
                <w:lang w:val="cs-CZ"/>
              </w:rPr>
            </w:pPr>
            <w:r w:rsidRPr="000B21BD">
              <w:rPr>
                <w:b/>
                <w:lang w:val="cs-CZ"/>
              </w:rPr>
              <w:t>Zcela</w:t>
            </w:r>
            <w:r w:rsidRPr="000B21BD">
              <w:rPr>
                <w:lang w:val="cs-CZ"/>
              </w:rPr>
              <w:t xml:space="preserve"> odstraňte odlupovací štítek z modré stříkačky.</w:t>
            </w:r>
          </w:p>
          <w:p w14:paraId="2F314FD8" w14:textId="77777777" w:rsidR="00647018" w:rsidRPr="000B21BD" w:rsidRDefault="00647018" w:rsidP="00DC0A5B">
            <w:pPr>
              <w:tabs>
                <w:tab w:val="left" w:pos="451"/>
              </w:tabs>
              <w:ind w:left="259" w:firstLine="50"/>
              <w:rPr>
                <w:lang w:val="cs-CZ"/>
              </w:rPr>
            </w:pPr>
            <w:r w:rsidRPr="000B21BD">
              <w:rPr>
                <w:lang w:val="cs-CZ"/>
              </w:rPr>
              <w:t xml:space="preserve">Nyní je vidět </w:t>
            </w:r>
            <w:r w:rsidRPr="000B21BD">
              <w:rPr>
                <w:b/>
                <w:lang w:val="cs-CZ"/>
              </w:rPr>
              <w:t>červené</w:t>
            </w:r>
            <w:r w:rsidRPr="000B21BD">
              <w:rPr>
                <w:bCs/>
                <w:lang w:val="cs-CZ"/>
              </w:rPr>
              <w:t xml:space="preserve"> </w:t>
            </w:r>
            <w:r w:rsidRPr="000B21BD">
              <w:rPr>
                <w:lang w:val="cs-CZ"/>
              </w:rPr>
              <w:t>tlačítko pro nastavení objemu.</w:t>
            </w:r>
          </w:p>
          <w:p w14:paraId="11D0E11F" w14:textId="77777777" w:rsidR="00647018" w:rsidRPr="000B21BD" w:rsidRDefault="00647018" w:rsidP="00301E78">
            <w:pPr>
              <w:pStyle w:val="ListParagraph"/>
              <w:widowControl w:val="0"/>
              <w:numPr>
                <w:ilvl w:val="0"/>
                <w:numId w:val="54"/>
              </w:numPr>
              <w:tabs>
                <w:tab w:val="left" w:pos="451"/>
              </w:tabs>
              <w:autoSpaceDE w:val="0"/>
              <w:autoSpaceDN w:val="0"/>
              <w:spacing w:line="240" w:lineRule="auto"/>
              <w:rPr>
                <w:lang w:val="cs-CZ"/>
              </w:rPr>
            </w:pPr>
            <w:r w:rsidRPr="000B21BD">
              <w:rPr>
                <w:lang w:val="cs-CZ"/>
              </w:rPr>
              <w:t xml:space="preserve">Znovu zkontrolujte polohu pístu. Ujistěte se, že horní okraj pístu je přesně </w:t>
            </w:r>
            <w:r w:rsidR="009F72DA">
              <w:rPr>
                <w:lang w:val="cs-CZ"/>
              </w:rPr>
              <w:t>za</w:t>
            </w:r>
            <w:r w:rsidRPr="000B21BD">
              <w:rPr>
                <w:lang w:val="cs-CZ"/>
              </w:rPr>
              <w:t>rovnán se správnou ryskou objemu, který se má podat.</w:t>
            </w:r>
          </w:p>
          <w:p w14:paraId="155918F6" w14:textId="77777777" w:rsidR="00647018" w:rsidRPr="000B21BD" w:rsidRDefault="00647018" w:rsidP="00301E78">
            <w:pPr>
              <w:pStyle w:val="ListParagraph"/>
              <w:widowControl w:val="0"/>
              <w:numPr>
                <w:ilvl w:val="0"/>
                <w:numId w:val="54"/>
              </w:numPr>
              <w:tabs>
                <w:tab w:val="left" w:pos="451"/>
              </w:tabs>
              <w:autoSpaceDE w:val="0"/>
              <w:autoSpaceDN w:val="0"/>
              <w:spacing w:line="240" w:lineRule="auto"/>
              <w:rPr>
                <w:b/>
                <w:lang w:val="cs-CZ"/>
              </w:rPr>
            </w:pPr>
            <w:r w:rsidRPr="000B21BD">
              <w:rPr>
                <w:b/>
                <w:lang w:val="cs-CZ"/>
              </w:rPr>
              <w:t>Pokud poloha modrého pístu neodpovídá požadovanému objemu:</w:t>
            </w:r>
          </w:p>
          <w:p w14:paraId="161F5FC6" w14:textId="77777777" w:rsidR="00647018" w:rsidRPr="000B21BD" w:rsidRDefault="00647018" w:rsidP="00DC0A5B">
            <w:pPr>
              <w:tabs>
                <w:tab w:val="left" w:pos="309"/>
                <w:tab w:val="left" w:pos="593"/>
              </w:tabs>
              <w:autoSpaceDE w:val="0"/>
              <w:autoSpaceDN w:val="0"/>
              <w:adjustRightInd w:val="0"/>
              <w:ind w:left="309"/>
              <w:rPr>
                <w:b/>
                <w:lang w:val="cs-CZ"/>
              </w:rPr>
            </w:pPr>
            <w:r w:rsidRPr="000B21BD">
              <w:rPr>
                <w:lang w:val="cs-CZ"/>
              </w:rPr>
              <w:t>Podle potřeby ji upravte.</w:t>
            </w:r>
          </w:p>
          <w:p w14:paraId="4CA9F091" w14:textId="77777777" w:rsidR="00647018" w:rsidRPr="000B21BD" w:rsidRDefault="000B21BD" w:rsidP="00DC0A5B">
            <w:pPr>
              <w:tabs>
                <w:tab w:val="clear" w:pos="567"/>
                <w:tab w:val="left" w:pos="708"/>
              </w:tabs>
              <w:rPr>
                <w:lang w:val="cs-CZ" w:eastAsia="de-DE"/>
              </w:rPr>
            </w:pPr>
            <w:r w:rsidRPr="000B21BD">
              <w:rPr>
                <w:noProof/>
                <w:sz w:val="24"/>
                <w:szCs w:val="24"/>
                <w:lang w:val="cs-CZ"/>
              </w:rPr>
              <mc:AlternateContent>
                <mc:Choice Requires="wps">
                  <w:drawing>
                    <wp:anchor distT="45720" distB="45720" distL="114300" distR="114300" simplePos="0" relativeHeight="251658261" behindDoc="0" locked="1" layoutInCell="1" allowOverlap="1" wp14:anchorId="72BD598E" wp14:editId="56F9D440">
                      <wp:simplePos x="0" y="0"/>
                      <wp:positionH relativeFrom="column">
                        <wp:posOffset>-1383030</wp:posOffset>
                      </wp:positionH>
                      <wp:positionV relativeFrom="paragraph">
                        <wp:posOffset>-1179830</wp:posOffset>
                      </wp:positionV>
                      <wp:extent cx="563880" cy="274320"/>
                      <wp:effectExtent l="0" t="0" r="26670" b="11430"/>
                      <wp:wrapNone/>
                      <wp:docPr id="7845996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274320"/>
                              </a:xfrm>
                              <a:prstGeom prst="rect">
                                <a:avLst/>
                              </a:prstGeom>
                              <a:solidFill>
                                <a:srgbClr val="FFFFFF"/>
                              </a:solidFill>
                              <a:ln w="9525">
                                <a:solidFill>
                                  <a:srgbClr val="000000"/>
                                </a:solidFill>
                                <a:miter lim="800000"/>
                                <a:headEnd/>
                                <a:tailEnd/>
                              </a:ln>
                            </wps:spPr>
                            <wps:txbx>
                              <w:txbxContent>
                                <w:p w14:paraId="2A29F57B" w14:textId="77777777" w:rsidR="009A46F1" w:rsidRPr="004313B1" w:rsidRDefault="009A46F1" w:rsidP="000B21BD">
                                  <w:pPr>
                                    <w:jc w:val="center"/>
                                    <w:rPr>
                                      <w:rFonts w:ascii="Calibri" w:hAnsi="Calibri" w:cs="Calibri"/>
                                      <w:sz w:val="16"/>
                                      <w:szCs w:val="16"/>
                                      <w:lang w:val="cs-CZ"/>
                                    </w:rPr>
                                  </w:pPr>
                                  <w:r w:rsidRPr="004313B1">
                                    <w:rPr>
                                      <w:rFonts w:ascii="Calibri" w:hAnsi="Calibri" w:cs="Calibri"/>
                                      <w:sz w:val="16"/>
                                      <w:szCs w:val="16"/>
                                      <w:lang w:val="cs-CZ"/>
                                    </w:rPr>
                                    <w:t>štítek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D598E" id="_x0000_s1027" type="#_x0000_t202" style="position:absolute;margin-left:-108.9pt;margin-top:-92.9pt;width:44.4pt;height:21.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">
                      <v:textbox>
                        <w:txbxContent>
                          <w:p w14:paraId="1780F86E" w14:textId="77777777" w:rsidR="009A46F1" w:rsidRPr="004313B1" w:rsidRDefault="009A46F1" w:rsidP="000B21BD">
                            <w:pPr>
                              <w:jc w:val="center"/>
                              <w:rPr>
                                <w:rFonts w:ascii="Calibri" w:hAnsi="Calibri" w:cs="Calibri"/>
                                <w:sz w:val="16"/>
                                <w:szCs w:val="16"/>
                                <w:lang w:val="cs-CZ"/>
                              </w:rPr>
                            </w:pPr>
                            <w:r w:rsidRPr="004313B1">
                              <w:rPr>
                                <w:rFonts w:ascii="Calibri" w:hAnsi="Calibri" w:cs="Calibri"/>
                                <w:sz w:val="16"/>
                                <w:szCs w:val="16"/>
                                <w:lang w:val="cs-CZ"/>
                              </w:rPr>
                              <w:t>štítek</w:t>
                            </w:r>
                          </w:p>
                        </w:txbxContent>
                      </v:textbox>
                      <w10:anchorlock/>
                    </v:shape>
                  </w:pict>
                </mc:Fallback>
              </mc:AlternateContent>
            </w:r>
          </w:p>
        </w:tc>
      </w:tr>
      <w:tr w:rsidR="00647018" w:rsidRPr="00413D7E" w14:paraId="253D9750" w14:textId="77777777" w:rsidTr="00FF6686">
        <w:trPr>
          <w:trHeight w:val="1134"/>
        </w:trPr>
        <w:tc>
          <w:tcPr>
            <w:tcW w:w="298" w:type="dxa"/>
            <w:tcBorders>
              <w:top w:val="nil"/>
              <w:left w:val="nil"/>
              <w:bottom w:val="single" w:sz="4" w:space="0" w:color="auto"/>
              <w:right w:val="nil"/>
            </w:tcBorders>
          </w:tcPr>
          <w:p w14:paraId="50F245DD" w14:textId="77777777" w:rsidR="00647018" w:rsidRPr="000B21BD" w:rsidRDefault="00647018" w:rsidP="00DC0A5B">
            <w:pPr>
              <w:tabs>
                <w:tab w:val="left" w:pos="176"/>
              </w:tabs>
              <w:ind w:right="318"/>
              <w:rPr>
                <w:noProof/>
                <w:lang w:val="cs-CZ"/>
              </w:rPr>
            </w:pPr>
          </w:p>
        </w:tc>
        <w:tc>
          <w:tcPr>
            <w:tcW w:w="3312" w:type="dxa"/>
            <w:tcBorders>
              <w:top w:val="nil"/>
              <w:left w:val="nil"/>
              <w:bottom w:val="single" w:sz="4" w:space="0" w:color="auto"/>
              <w:right w:val="nil"/>
            </w:tcBorders>
            <w:hideMark/>
          </w:tcPr>
          <w:p w14:paraId="796F1DF3" w14:textId="77777777" w:rsidR="00647018" w:rsidRPr="000B21BD" w:rsidRDefault="00647018" w:rsidP="00DC0A5B">
            <w:pPr>
              <w:tabs>
                <w:tab w:val="clear" w:pos="567"/>
                <w:tab w:val="left" w:pos="708"/>
              </w:tabs>
              <w:spacing w:line="240" w:lineRule="auto"/>
              <w:ind w:right="2155"/>
              <w:rPr>
                <w:lang w:val="cs-CZ"/>
              </w:rPr>
            </w:pPr>
            <w:r w:rsidRPr="000B21BD">
              <w:rPr>
                <w:noProof/>
                <w:lang w:val="cs-CZ"/>
              </w:rPr>
              <w:drawing>
                <wp:inline distT="0" distB="0" distL="0" distR="0" wp14:anchorId="0CE96FB4" wp14:editId="726EF599">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5795" w:type="dxa"/>
            <w:tcBorders>
              <w:top w:val="nil"/>
              <w:left w:val="nil"/>
              <w:bottom w:val="single" w:sz="4" w:space="0" w:color="auto"/>
              <w:right w:val="nil"/>
            </w:tcBorders>
          </w:tcPr>
          <w:p w14:paraId="36DCFE58" w14:textId="77777777" w:rsidR="00647018" w:rsidRPr="000B21BD" w:rsidRDefault="00647018" w:rsidP="00DC0A5B">
            <w:pPr>
              <w:widowControl w:val="0"/>
              <w:tabs>
                <w:tab w:val="left" w:pos="285"/>
              </w:tabs>
              <w:autoSpaceDE w:val="0"/>
              <w:autoSpaceDN w:val="0"/>
              <w:ind w:left="-1"/>
              <w:rPr>
                <w:lang w:val="cs-CZ" w:eastAsia="de-DE"/>
              </w:rPr>
            </w:pPr>
          </w:p>
          <w:p w14:paraId="5716549A" w14:textId="77777777" w:rsidR="00647018" w:rsidRPr="000B21BD" w:rsidRDefault="00647018" w:rsidP="00301E78">
            <w:pPr>
              <w:pStyle w:val="ListParagraph"/>
              <w:widowControl w:val="0"/>
              <w:numPr>
                <w:ilvl w:val="0"/>
                <w:numId w:val="54"/>
              </w:numPr>
              <w:tabs>
                <w:tab w:val="left" w:pos="285"/>
              </w:tabs>
              <w:autoSpaceDE w:val="0"/>
              <w:autoSpaceDN w:val="0"/>
              <w:spacing w:line="240" w:lineRule="auto"/>
              <w:rPr>
                <w:lang w:val="cs-CZ"/>
              </w:rPr>
            </w:pPr>
            <w:r w:rsidRPr="000B21BD">
              <w:rPr>
                <w:lang w:val="cs-CZ"/>
              </w:rPr>
              <w:t xml:space="preserve">Pokud poloha modrého pístu odpovídá požadovanému objemu, stiskněte jednou </w:t>
            </w:r>
            <w:r w:rsidRPr="000B21BD">
              <w:rPr>
                <w:b/>
                <w:lang w:val="cs-CZ"/>
              </w:rPr>
              <w:t>červené</w:t>
            </w:r>
            <w:r w:rsidRPr="000B21BD">
              <w:rPr>
                <w:lang w:val="cs-CZ"/>
              </w:rPr>
              <w:t xml:space="preserve"> tlačítko, čímž nastavení zafixujete.</w:t>
            </w:r>
          </w:p>
          <w:p w14:paraId="0EB88199" w14:textId="77777777" w:rsidR="00647018" w:rsidRPr="000B21BD" w:rsidRDefault="00647018" w:rsidP="00DC0A5B">
            <w:pPr>
              <w:tabs>
                <w:tab w:val="clear" w:pos="567"/>
                <w:tab w:val="left" w:pos="708"/>
              </w:tabs>
              <w:ind w:left="451"/>
              <w:rPr>
                <w:lang w:val="cs-CZ"/>
              </w:rPr>
            </w:pPr>
            <w:r w:rsidRPr="000B21BD">
              <w:rPr>
                <w:rFonts w:eastAsia="Wingdings"/>
                <w:lang w:val="cs-CZ"/>
              </w:rPr>
              <w:sym w:font="Wingdings" w:char="F0E0"/>
            </w:r>
            <w:r w:rsidRPr="000B21BD">
              <w:rPr>
                <w:lang w:val="cs-CZ"/>
              </w:rPr>
              <w:t xml:space="preserve"> Při stisknutí </w:t>
            </w:r>
            <w:r w:rsidRPr="000B21BD">
              <w:rPr>
                <w:b/>
                <w:lang w:val="cs-CZ"/>
              </w:rPr>
              <w:t>červeného</w:t>
            </w:r>
            <w:r w:rsidRPr="000B21BD">
              <w:rPr>
                <w:lang w:val="cs-CZ"/>
              </w:rPr>
              <w:t xml:space="preserve"> tlačítka se ozve cvaknutí.</w:t>
            </w:r>
          </w:p>
          <w:p w14:paraId="57508267" w14:textId="77777777" w:rsidR="00647018" w:rsidRPr="000B21BD" w:rsidRDefault="00647018" w:rsidP="00DC0A5B">
            <w:pPr>
              <w:tabs>
                <w:tab w:val="clear" w:pos="567"/>
                <w:tab w:val="left" w:pos="708"/>
              </w:tabs>
              <w:ind w:left="451"/>
              <w:rPr>
                <w:lang w:val="cs-CZ"/>
              </w:rPr>
            </w:pPr>
            <w:r w:rsidRPr="000B21BD">
              <w:rPr>
                <w:rFonts w:eastAsia="Wingdings"/>
                <w:lang w:val="cs-CZ"/>
              </w:rPr>
              <w:sym w:font="Wingdings" w:char="F0E0"/>
            </w:r>
            <w:r w:rsidRPr="000B21BD">
              <w:rPr>
                <w:lang w:val="cs-CZ"/>
              </w:rPr>
              <w:t xml:space="preserve"> Požadovaná dávka je nyní nastavena.</w:t>
            </w:r>
          </w:p>
          <w:p w14:paraId="46A78F9F" w14:textId="77777777" w:rsidR="00647018" w:rsidRPr="000B21BD" w:rsidRDefault="00647018" w:rsidP="00DC0A5B">
            <w:pPr>
              <w:tabs>
                <w:tab w:val="left" w:pos="285"/>
              </w:tabs>
              <w:ind w:left="451"/>
              <w:rPr>
                <w:lang w:val="cs-CZ" w:eastAsia="de-DE"/>
              </w:rPr>
            </w:pPr>
          </w:p>
        </w:tc>
      </w:tr>
      <w:tr w:rsidR="00647018" w:rsidRPr="00413D7E" w14:paraId="4A7E532D"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46E295A7"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7D940D58"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5" behindDoc="0" locked="0" layoutInCell="1" allowOverlap="1" wp14:anchorId="25D0EB0A" wp14:editId="5AD5AD3B">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11E12BA" id="Gruppieren 6725" o:spid="_x0000_s1026" style="position:absolute;margin-left:81.1pt;margin-top:9.6pt;width:53.65pt;height:41.2pt;z-index:25167462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68XA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hideMark/>
          </w:tcPr>
          <w:p w14:paraId="33D0D577" w14:textId="77777777" w:rsidR="00647018" w:rsidRPr="000B21BD" w:rsidRDefault="00647018" w:rsidP="00301E78">
            <w:pPr>
              <w:pStyle w:val="ListParagraph"/>
              <w:numPr>
                <w:ilvl w:val="0"/>
                <w:numId w:val="55"/>
              </w:numPr>
              <w:tabs>
                <w:tab w:val="left" w:pos="455"/>
              </w:tabs>
              <w:autoSpaceDE w:val="0"/>
              <w:autoSpaceDN w:val="0"/>
              <w:spacing w:line="240" w:lineRule="auto"/>
              <w:ind w:left="458" w:hanging="425"/>
              <w:rPr>
                <w:lang w:val="cs-CZ"/>
              </w:rPr>
            </w:pPr>
            <w:r w:rsidRPr="000B21BD">
              <w:rPr>
                <w:lang w:val="cs-CZ"/>
              </w:rPr>
              <w:t>Pokud zjistíte, že jste zvolil(a) nesprávnou dávku (stiskl(a) jste červené tlačítko), použijte příslušnou náhradní modrou stříkačku.</w:t>
            </w:r>
          </w:p>
          <w:p w14:paraId="6D9A10AB" w14:textId="77777777" w:rsidR="00647018" w:rsidRPr="000B21BD" w:rsidRDefault="00647018" w:rsidP="00301E78">
            <w:pPr>
              <w:pStyle w:val="ListParagraph"/>
              <w:numPr>
                <w:ilvl w:val="0"/>
                <w:numId w:val="55"/>
              </w:numPr>
              <w:tabs>
                <w:tab w:val="left" w:pos="455"/>
              </w:tabs>
              <w:autoSpaceDE w:val="0"/>
              <w:autoSpaceDN w:val="0"/>
              <w:spacing w:line="240" w:lineRule="auto"/>
              <w:ind w:left="458" w:hanging="425"/>
              <w:rPr>
                <w:lang w:val="cs-CZ"/>
              </w:rPr>
            </w:pPr>
            <w:r w:rsidRPr="000B21BD">
              <w:rPr>
                <w:lang w:val="cs-CZ"/>
              </w:rPr>
              <w:t>S novou modrou stříkačkou opakujte kroky „a“ až „h“.</w:t>
            </w:r>
          </w:p>
        </w:tc>
      </w:tr>
      <w:tr w:rsidR="00647018" w:rsidRPr="00413D7E" w14:paraId="31F32C64" w14:textId="77777777" w:rsidTr="00FF6686">
        <w:trPr>
          <w:trHeight w:val="1819"/>
        </w:trPr>
        <w:tc>
          <w:tcPr>
            <w:tcW w:w="298" w:type="dxa"/>
            <w:tcBorders>
              <w:top w:val="single" w:sz="4" w:space="0" w:color="auto"/>
              <w:left w:val="nil"/>
              <w:bottom w:val="nil"/>
              <w:right w:val="nil"/>
            </w:tcBorders>
          </w:tcPr>
          <w:p w14:paraId="6B49C448"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nil"/>
              <w:right w:val="nil"/>
            </w:tcBorders>
            <w:hideMark/>
          </w:tcPr>
          <w:p w14:paraId="07FBDD52" w14:textId="77777777" w:rsidR="00647018" w:rsidRPr="000B21BD" w:rsidRDefault="00647018" w:rsidP="00DC0A5B">
            <w:pPr>
              <w:tabs>
                <w:tab w:val="clear" w:pos="567"/>
                <w:tab w:val="left" w:pos="708"/>
              </w:tabs>
              <w:spacing w:line="240" w:lineRule="auto"/>
              <w:ind w:right="2155"/>
              <w:rPr>
                <w:lang w:val="cs-CZ"/>
              </w:rPr>
            </w:pPr>
            <w:r w:rsidRPr="000B21BD">
              <w:rPr>
                <w:noProof/>
                <w:lang w:val="cs-CZ"/>
              </w:rPr>
              <w:drawing>
                <wp:inline distT="0" distB="0" distL="0" distR="0" wp14:anchorId="52639F07" wp14:editId="52D8AD47">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5795" w:type="dxa"/>
            <w:tcBorders>
              <w:top w:val="single" w:sz="4" w:space="0" w:color="auto"/>
              <w:left w:val="nil"/>
              <w:bottom w:val="nil"/>
              <w:right w:val="nil"/>
            </w:tcBorders>
          </w:tcPr>
          <w:p w14:paraId="64663A46" w14:textId="77777777" w:rsidR="00647018" w:rsidRPr="000B21BD" w:rsidRDefault="00647018" w:rsidP="00DC0A5B">
            <w:pPr>
              <w:widowControl w:val="0"/>
              <w:tabs>
                <w:tab w:val="left" w:pos="285"/>
              </w:tabs>
              <w:autoSpaceDE w:val="0"/>
              <w:autoSpaceDN w:val="0"/>
              <w:ind w:left="-1"/>
              <w:rPr>
                <w:lang w:val="cs-CZ"/>
              </w:rPr>
            </w:pPr>
          </w:p>
          <w:p w14:paraId="40D68511" w14:textId="77777777" w:rsidR="00647018" w:rsidRPr="000B21BD" w:rsidRDefault="00647018" w:rsidP="00DC0A5B">
            <w:pPr>
              <w:widowControl w:val="0"/>
              <w:tabs>
                <w:tab w:val="left" w:pos="285"/>
              </w:tabs>
              <w:autoSpaceDE w:val="0"/>
              <w:autoSpaceDN w:val="0"/>
              <w:ind w:left="-1"/>
              <w:rPr>
                <w:lang w:val="cs-CZ"/>
              </w:rPr>
            </w:pPr>
          </w:p>
          <w:p w14:paraId="00BBBDC3" w14:textId="77777777" w:rsidR="00647018" w:rsidRPr="000B21BD" w:rsidRDefault="00647018" w:rsidP="00DC0A5B">
            <w:pPr>
              <w:widowControl w:val="0"/>
              <w:tabs>
                <w:tab w:val="left" w:pos="285"/>
              </w:tabs>
              <w:autoSpaceDE w:val="0"/>
              <w:autoSpaceDN w:val="0"/>
              <w:ind w:left="-1"/>
              <w:rPr>
                <w:lang w:val="cs-CZ"/>
              </w:rPr>
            </w:pPr>
          </w:p>
          <w:p w14:paraId="3D6B9A7C" w14:textId="77777777" w:rsidR="00647018" w:rsidRPr="000B21BD" w:rsidRDefault="00647018" w:rsidP="00301E78">
            <w:pPr>
              <w:pStyle w:val="ListParagraph"/>
              <w:widowControl w:val="0"/>
              <w:numPr>
                <w:ilvl w:val="0"/>
                <w:numId w:val="54"/>
              </w:numPr>
              <w:tabs>
                <w:tab w:val="left" w:pos="285"/>
              </w:tabs>
              <w:autoSpaceDE w:val="0"/>
              <w:autoSpaceDN w:val="0"/>
              <w:spacing w:line="240" w:lineRule="auto"/>
              <w:rPr>
                <w:lang w:val="cs-CZ"/>
              </w:rPr>
            </w:pPr>
            <w:r w:rsidRPr="000B21BD">
              <w:rPr>
                <w:lang w:val="cs-CZ"/>
              </w:rPr>
              <w:t xml:space="preserve">Zatlačte píst modré stříkačky co nejdále </w:t>
            </w:r>
            <w:r w:rsidR="002E1946">
              <w:rPr>
                <w:lang w:val="cs-CZ"/>
              </w:rPr>
              <w:t xml:space="preserve">směrem </w:t>
            </w:r>
            <w:r w:rsidRPr="000B21BD">
              <w:rPr>
                <w:lang w:val="cs-CZ"/>
              </w:rPr>
              <w:t>nahoru.</w:t>
            </w:r>
          </w:p>
          <w:p w14:paraId="64126D2C" w14:textId="77777777" w:rsidR="00647018" w:rsidRPr="000B21BD" w:rsidRDefault="00647018" w:rsidP="00DC0A5B">
            <w:pPr>
              <w:autoSpaceDE w:val="0"/>
              <w:autoSpaceDN w:val="0"/>
              <w:adjustRightInd w:val="0"/>
              <w:ind w:left="309"/>
              <w:rPr>
                <w:lang w:val="cs-CZ"/>
              </w:rPr>
            </w:pPr>
            <w:r w:rsidRPr="000B21BD">
              <w:rPr>
                <w:rFonts w:eastAsia="Calibri"/>
                <w:lang w:val="cs-CZ"/>
              </w:rPr>
              <w:t>Modrá stříkačka je nyní připravena k použití.</w:t>
            </w:r>
          </w:p>
        </w:tc>
      </w:tr>
      <w:tr w:rsidR="00647018" w:rsidRPr="000B21BD" w14:paraId="45D6A490" w14:textId="77777777" w:rsidTr="00FF6686">
        <w:trPr>
          <w:trHeight w:val="851"/>
        </w:trPr>
        <w:tc>
          <w:tcPr>
            <w:tcW w:w="298" w:type="dxa"/>
          </w:tcPr>
          <w:p w14:paraId="58FAD863" w14:textId="77777777" w:rsidR="00647018" w:rsidRPr="000B21BD" w:rsidRDefault="00647018" w:rsidP="00DC0A5B">
            <w:pPr>
              <w:pStyle w:val="BayerBodyTextFull"/>
              <w:keepNext/>
              <w:tabs>
                <w:tab w:val="left" w:pos="176"/>
              </w:tabs>
              <w:ind w:right="318"/>
              <w:rPr>
                <w:b/>
                <w:bCs/>
                <w:sz w:val="28"/>
                <w:szCs w:val="28"/>
                <w:lang w:val="cs-CZ"/>
              </w:rPr>
            </w:pPr>
          </w:p>
        </w:tc>
        <w:tc>
          <w:tcPr>
            <w:tcW w:w="9107" w:type="dxa"/>
            <w:gridSpan w:val="2"/>
            <w:hideMark/>
          </w:tcPr>
          <w:p w14:paraId="2A4C228F" w14:textId="77777777" w:rsidR="00647018" w:rsidRPr="00413D7E" w:rsidRDefault="00647018" w:rsidP="00DC0A5B">
            <w:pPr>
              <w:keepNext/>
              <w:widowControl w:val="0"/>
              <w:tabs>
                <w:tab w:val="left" w:pos="285"/>
              </w:tabs>
              <w:autoSpaceDE w:val="0"/>
              <w:autoSpaceDN w:val="0"/>
              <w:rPr>
                <w:sz w:val="24"/>
                <w:szCs w:val="24"/>
                <w:lang w:val="cs-CZ"/>
              </w:rPr>
            </w:pPr>
            <w:r w:rsidRPr="00413D7E">
              <w:rPr>
                <w:b/>
                <w:sz w:val="24"/>
                <w:szCs w:val="24"/>
                <w:lang w:val="cs-CZ"/>
              </w:rPr>
              <w:t>Podání perorální suspenze</w:t>
            </w:r>
          </w:p>
        </w:tc>
      </w:tr>
      <w:tr w:rsidR="00647018" w:rsidRPr="00413D7E" w14:paraId="0325CB45" w14:textId="77777777" w:rsidTr="00FF6686">
        <w:trPr>
          <w:trHeight w:val="851"/>
        </w:trPr>
        <w:tc>
          <w:tcPr>
            <w:tcW w:w="298" w:type="dxa"/>
            <w:tcBorders>
              <w:top w:val="nil"/>
              <w:left w:val="nil"/>
              <w:bottom w:val="single" w:sz="4" w:space="0" w:color="auto"/>
              <w:right w:val="nil"/>
            </w:tcBorders>
          </w:tcPr>
          <w:p w14:paraId="5673EF45" w14:textId="77777777" w:rsidR="00647018" w:rsidRPr="000B21BD" w:rsidRDefault="00647018" w:rsidP="00DC0A5B">
            <w:pPr>
              <w:pStyle w:val="BayerBodyTextFull"/>
              <w:keepNext/>
              <w:tabs>
                <w:tab w:val="left" w:pos="176"/>
              </w:tabs>
              <w:ind w:right="318"/>
              <w:rPr>
                <w:b/>
                <w:bCs/>
                <w:lang w:val="cs-CZ"/>
              </w:rPr>
            </w:pPr>
          </w:p>
        </w:tc>
        <w:tc>
          <w:tcPr>
            <w:tcW w:w="3312" w:type="dxa"/>
            <w:tcBorders>
              <w:top w:val="nil"/>
              <w:left w:val="nil"/>
              <w:bottom w:val="single" w:sz="4" w:space="0" w:color="auto"/>
              <w:right w:val="nil"/>
            </w:tcBorders>
            <w:hideMark/>
          </w:tcPr>
          <w:p w14:paraId="38AF046E" w14:textId="77777777" w:rsidR="00647018" w:rsidRPr="000B21BD" w:rsidRDefault="00647018" w:rsidP="00DC0A5B">
            <w:pPr>
              <w:pStyle w:val="BayerBodyTextFull"/>
              <w:keepNext/>
              <w:rPr>
                <w:b/>
                <w:bCs/>
                <w:lang w:val="cs-CZ"/>
              </w:rPr>
            </w:pPr>
            <w:r w:rsidRPr="000B21BD">
              <w:rPr>
                <w:b/>
                <w:lang w:val="cs-CZ"/>
              </w:rPr>
              <w:t>Protřepání perorální suspenze</w:t>
            </w:r>
          </w:p>
        </w:tc>
        <w:tc>
          <w:tcPr>
            <w:tcW w:w="5795" w:type="dxa"/>
            <w:tcBorders>
              <w:top w:val="nil"/>
              <w:left w:val="nil"/>
              <w:bottom w:val="single" w:sz="4" w:space="0" w:color="auto"/>
              <w:right w:val="nil"/>
            </w:tcBorders>
            <w:hideMark/>
          </w:tcPr>
          <w:p w14:paraId="2D49CC0D" w14:textId="77777777" w:rsidR="00647018" w:rsidRPr="000B21BD" w:rsidRDefault="00647018" w:rsidP="00DC0A5B">
            <w:pPr>
              <w:keepNext/>
              <w:widowControl w:val="0"/>
              <w:tabs>
                <w:tab w:val="left" w:pos="285"/>
              </w:tabs>
              <w:autoSpaceDE w:val="0"/>
              <w:autoSpaceDN w:val="0"/>
              <w:rPr>
                <w:lang w:val="cs-CZ"/>
              </w:rPr>
            </w:pPr>
            <w:r w:rsidRPr="000B21BD">
              <w:rPr>
                <w:lang w:val="cs-CZ"/>
              </w:rPr>
              <w:t>Při každém předepsaném podání se řiďte níže uvedenými kroky.</w:t>
            </w:r>
          </w:p>
        </w:tc>
      </w:tr>
      <w:tr w:rsidR="00647018" w:rsidRPr="00413D7E" w14:paraId="30A2A348"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5BF3C08D" w14:textId="77777777" w:rsidR="00647018" w:rsidRPr="000B21BD" w:rsidRDefault="00647018" w:rsidP="00DC0A5B">
            <w:pPr>
              <w:keepNext/>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312EBAB1" w14:textId="77777777" w:rsidR="00647018" w:rsidRPr="000B21BD" w:rsidRDefault="00647018" w:rsidP="00DC0A5B">
            <w:pPr>
              <w:keepNext/>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6" behindDoc="0" locked="0" layoutInCell="1" allowOverlap="1" wp14:anchorId="5D7C5F8C" wp14:editId="076A6723">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6C794AA" id="Gruppieren 6724" o:spid="_x0000_s1026" style="position:absolute;margin-left:81.1pt;margin-top:9.6pt;width:53.65pt;height:41.2pt;z-index:25167564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rgWQ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hideMark/>
          </w:tcPr>
          <w:p w14:paraId="68BCDE22" w14:textId="77777777" w:rsidR="00647018" w:rsidRPr="000B21BD" w:rsidRDefault="00647018" w:rsidP="00DC0A5B">
            <w:pPr>
              <w:keepNext/>
              <w:tabs>
                <w:tab w:val="left" w:pos="369"/>
              </w:tabs>
              <w:autoSpaceDE w:val="0"/>
              <w:autoSpaceDN w:val="0"/>
              <w:rPr>
                <w:lang w:val="cs-CZ"/>
              </w:rPr>
            </w:pPr>
            <w:r w:rsidRPr="000B21BD">
              <w:rPr>
                <w:lang w:val="cs-CZ"/>
              </w:rPr>
              <w:t xml:space="preserve">Pokud byla suspenze uchovávána v chladničce, nechte ji </w:t>
            </w:r>
            <w:r w:rsidR="00606617">
              <w:rPr>
                <w:lang w:val="cs-CZ"/>
              </w:rPr>
              <w:t xml:space="preserve">přirozeně </w:t>
            </w:r>
            <w:r w:rsidR="007A014D">
              <w:rPr>
                <w:lang w:val="cs-CZ"/>
              </w:rPr>
              <w:t>ohřát</w:t>
            </w:r>
            <w:r w:rsidRPr="000B21BD">
              <w:rPr>
                <w:lang w:val="cs-CZ"/>
              </w:rPr>
              <w:t xml:space="preserve"> </w:t>
            </w:r>
            <w:r w:rsidR="00BB0FD7">
              <w:rPr>
                <w:lang w:val="cs-CZ"/>
              </w:rPr>
              <w:t xml:space="preserve">na </w:t>
            </w:r>
            <w:r w:rsidRPr="000B21BD">
              <w:rPr>
                <w:lang w:val="cs-CZ"/>
              </w:rPr>
              <w:t>pokojov</w:t>
            </w:r>
            <w:r w:rsidR="00BB0FD7">
              <w:rPr>
                <w:lang w:val="cs-CZ"/>
              </w:rPr>
              <w:t>ou</w:t>
            </w:r>
            <w:r w:rsidRPr="000B21BD">
              <w:rPr>
                <w:lang w:val="cs-CZ"/>
              </w:rPr>
              <w:t xml:space="preserve"> teplot</w:t>
            </w:r>
            <w:r w:rsidR="00BB0FD7">
              <w:rPr>
                <w:lang w:val="cs-CZ"/>
              </w:rPr>
              <w:t>u</w:t>
            </w:r>
            <w:r w:rsidRPr="000B21BD">
              <w:rPr>
                <w:lang w:val="cs-CZ"/>
              </w:rPr>
              <w:t>.</w:t>
            </w:r>
          </w:p>
        </w:tc>
      </w:tr>
      <w:tr w:rsidR="00647018" w:rsidRPr="009D056D" w14:paraId="49142AEF" w14:textId="77777777" w:rsidTr="00FF6686">
        <w:trPr>
          <w:trHeight w:val="1934"/>
        </w:trPr>
        <w:tc>
          <w:tcPr>
            <w:tcW w:w="298" w:type="dxa"/>
            <w:tcBorders>
              <w:top w:val="single" w:sz="4" w:space="0" w:color="auto"/>
              <w:left w:val="nil"/>
              <w:bottom w:val="nil"/>
              <w:right w:val="nil"/>
            </w:tcBorders>
          </w:tcPr>
          <w:p w14:paraId="6A5ECE55" w14:textId="77777777" w:rsidR="00647018" w:rsidRPr="000B21BD" w:rsidRDefault="00647018" w:rsidP="00DC0A5B">
            <w:pPr>
              <w:keepNext/>
              <w:tabs>
                <w:tab w:val="left" w:pos="176"/>
              </w:tabs>
              <w:autoSpaceDE w:val="0"/>
              <w:autoSpaceDN w:val="0"/>
              <w:adjustRightInd w:val="0"/>
              <w:ind w:right="318"/>
              <w:rPr>
                <w:lang w:val="cs-CZ"/>
              </w:rPr>
            </w:pPr>
          </w:p>
        </w:tc>
        <w:tc>
          <w:tcPr>
            <w:tcW w:w="3312" w:type="dxa"/>
            <w:tcBorders>
              <w:top w:val="single" w:sz="4" w:space="0" w:color="auto"/>
              <w:left w:val="nil"/>
              <w:bottom w:val="nil"/>
              <w:right w:val="nil"/>
            </w:tcBorders>
            <w:hideMark/>
          </w:tcPr>
          <w:p w14:paraId="521E702A" w14:textId="77777777" w:rsidR="00647018" w:rsidRPr="000B21BD" w:rsidRDefault="00647018" w:rsidP="00DC0A5B">
            <w:pPr>
              <w:keepNext/>
              <w:autoSpaceDE w:val="0"/>
              <w:autoSpaceDN w:val="0"/>
              <w:adjustRightInd w:val="0"/>
              <w:spacing w:line="240" w:lineRule="auto"/>
              <w:ind w:right="119"/>
              <w:rPr>
                <w:b/>
                <w:bCs/>
                <w:lang w:val="cs-CZ"/>
              </w:rPr>
            </w:pPr>
            <w:r w:rsidRPr="000B21BD">
              <w:rPr>
                <w:rFonts w:eastAsiaTheme="minorHAnsi"/>
                <w:noProof/>
                <w:sz w:val="20"/>
                <w:lang w:val="cs-CZ"/>
              </w:rPr>
              <w:drawing>
                <wp:inline distT="0" distB="0" distL="0" distR="0" wp14:anchorId="18036510" wp14:editId="5548C4E4">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0B21BD">
              <w:rPr>
                <w:lang w:val="cs-CZ"/>
              </w:rPr>
              <w:t>.</w:t>
            </w:r>
          </w:p>
        </w:tc>
        <w:tc>
          <w:tcPr>
            <w:tcW w:w="5795" w:type="dxa"/>
            <w:tcBorders>
              <w:top w:val="single" w:sz="4" w:space="0" w:color="auto"/>
              <w:left w:val="nil"/>
              <w:bottom w:val="nil"/>
              <w:right w:val="nil"/>
            </w:tcBorders>
          </w:tcPr>
          <w:p w14:paraId="74C1DA90" w14:textId="77777777" w:rsidR="00647018" w:rsidRPr="000B21BD" w:rsidRDefault="00647018" w:rsidP="00DC0A5B">
            <w:pPr>
              <w:keepNext/>
              <w:tabs>
                <w:tab w:val="clear" w:pos="567"/>
                <w:tab w:val="left" w:pos="2303"/>
              </w:tabs>
              <w:autoSpaceDE w:val="0"/>
              <w:autoSpaceDN w:val="0"/>
              <w:ind w:left="322" w:hanging="322"/>
              <w:rPr>
                <w:lang w:val="cs-CZ" w:eastAsia="de-DE"/>
              </w:rPr>
            </w:pPr>
          </w:p>
          <w:p w14:paraId="4BEAC850" w14:textId="77777777" w:rsidR="00647018" w:rsidRPr="000B21BD" w:rsidRDefault="00647018" w:rsidP="00DC0A5B">
            <w:pPr>
              <w:keepNext/>
              <w:tabs>
                <w:tab w:val="clear" w:pos="567"/>
                <w:tab w:val="left" w:pos="2303"/>
              </w:tabs>
              <w:autoSpaceDE w:val="0"/>
              <w:autoSpaceDN w:val="0"/>
              <w:ind w:left="322" w:hanging="322"/>
              <w:rPr>
                <w:lang w:val="cs-CZ" w:eastAsia="de-DE"/>
              </w:rPr>
            </w:pPr>
          </w:p>
          <w:p w14:paraId="0913849A" w14:textId="77777777" w:rsidR="00647018" w:rsidRPr="000B21BD" w:rsidRDefault="009D056D" w:rsidP="00301E78">
            <w:pPr>
              <w:pStyle w:val="ListParagraph"/>
              <w:keepNext/>
              <w:numPr>
                <w:ilvl w:val="0"/>
                <w:numId w:val="56"/>
              </w:numPr>
              <w:tabs>
                <w:tab w:val="clear" w:pos="567"/>
                <w:tab w:val="left" w:pos="2303"/>
              </w:tabs>
              <w:autoSpaceDE w:val="0"/>
              <w:autoSpaceDN w:val="0"/>
              <w:spacing w:line="240" w:lineRule="auto"/>
              <w:rPr>
                <w:lang w:val="cs-CZ"/>
              </w:rPr>
            </w:pPr>
            <w:r w:rsidRPr="00413D7E">
              <w:rPr>
                <w:b/>
                <w:lang w:val="cs-CZ"/>
              </w:rPr>
              <w:t xml:space="preserve">Jemně </w:t>
            </w:r>
            <w:r w:rsidR="00647018" w:rsidRPr="000B21BD">
              <w:rPr>
                <w:lang w:val="cs-CZ"/>
              </w:rPr>
              <w:t xml:space="preserve">protřepávejte lahev po dobu </w:t>
            </w:r>
            <w:r w:rsidR="00647018" w:rsidRPr="000B21BD">
              <w:rPr>
                <w:b/>
                <w:u w:val="single"/>
                <w:lang w:val="cs-CZ"/>
              </w:rPr>
              <w:t>alespoň 10 sekund</w:t>
            </w:r>
            <w:r w:rsidR="00A141B9">
              <w:rPr>
                <w:b/>
                <w:u w:val="single"/>
                <w:lang w:val="cs-CZ"/>
              </w:rPr>
              <w:t xml:space="preserve"> před každou dávkou</w:t>
            </w:r>
            <w:r w:rsidR="00647018" w:rsidRPr="000B21BD">
              <w:rPr>
                <w:lang w:val="cs-CZ"/>
              </w:rPr>
              <w:t>. Tím se má suspenze dobře promíchat.</w:t>
            </w:r>
          </w:p>
          <w:p w14:paraId="4CD2ABC3" w14:textId="77777777" w:rsidR="00647018" w:rsidRPr="000B21BD" w:rsidRDefault="00647018" w:rsidP="00DC0A5B">
            <w:pPr>
              <w:keepNext/>
              <w:autoSpaceDE w:val="0"/>
              <w:autoSpaceDN w:val="0"/>
              <w:adjustRightInd w:val="0"/>
              <w:rPr>
                <w:b/>
                <w:bCs/>
                <w:lang w:val="cs-CZ" w:eastAsia="de-DE"/>
              </w:rPr>
            </w:pPr>
          </w:p>
        </w:tc>
      </w:tr>
      <w:tr w:rsidR="00647018" w:rsidRPr="00413D7E" w14:paraId="2610C325" w14:textId="77777777" w:rsidTr="00FF6686">
        <w:trPr>
          <w:trHeight w:val="1987"/>
        </w:trPr>
        <w:tc>
          <w:tcPr>
            <w:tcW w:w="298" w:type="dxa"/>
          </w:tcPr>
          <w:p w14:paraId="25BFFD86" w14:textId="77777777" w:rsidR="00647018" w:rsidRPr="000B21BD" w:rsidRDefault="00647018" w:rsidP="00DC0A5B">
            <w:pPr>
              <w:tabs>
                <w:tab w:val="left" w:pos="176"/>
              </w:tabs>
              <w:autoSpaceDE w:val="0"/>
              <w:autoSpaceDN w:val="0"/>
              <w:adjustRightInd w:val="0"/>
              <w:ind w:right="318"/>
              <w:rPr>
                <w:noProof/>
                <w:lang w:val="cs-CZ"/>
              </w:rPr>
            </w:pPr>
          </w:p>
        </w:tc>
        <w:tc>
          <w:tcPr>
            <w:tcW w:w="3312" w:type="dxa"/>
            <w:hideMark/>
          </w:tcPr>
          <w:p w14:paraId="516DCA55" w14:textId="77777777" w:rsidR="00647018" w:rsidRPr="000B21BD" w:rsidRDefault="00647018" w:rsidP="00DC0A5B">
            <w:pPr>
              <w:autoSpaceDE w:val="0"/>
              <w:autoSpaceDN w:val="0"/>
              <w:adjustRightInd w:val="0"/>
              <w:spacing w:line="240" w:lineRule="auto"/>
              <w:ind w:right="119"/>
              <w:rPr>
                <w:b/>
                <w:bCs/>
                <w:lang w:val="cs-CZ"/>
              </w:rPr>
            </w:pPr>
            <w:r w:rsidRPr="000B21BD">
              <w:rPr>
                <w:noProof/>
                <w:lang w:val="cs-CZ"/>
              </w:rPr>
              <mc:AlternateContent>
                <mc:Choice Requires="wpg">
                  <w:drawing>
                    <wp:inline distT="0" distB="0" distL="0" distR="0" wp14:anchorId="63B653DD" wp14:editId="64BC3AD9">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8ECBBE"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65"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66"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5795" w:type="dxa"/>
            <w:tcBorders>
              <w:top w:val="nil"/>
              <w:left w:val="nil"/>
              <w:bottom w:val="single" w:sz="4" w:space="0" w:color="auto"/>
              <w:right w:val="nil"/>
            </w:tcBorders>
          </w:tcPr>
          <w:p w14:paraId="7BF7F1BF" w14:textId="77777777" w:rsidR="00647018" w:rsidRPr="000B21BD" w:rsidRDefault="00647018" w:rsidP="00301E78">
            <w:pPr>
              <w:pStyle w:val="ListParagraph"/>
              <w:numPr>
                <w:ilvl w:val="0"/>
                <w:numId w:val="56"/>
              </w:numPr>
              <w:tabs>
                <w:tab w:val="clear" w:pos="567"/>
                <w:tab w:val="left" w:pos="2148"/>
              </w:tabs>
              <w:autoSpaceDE w:val="0"/>
              <w:autoSpaceDN w:val="0"/>
              <w:spacing w:line="240" w:lineRule="auto"/>
              <w:rPr>
                <w:lang w:val="cs-CZ"/>
              </w:rPr>
            </w:pPr>
            <w:r w:rsidRPr="000B21BD">
              <w:rPr>
                <w:lang w:val="cs-CZ"/>
              </w:rPr>
              <w:t>Zkontrolujte, zda je suspenze důkladně promíchána, tj.:</w:t>
            </w:r>
          </w:p>
          <w:p w14:paraId="7202288A" w14:textId="77777777" w:rsidR="00647018" w:rsidRPr="000B21BD" w:rsidRDefault="00647018" w:rsidP="00301E78">
            <w:pPr>
              <w:numPr>
                <w:ilvl w:val="0"/>
                <w:numId w:val="57"/>
              </w:numPr>
              <w:tabs>
                <w:tab w:val="clear" w:pos="567"/>
                <w:tab w:val="left" w:pos="292"/>
                <w:tab w:val="left" w:pos="876"/>
              </w:tabs>
              <w:autoSpaceDE w:val="0"/>
              <w:autoSpaceDN w:val="0"/>
              <w:spacing w:line="240" w:lineRule="auto"/>
              <w:ind w:left="319" w:firstLine="132"/>
              <w:rPr>
                <w:lang w:val="cs-CZ"/>
              </w:rPr>
            </w:pPr>
            <w:r w:rsidRPr="000B21BD">
              <w:rPr>
                <w:lang w:val="cs-CZ"/>
              </w:rPr>
              <w:t>neobsahuje hrudky,</w:t>
            </w:r>
          </w:p>
          <w:p w14:paraId="57DA3596" w14:textId="77777777" w:rsidR="00647018" w:rsidRPr="000B21BD" w:rsidRDefault="00647018" w:rsidP="00301E78">
            <w:pPr>
              <w:numPr>
                <w:ilvl w:val="0"/>
                <w:numId w:val="57"/>
              </w:numPr>
              <w:tabs>
                <w:tab w:val="clear" w:pos="567"/>
                <w:tab w:val="left" w:pos="292"/>
                <w:tab w:val="left" w:pos="876"/>
              </w:tabs>
              <w:autoSpaceDE w:val="0"/>
              <w:autoSpaceDN w:val="0"/>
              <w:spacing w:line="240" w:lineRule="auto"/>
              <w:ind w:left="319" w:firstLine="132"/>
              <w:rPr>
                <w:lang w:val="cs-CZ"/>
              </w:rPr>
            </w:pPr>
            <w:r w:rsidRPr="000B21BD">
              <w:rPr>
                <w:lang w:val="cs-CZ"/>
              </w:rPr>
              <w:t>neobsahuje usazeniny.</w:t>
            </w:r>
          </w:p>
          <w:p w14:paraId="69469448" w14:textId="77777777" w:rsidR="00647018" w:rsidRPr="000B21BD" w:rsidRDefault="00647018" w:rsidP="00301E78">
            <w:pPr>
              <w:pStyle w:val="ListParagraph"/>
              <w:numPr>
                <w:ilvl w:val="0"/>
                <w:numId w:val="56"/>
              </w:numPr>
              <w:tabs>
                <w:tab w:val="clear" w:pos="567"/>
                <w:tab w:val="left" w:pos="2303"/>
              </w:tabs>
              <w:autoSpaceDE w:val="0"/>
              <w:autoSpaceDN w:val="0"/>
              <w:spacing w:line="240" w:lineRule="auto"/>
              <w:rPr>
                <w:b/>
                <w:lang w:val="cs-CZ"/>
              </w:rPr>
            </w:pPr>
            <w:r w:rsidRPr="000B21BD">
              <w:rPr>
                <w:b/>
                <w:lang w:val="cs-CZ"/>
              </w:rPr>
              <w:t>Pokud uvidíte hrudky nebo usazeniny:</w:t>
            </w:r>
            <w:r w:rsidRPr="000B21BD">
              <w:rPr>
                <w:bCs/>
                <w:lang w:val="cs-CZ"/>
              </w:rPr>
              <w:t xml:space="preserve"> </w:t>
            </w:r>
            <w:r w:rsidRPr="000B21BD">
              <w:rPr>
                <w:lang w:val="cs-CZ"/>
              </w:rPr>
              <w:t>Opakujte dříve uvedené kroky „a“ + „b“.</w:t>
            </w:r>
          </w:p>
          <w:p w14:paraId="53B3715C" w14:textId="77777777" w:rsidR="00647018" w:rsidRPr="000B21BD" w:rsidRDefault="00647018" w:rsidP="00DC0A5B">
            <w:pPr>
              <w:autoSpaceDE w:val="0"/>
              <w:autoSpaceDN w:val="0"/>
              <w:adjustRightInd w:val="0"/>
              <w:ind w:left="259"/>
              <w:rPr>
                <w:b/>
                <w:bCs/>
                <w:lang w:val="cs-CZ" w:eastAsia="de-DE"/>
              </w:rPr>
            </w:pPr>
          </w:p>
        </w:tc>
      </w:tr>
      <w:tr w:rsidR="00647018" w:rsidRPr="00413D7E" w14:paraId="1B659E86" w14:textId="77777777" w:rsidTr="00FF6686">
        <w:trPr>
          <w:trHeight w:val="851"/>
        </w:trPr>
        <w:tc>
          <w:tcPr>
            <w:tcW w:w="298" w:type="dxa"/>
            <w:shd w:val="clear" w:color="auto" w:fill="808080" w:themeFill="background1" w:themeFillShade="80"/>
          </w:tcPr>
          <w:p w14:paraId="6C1B2B6B" w14:textId="77777777" w:rsidR="00647018" w:rsidRPr="00413D7E" w:rsidRDefault="00647018" w:rsidP="00413D7E">
            <w:pPr>
              <w:tabs>
                <w:tab w:val="left" w:pos="176"/>
              </w:tabs>
              <w:autoSpaceDE w:val="0"/>
              <w:autoSpaceDN w:val="0"/>
              <w:adjustRightInd w:val="0"/>
              <w:spacing w:line="240" w:lineRule="auto"/>
              <w:ind w:right="318"/>
              <w:rPr>
                <w:b/>
                <w:bCs/>
                <w:lang w:val="cs-CZ" w:eastAsia="de-DE"/>
              </w:rPr>
            </w:pPr>
          </w:p>
        </w:tc>
        <w:tc>
          <w:tcPr>
            <w:tcW w:w="3312" w:type="dxa"/>
            <w:tcBorders>
              <w:top w:val="nil"/>
              <w:left w:val="nil"/>
              <w:bottom w:val="nil"/>
              <w:right w:val="single" w:sz="4" w:space="0" w:color="auto"/>
            </w:tcBorders>
            <w:shd w:val="clear" w:color="auto" w:fill="808080" w:themeFill="background1" w:themeFillShade="80"/>
            <w:hideMark/>
          </w:tcPr>
          <w:p w14:paraId="695DA4ED" w14:textId="77777777" w:rsidR="00647018" w:rsidRPr="000B21BD" w:rsidRDefault="00647018" w:rsidP="00DC0A5B">
            <w:pPr>
              <w:autoSpaceDE w:val="0"/>
              <w:autoSpaceDN w:val="0"/>
              <w:adjustRightInd w:val="0"/>
              <w:ind w:right="120"/>
              <w:rPr>
                <w:b/>
                <w:bCs/>
                <w:lang w:val="cs-CZ"/>
              </w:rPr>
            </w:pPr>
            <w:r w:rsidRPr="000B21BD">
              <w:rPr>
                <w:b/>
                <w:lang w:val="cs-CZ"/>
              </w:rPr>
              <w:t>Poznámka</w:t>
            </w:r>
          </w:p>
        </w:tc>
        <w:tc>
          <w:tcPr>
            <w:tcW w:w="5795" w:type="dxa"/>
            <w:tcBorders>
              <w:top w:val="single" w:sz="4" w:space="0" w:color="auto"/>
              <w:left w:val="single" w:sz="4" w:space="0" w:color="auto"/>
              <w:bottom w:val="single" w:sz="4" w:space="0" w:color="auto"/>
              <w:right w:val="single" w:sz="4" w:space="0" w:color="auto"/>
            </w:tcBorders>
          </w:tcPr>
          <w:p w14:paraId="488CF815" w14:textId="77777777" w:rsidR="00647018" w:rsidRPr="000B21BD" w:rsidRDefault="00647018" w:rsidP="00301E78">
            <w:pPr>
              <w:pStyle w:val="ListParagraph"/>
              <w:numPr>
                <w:ilvl w:val="0"/>
                <w:numId w:val="44"/>
              </w:numPr>
              <w:tabs>
                <w:tab w:val="clear" w:pos="567"/>
                <w:tab w:val="left" w:pos="2445"/>
              </w:tabs>
              <w:autoSpaceDE w:val="0"/>
              <w:autoSpaceDN w:val="0"/>
              <w:spacing w:line="240" w:lineRule="auto"/>
              <w:ind w:left="309" w:hanging="309"/>
              <w:rPr>
                <w:lang w:val="cs-CZ"/>
              </w:rPr>
            </w:pPr>
            <w:r w:rsidRPr="000B21BD">
              <w:rPr>
                <w:lang w:val="cs-CZ"/>
              </w:rPr>
              <w:t>Při protřepávání se může vytvářet pěna.</w:t>
            </w:r>
          </w:p>
          <w:p w14:paraId="63160B41" w14:textId="77777777" w:rsidR="00647018" w:rsidRPr="000B21BD" w:rsidRDefault="00647018" w:rsidP="00301E78">
            <w:pPr>
              <w:pStyle w:val="ListParagraph"/>
              <w:numPr>
                <w:ilvl w:val="0"/>
                <w:numId w:val="44"/>
              </w:numPr>
              <w:tabs>
                <w:tab w:val="clear" w:pos="567"/>
                <w:tab w:val="left" w:pos="2445"/>
              </w:tabs>
              <w:autoSpaceDE w:val="0"/>
              <w:autoSpaceDN w:val="0"/>
              <w:spacing w:line="240" w:lineRule="auto"/>
              <w:ind w:left="309" w:hanging="309"/>
              <w:rPr>
                <w:lang w:val="cs-CZ"/>
              </w:rPr>
            </w:pPr>
            <w:r w:rsidRPr="000B21BD">
              <w:rPr>
                <w:lang w:val="cs-CZ"/>
              </w:rPr>
              <w:t>Nechte lahev stát, dokud se pěna nerozpustí.</w:t>
            </w:r>
          </w:p>
          <w:p w14:paraId="5FBA9D58" w14:textId="77777777" w:rsidR="00647018" w:rsidRPr="000B21BD" w:rsidRDefault="00647018" w:rsidP="00301E78">
            <w:pPr>
              <w:pStyle w:val="ListParagraph"/>
              <w:numPr>
                <w:ilvl w:val="0"/>
                <w:numId w:val="44"/>
              </w:numPr>
              <w:tabs>
                <w:tab w:val="clear" w:pos="567"/>
                <w:tab w:val="left" w:pos="708"/>
              </w:tabs>
              <w:spacing w:line="240" w:lineRule="auto"/>
              <w:ind w:left="309" w:hanging="309"/>
              <w:rPr>
                <w:lang w:val="cs-CZ"/>
              </w:rPr>
            </w:pPr>
            <w:r w:rsidRPr="000B21BD">
              <w:rPr>
                <w:lang w:val="cs-CZ"/>
              </w:rPr>
              <w:t>Větší otvor, který vidíte na adaptéru, slouží k připojení modré stříkačky.</w:t>
            </w:r>
          </w:p>
          <w:p w14:paraId="153325EB" w14:textId="77777777" w:rsidR="00647018" w:rsidRPr="000B21BD" w:rsidRDefault="00647018" w:rsidP="00301E78">
            <w:pPr>
              <w:pStyle w:val="ListParagraph"/>
              <w:numPr>
                <w:ilvl w:val="0"/>
                <w:numId w:val="44"/>
              </w:numPr>
              <w:spacing w:line="240" w:lineRule="auto"/>
              <w:ind w:left="309" w:hanging="309"/>
              <w:rPr>
                <w:lang w:val="cs-CZ"/>
              </w:rPr>
            </w:pPr>
            <w:r w:rsidRPr="000B21BD">
              <w:rPr>
                <w:lang w:val="cs-CZ"/>
              </w:rPr>
              <w:t>Povrch adaptéru na lahev nemá být potřísněn tekutinou.</w:t>
            </w:r>
          </w:p>
          <w:p w14:paraId="66425FE4" w14:textId="77777777" w:rsidR="00647018" w:rsidRPr="000B21BD" w:rsidRDefault="00647018" w:rsidP="00DC0A5B">
            <w:pPr>
              <w:tabs>
                <w:tab w:val="clear" w:pos="567"/>
                <w:tab w:val="left" w:pos="2445"/>
              </w:tabs>
              <w:autoSpaceDE w:val="0"/>
              <w:autoSpaceDN w:val="0"/>
              <w:ind w:left="26"/>
              <w:rPr>
                <w:b/>
                <w:bCs/>
                <w:lang w:val="cs-CZ" w:eastAsia="de-DE"/>
              </w:rPr>
            </w:pPr>
          </w:p>
        </w:tc>
      </w:tr>
      <w:tr w:rsidR="00647018" w:rsidRPr="00413D7E" w14:paraId="144F18FC" w14:textId="77777777" w:rsidTr="00FF6686">
        <w:tc>
          <w:tcPr>
            <w:tcW w:w="298" w:type="dxa"/>
          </w:tcPr>
          <w:p w14:paraId="247F355A" w14:textId="77777777" w:rsidR="00647018" w:rsidRPr="000B21BD" w:rsidRDefault="00647018" w:rsidP="00DC0A5B">
            <w:pPr>
              <w:tabs>
                <w:tab w:val="left" w:pos="176"/>
              </w:tabs>
              <w:autoSpaceDE w:val="0"/>
              <w:autoSpaceDN w:val="0"/>
              <w:adjustRightInd w:val="0"/>
              <w:ind w:right="318"/>
              <w:rPr>
                <w:noProof/>
                <w:lang w:val="cs-CZ"/>
              </w:rPr>
            </w:pPr>
          </w:p>
        </w:tc>
        <w:tc>
          <w:tcPr>
            <w:tcW w:w="3312" w:type="dxa"/>
            <w:hideMark/>
          </w:tcPr>
          <w:p w14:paraId="3F2E79CA" w14:textId="77777777" w:rsidR="00647018" w:rsidRPr="000B21BD" w:rsidRDefault="00647018" w:rsidP="00DC0A5B">
            <w:pPr>
              <w:autoSpaceDE w:val="0"/>
              <w:autoSpaceDN w:val="0"/>
              <w:adjustRightInd w:val="0"/>
              <w:spacing w:line="240" w:lineRule="auto"/>
              <w:ind w:right="119"/>
              <w:rPr>
                <w:b/>
                <w:bCs/>
                <w:lang w:val="cs-CZ"/>
              </w:rPr>
            </w:pPr>
            <w:r w:rsidRPr="000B21BD">
              <w:rPr>
                <w:noProof/>
                <w:lang w:val="cs-CZ"/>
              </w:rPr>
              <w:drawing>
                <wp:inline distT="0" distB="0" distL="0" distR="0" wp14:anchorId="242A7073" wp14:editId="0B28A88C">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5795" w:type="dxa"/>
            <w:tcBorders>
              <w:top w:val="single" w:sz="4" w:space="0" w:color="auto"/>
              <w:left w:val="nil"/>
              <w:bottom w:val="nil"/>
              <w:right w:val="nil"/>
            </w:tcBorders>
          </w:tcPr>
          <w:p w14:paraId="750307C8" w14:textId="77777777" w:rsidR="00647018" w:rsidRPr="000B21BD" w:rsidRDefault="00647018" w:rsidP="00DC0A5B">
            <w:pPr>
              <w:pStyle w:val="ListParagraph"/>
              <w:tabs>
                <w:tab w:val="clear" w:pos="567"/>
                <w:tab w:val="left" w:pos="2148"/>
              </w:tabs>
              <w:autoSpaceDE w:val="0"/>
              <w:autoSpaceDN w:val="0"/>
              <w:ind w:left="360"/>
              <w:rPr>
                <w:lang w:val="cs-CZ" w:eastAsia="de-DE"/>
              </w:rPr>
            </w:pPr>
          </w:p>
          <w:p w14:paraId="104E75DA" w14:textId="77777777" w:rsidR="00647018" w:rsidRPr="000B21BD" w:rsidRDefault="00647018" w:rsidP="00301E78">
            <w:pPr>
              <w:pStyle w:val="ListParagraph"/>
              <w:numPr>
                <w:ilvl w:val="0"/>
                <w:numId w:val="56"/>
              </w:numPr>
              <w:tabs>
                <w:tab w:val="clear" w:pos="567"/>
                <w:tab w:val="left" w:pos="2148"/>
              </w:tabs>
              <w:autoSpaceDE w:val="0"/>
              <w:autoSpaceDN w:val="0"/>
              <w:spacing w:line="240" w:lineRule="auto"/>
              <w:rPr>
                <w:lang w:val="cs-CZ"/>
              </w:rPr>
            </w:pPr>
            <w:r w:rsidRPr="000B21BD">
              <w:rPr>
                <w:lang w:val="cs-CZ"/>
              </w:rPr>
              <w:t>Odšroubujte víčko lahve, ale ponechte adaptér na lahvi.</w:t>
            </w:r>
          </w:p>
          <w:p w14:paraId="2D0BD8C7" w14:textId="77777777" w:rsidR="00647018" w:rsidRPr="000B21BD" w:rsidRDefault="00647018" w:rsidP="00301E78">
            <w:pPr>
              <w:pStyle w:val="ListParagraph"/>
              <w:numPr>
                <w:ilvl w:val="0"/>
                <w:numId w:val="56"/>
              </w:numPr>
              <w:autoSpaceDE w:val="0"/>
              <w:autoSpaceDN w:val="0"/>
              <w:adjustRightInd w:val="0"/>
              <w:spacing w:line="240" w:lineRule="auto"/>
              <w:rPr>
                <w:b/>
                <w:lang w:val="cs-CZ"/>
              </w:rPr>
            </w:pPr>
            <w:r w:rsidRPr="000B21BD">
              <w:rPr>
                <w:b/>
                <w:lang w:val="cs-CZ"/>
              </w:rPr>
              <w:t>Pokud je na adaptéru tekutina:</w:t>
            </w:r>
            <w:r w:rsidRPr="000B21BD">
              <w:rPr>
                <w:bCs/>
                <w:lang w:val="cs-CZ"/>
              </w:rPr>
              <w:t xml:space="preserve"> </w:t>
            </w:r>
            <w:r w:rsidRPr="000B21BD">
              <w:rPr>
                <w:lang w:val="cs-CZ"/>
              </w:rPr>
              <w:t>Odstraňte tekutinu čistou papírovou utěrkou.</w:t>
            </w:r>
          </w:p>
          <w:p w14:paraId="3A88270E" w14:textId="77777777" w:rsidR="00647018" w:rsidRPr="000B21BD" w:rsidRDefault="00647018" w:rsidP="00DC0A5B">
            <w:pPr>
              <w:autoSpaceDE w:val="0"/>
              <w:autoSpaceDN w:val="0"/>
              <w:adjustRightInd w:val="0"/>
              <w:rPr>
                <w:b/>
                <w:bCs/>
                <w:lang w:val="cs-CZ" w:eastAsia="de-DE"/>
              </w:rPr>
            </w:pPr>
          </w:p>
        </w:tc>
      </w:tr>
      <w:tr w:rsidR="00647018" w:rsidRPr="00413D7E" w14:paraId="409E91D5" w14:textId="77777777" w:rsidTr="00FF6686">
        <w:tc>
          <w:tcPr>
            <w:tcW w:w="298" w:type="dxa"/>
          </w:tcPr>
          <w:p w14:paraId="397E274E" w14:textId="77777777" w:rsidR="00647018" w:rsidRPr="000B21BD" w:rsidRDefault="00647018" w:rsidP="00DC0A5B">
            <w:pPr>
              <w:tabs>
                <w:tab w:val="left" w:pos="176"/>
              </w:tabs>
              <w:autoSpaceDE w:val="0"/>
              <w:autoSpaceDN w:val="0"/>
              <w:adjustRightInd w:val="0"/>
              <w:ind w:right="318"/>
              <w:rPr>
                <w:noProof/>
                <w:lang w:val="cs-CZ"/>
              </w:rPr>
            </w:pPr>
          </w:p>
        </w:tc>
        <w:tc>
          <w:tcPr>
            <w:tcW w:w="3312" w:type="dxa"/>
          </w:tcPr>
          <w:p w14:paraId="37B6B82C" w14:textId="77777777" w:rsidR="00647018" w:rsidRPr="000B21BD" w:rsidRDefault="00647018" w:rsidP="00DC0A5B">
            <w:pPr>
              <w:autoSpaceDE w:val="0"/>
              <w:autoSpaceDN w:val="0"/>
              <w:adjustRightInd w:val="0"/>
              <w:ind w:right="120"/>
              <w:rPr>
                <w:noProof/>
                <w:lang w:val="cs-CZ"/>
              </w:rPr>
            </w:pPr>
          </w:p>
        </w:tc>
        <w:tc>
          <w:tcPr>
            <w:tcW w:w="5795" w:type="dxa"/>
            <w:tcBorders>
              <w:top w:val="single" w:sz="4" w:space="0" w:color="auto"/>
              <w:left w:val="nil"/>
              <w:bottom w:val="nil"/>
              <w:right w:val="nil"/>
            </w:tcBorders>
          </w:tcPr>
          <w:p w14:paraId="77C44BD8" w14:textId="77777777" w:rsidR="00647018" w:rsidRPr="000B21BD" w:rsidRDefault="00647018" w:rsidP="00DC0A5B">
            <w:pPr>
              <w:pStyle w:val="ListParagraph"/>
              <w:tabs>
                <w:tab w:val="clear" w:pos="567"/>
                <w:tab w:val="left" w:pos="2148"/>
              </w:tabs>
              <w:autoSpaceDE w:val="0"/>
              <w:autoSpaceDN w:val="0"/>
              <w:ind w:left="360"/>
              <w:rPr>
                <w:lang w:val="cs-CZ" w:eastAsia="de-DE"/>
              </w:rPr>
            </w:pPr>
          </w:p>
        </w:tc>
      </w:tr>
      <w:tr w:rsidR="00647018" w:rsidRPr="000B21BD" w14:paraId="5A69C98A" w14:textId="77777777" w:rsidTr="00FF6686">
        <w:tc>
          <w:tcPr>
            <w:tcW w:w="298" w:type="dxa"/>
          </w:tcPr>
          <w:p w14:paraId="1E4D75AB" w14:textId="77777777" w:rsidR="00647018" w:rsidRPr="008F3DFB" w:rsidRDefault="00647018" w:rsidP="00DC0A5B">
            <w:pPr>
              <w:keepNext/>
              <w:tabs>
                <w:tab w:val="left" w:pos="176"/>
              </w:tabs>
              <w:ind w:right="318"/>
              <w:rPr>
                <w:b/>
                <w:lang w:val="pt-PT"/>
              </w:rPr>
            </w:pPr>
          </w:p>
        </w:tc>
        <w:tc>
          <w:tcPr>
            <w:tcW w:w="3312" w:type="dxa"/>
          </w:tcPr>
          <w:p w14:paraId="1CA7DA12" w14:textId="77777777" w:rsidR="00647018" w:rsidRPr="000B21BD" w:rsidRDefault="00801381" w:rsidP="00DC0A5B">
            <w:pPr>
              <w:keepNext/>
              <w:ind w:left="357" w:hanging="357"/>
              <w:rPr>
                <w:b/>
                <w:lang w:val="cs-CZ"/>
              </w:rPr>
            </w:pPr>
            <w:r>
              <w:rPr>
                <w:b/>
                <w:lang w:val="cs-CZ"/>
              </w:rPr>
              <w:t>Natažení</w:t>
            </w:r>
            <w:r w:rsidR="00647018" w:rsidRPr="000B21BD">
              <w:rPr>
                <w:b/>
                <w:lang w:val="cs-CZ"/>
              </w:rPr>
              <w:t xml:space="preserve"> požadované dávky</w:t>
            </w:r>
          </w:p>
          <w:p w14:paraId="6E6599D0" w14:textId="77777777" w:rsidR="00647018" w:rsidRPr="000B21BD" w:rsidRDefault="00647018" w:rsidP="00DC0A5B">
            <w:pPr>
              <w:autoSpaceDE w:val="0"/>
              <w:autoSpaceDN w:val="0"/>
              <w:adjustRightInd w:val="0"/>
              <w:ind w:right="120"/>
              <w:rPr>
                <w:noProof/>
                <w:lang w:val="cs-CZ"/>
              </w:rPr>
            </w:pPr>
          </w:p>
        </w:tc>
        <w:tc>
          <w:tcPr>
            <w:tcW w:w="5795" w:type="dxa"/>
          </w:tcPr>
          <w:p w14:paraId="4ACAA005" w14:textId="77777777" w:rsidR="00647018" w:rsidRPr="000B21BD" w:rsidRDefault="00647018" w:rsidP="00DC0A5B">
            <w:pPr>
              <w:tabs>
                <w:tab w:val="clear" w:pos="567"/>
                <w:tab w:val="left" w:pos="2148"/>
              </w:tabs>
              <w:autoSpaceDE w:val="0"/>
              <w:autoSpaceDN w:val="0"/>
              <w:rPr>
                <w:lang w:val="cs-CZ" w:eastAsia="de-DE"/>
              </w:rPr>
            </w:pPr>
          </w:p>
        </w:tc>
      </w:tr>
      <w:tr w:rsidR="00647018" w:rsidRPr="00413D7E" w14:paraId="4089D315" w14:textId="77777777" w:rsidTr="00FF6686">
        <w:trPr>
          <w:trHeight w:val="1830"/>
        </w:trPr>
        <w:tc>
          <w:tcPr>
            <w:tcW w:w="298" w:type="dxa"/>
          </w:tcPr>
          <w:p w14:paraId="2765984A" w14:textId="77777777" w:rsidR="00647018" w:rsidRPr="000B21BD" w:rsidRDefault="00647018" w:rsidP="00DC0A5B">
            <w:pPr>
              <w:tabs>
                <w:tab w:val="left" w:pos="176"/>
              </w:tabs>
              <w:ind w:right="318"/>
              <w:rPr>
                <w:noProof/>
                <w:lang w:val="cs-CZ"/>
              </w:rPr>
            </w:pPr>
          </w:p>
        </w:tc>
        <w:tc>
          <w:tcPr>
            <w:tcW w:w="3312" w:type="dxa"/>
            <w:hideMark/>
          </w:tcPr>
          <w:p w14:paraId="7F900A99" w14:textId="77777777" w:rsidR="00647018" w:rsidRPr="000B21BD" w:rsidRDefault="00647018" w:rsidP="00DC0A5B">
            <w:pPr>
              <w:spacing w:line="240" w:lineRule="auto"/>
              <w:rPr>
                <w:lang w:val="cs-CZ"/>
              </w:rPr>
            </w:pPr>
            <w:r w:rsidRPr="000B21BD">
              <w:rPr>
                <w:noProof/>
                <w:lang w:val="cs-CZ"/>
              </w:rPr>
              <w:drawing>
                <wp:inline distT="0" distB="0" distL="0" distR="0" wp14:anchorId="31D6C240" wp14:editId="16E6DE5B">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5795" w:type="dxa"/>
            <w:hideMark/>
          </w:tcPr>
          <w:p w14:paraId="53F386DE" w14:textId="77777777" w:rsidR="00647018" w:rsidRPr="000B21BD" w:rsidRDefault="00647018" w:rsidP="00301E78">
            <w:pPr>
              <w:pStyle w:val="ListParagraph"/>
              <w:numPr>
                <w:ilvl w:val="0"/>
                <w:numId w:val="58"/>
              </w:numPr>
              <w:tabs>
                <w:tab w:val="clear" w:pos="567"/>
                <w:tab w:val="left" w:pos="735"/>
              </w:tabs>
              <w:spacing w:line="240" w:lineRule="auto"/>
              <w:rPr>
                <w:lang w:val="cs-CZ"/>
              </w:rPr>
            </w:pPr>
            <w:r w:rsidRPr="000B21BD">
              <w:rPr>
                <w:lang w:val="cs-CZ"/>
              </w:rPr>
              <w:t xml:space="preserve">Ponechte lahev ve svislé poloze. Zasuňte hrot modré stříkačky </w:t>
            </w:r>
            <w:r w:rsidRPr="000B21BD">
              <w:rPr>
                <w:b/>
                <w:lang w:val="cs-CZ"/>
              </w:rPr>
              <w:t>zcela</w:t>
            </w:r>
            <w:r w:rsidRPr="000B21BD">
              <w:rPr>
                <w:lang w:val="cs-CZ"/>
              </w:rPr>
              <w:t xml:space="preserve"> do velkého otvoru v adaptéru.</w:t>
            </w:r>
          </w:p>
        </w:tc>
      </w:tr>
      <w:tr w:rsidR="00647018" w:rsidRPr="00413D7E" w14:paraId="55F19A7A" w14:textId="77777777" w:rsidTr="00FF6686">
        <w:trPr>
          <w:trHeight w:val="2394"/>
        </w:trPr>
        <w:tc>
          <w:tcPr>
            <w:tcW w:w="298" w:type="dxa"/>
          </w:tcPr>
          <w:p w14:paraId="02739DB5" w14:textId="77777777" w:rsidR="00647018" w:rsidRPr="000B21BD" w:rsidRDefault="00647018" w:rsidP="00DC0A5B">
            <w:pPr>
              <w:tabs>
                <w:tab w:val="left" w:pos="176"/>
              </w:tabs>
              <w:ind w:right="318"/>
              <w:rPr>
                <w:noProof/>
                <w:lang w:val="cs-CZ"/>
              </w:rPr>
            </w:pPr>
          </w:p>
        </w:tc>
        <w:tc>
          <w:tcPr>
            <w:tcW w:w="3312" w:type="dxa"/>
            <w:hideMark/>
          </w:tcPr>
          <w:p w14:paraId="2875CA66" w14:textId="77777777" w:rsidR="00647018" w:rsidRPr="000B21BD" w:rsidRDefault="00647018" w:rsidP="00DC0A5B">
            <w:pPr>
              <w:spacing w:line="240" w:lineRule="auto"/>
              <w:rPr>
                <w:lang w:val="cs-CZ"/>
              </w:rPr>
            </w:pPr>
            <w:r w:rsidRPr="000B21BD">
              <w:rPr>
                <w:noProof/>
                <w:lang w:val="cs-CZ"/>
              </w:rPr>
              <w:drawing>
                <wp:inline distT="0" distB="0" distL="0" distR="0" wp14:anchorId="31ECF904" wp14:editId="6B19CB84">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5795" w:type="dxa"/>
          </w:tcPr>
          <w:p w14:paraId="49E273E3" w14:textId="77777777" w:rsidR="00647018" w:rsidRPr="000B21BD" w:rsidRDefault="00647018" w:rsidP="00301E78">
            <w:pPr>
              <w:pStyle w:val="ListParagraph"/>
              <w:numPr>
                <w:ilvl w:val="0"/>
                <w:numId w:val="58"/>
              </w:numPr>
              <w:tabs>
                <w:tab w:val="clear" w:pos="567"/>
                <w:tab w:val="left" w:pos="2152"/>
              </w:tabs>
              <w:autoSpaceDE w:val="0"/>
              <w:autoSpaceDN w:val="0"/>
              <w:spacing w:line="240" w:lineRule="auto"/>
              <w:rPr>
                <w:lang w:val="cs-CZ"/>
              </w:rPr>
            </w:pPr>
            <w:r w:rsidRPr="000B21BD">
              <w:rPr>
                <w:lang w:val="cs-CZ"/>
              </w:rPr>
              <w:t>Otočte lahev dnem vzhůru.</w:t>
            </w:r>
          </w:p>
          <w:p w14:paraId="0F84AB3A" w14:textId="77777777" w:rsidR="00647018" w:rsidRPr="000B21BD" w:rsidRDefault="00647018" w:rsidP="00301E78">
            <w:pPr>
              <w:pStyle w:val="ListParagraph"/>
              <w:numPr>
                <w:ilvl w:val="0"/>
                <w:numId w:val="58"/>
              </w:numPr>
              <w:tabs>
                <w:tab w:val="clear" w:pos="567"/>
                <w:tab w:val="left" w:pos="2152"/>
              </w:tabs>
              <w:autoSpaceDE w:val="0"/>
              <w:autoSpaceDN w:val="0"/>
              <w:spacing w:line="240" w:lineRule="auto"/>
              <w:rPr>
                <w:lang w:val="cs-CZ"/>
              </w:rPr>
            </w:pPr>
            <w:r w:rsidRPr="000B21BD">
              <w:rPr>
                <w:b/>
                <w:lang w:val="cs-CZ"/>
              </w:rPr>
              <w:t>Pomalu</w:t>
            </w:r>
            <w:r w:rsidRPr="000B21BD">
              <w:rPr>
                <w:lang w:val="cs-CZ"/>
              </w:rPr>
              <w:t xml:space="preserve"> táhněte za modrý píst, dokud se nezastaví (tj. dokud není dosažena nastavená dávka).</w:t>
            </w:r>
          </w:p>
          <w:p w14:paraId="6FA988CA" w14:textId="77777777" w:rsidR="00647018" w:rsidRPr="000B21BD" w:rsidRDefault="00647018" w:rsidP="00DC0A5B">
            <w:pPr>
              <w:tabs>
                <w:tab w:val="clear" w:pos="567"/>
                <w:tab w:val="left" w:pos="2152"/>
              </w:tabs>
              <w:autoSpaceDE w:val="0"/>
              <w:autoSpaceDN w:val="0"/>
              <w:rPr>
                <w:lang w:val="cs-CZ" w:eastAsia="de-DE"/>
              </w:rPr>
            </w:pPr>
          </w:p>
        </w:tc>
      </w:tr>
      <w:tr w:rsidR="00647018" w:rsidRPr="00413D7E" w14:paraId="20393A26" w14:textId="77777777" w:rsidTr="00FF6686">
        <w:trPr>
          <w:trHeight w:val="63"/>
        </w:trPr>
        <w:tc>
          <w:tcPr>
            <w:tcW w:w="298" w:type="dxa"/>
          </w:tcPr>
          <w:p w14:paraId="30C02625" w14:textId="77777777" w:rsidR="00647018" w:rsidRPr="000B21BD" w:rsidRDefault="00647018" w:rsidP="00DC0A5B">
            <w:pPr>
              <w:tabs>
                <w:tab w:val="left" w:pos="176"/>
              </w:tabs>
              <w:ind w:right="318"/>
              <w:rPr>
                <w:noProof/>
                <w:lang w:val="cs-CZ"/>
              </w:rPr>
            </w:pPr>
          </w:p>
        </w:tc>
        <w:tc>
          <w:tcPr>
            <w:tcW w:w="3312" w:type="dxa"/>
            <w:hideMark/>
          </w:tcPr>
          <w:p w14:paraId="56841B87" w14:textId="77777777" w:rsidR="00647018" w:rsidRPr="000B21BD" w:rsidRDefault="00647018" w:rsidP="00DC0A5B">
            <w:pPr>
              <w:spacing w:line="240" w:lineRule="auto"/>
              <w:rPr>
                <w:noProof/>
                <w:lang w:val="cs-CZ"/>
              </w:rPr>
            </w:pPr>
            <w:r w:rsidRPr="000B21BD">
              <w:rPr>
                <w:noProof/>
                <w:lang w:val="cs-CZ"/>
              </w:rPr>
              <w:drawing>
                <wp:inline distT="0" distB="0" distL="0" distR="0" wp14:anchorId="57A18894" wp14:editId="6B0178E5">
                  <wp:extent cx="1238250" cy="2447925"/>
                  <wp:effectExtent l="0" t="0" r="0" b="9525"/>
                  <wp:docPr id="6" name="Grafik 6"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5795" w:type="dxa"/>
          </w:tcPr>
          <w:p w14:paraId="2520EBD4" w14:textId="77777777" w:rsidR="00647018" w:rsidRPr="000B21BD" w:rsidRDefault="00647018" w:rsidP="00301E78">
            <w:pPr>
              <w:pStyle w:val="ListParagraph"/>
              <w:numPr>
                <w:ilvl w:val="0"/>
                <w:numId w:val="58"/>
              </w:numPr>
              <w:tabs>
                <w:tab w:val="clear" w:pos="567"/>
                <w:tab w:val="left" w:pos="2292"/>
              </w:tabs>
              <w:autoSpaceDE w:val="0"/>
              <w:autoSpaceDN w:val="0"/>
              <w:spacing w:line="240" w:lineRule="auto"/>
              <w:rPr>
                <w:lang w:val="cs-CZ"/>
              </w:rPr>
            </w:pPr>
            <w:r w:rsidRPr="000B21BD">
              <w:rPr>
                <w:lang w:val="cs-CZ"/>
              </w:rPr>
              <w:t>Pečlivě zkontrolujte, zda v modré stříkačce není vzduch.</w:t>
            </w:r>
          </w:p>
          <w:p w14:paraId="7B03D910" w14:textId="77777777" w:rsidR="00647018" w:rsidRPr="000B21BD" w:rsidRDefault="00647018" w:rsidP="00DC0A5B">
            <w:pPr>
              <w:tabs>
                <w:tab w:val="clear" w:pos="567"/>
                <w:tab w:val="left" w:pos="2152"/>
              </w:tabs>
              <w:autoSpaceDE w:val="0"/>
              <w:autoSpaceDN w:val="0"/>
              <w:ind w:left="735"/>
              <w:rPr>
                <w:lang w:val="cs-CZ"/>
              </w:rPr>
            </w:pPr>
            <w:r w:rsidRPr="000B21BD">
              <w:rPr>
                <w:lang w:val="cs-CZ"/>
              </w:rPr>
              <w:t>Menší vzduchové bublinky nejsou nijak důležité.</w:t>
            </w:r>
          </w:p>
          <w:p w14:paraId="5DAB2BBA" w14:textId="77777777" w:rsidR="00647018" w:rsidRPr="000B21BD" w:rsidRDefault="00647018" w:rsidP="00DC0A5B">
            <w:pPr>
              <w:tabs>
                <w:tab w:val="clear" w:pos="567"/>
                <w:tab w:val="left" w:pos="2152"/>
              </w:tabs>
              <w:autoSpaceDE w:val="0"/>
              <w:autoSpaceDN w:val="0"/>
              <w:rPr>
                <w:b/>
                <w:lang w:val="cs-CZ" w:eastAsia="de-DE"/>
              </w:rPr>
            </w:pPr>
          </w:p>
          <w:p w14:paraId="0AB97496" w14:textId="77777777" w:rsidR="00647018" w:rsidRPr="000B21BD" w:rsidRDefault="00647018" w:rsidP="00301E78">
            <w:pPr>
              <w:pStyle w:val="ListParagraph"/>
              <w:numPr>
                <w:ilvl w:val="0"/>
                <w:numId w:val="58"/>
              </w:numPr>
              <w:tabs>
                <w:tab w:val="clear" w:pos="567"/>
                <w:tab w:val="left" w:pos="2152"/>
              </w:tabs>
              <w:autoSpaceDE w:val="0"/>
              <w:autoSpaceDN w:val="0"/>
              <w:spacing w:line="240" w:lineRule="auto"/>
              <w:rPr>
                <w:b/>
                <w:lang w:val="cs-CZ"/>
              </w:rPr>
            </w:pPr>
            <w:r w:rsidRPr="000B21BD">
              <w:rPr>
                <w:b/>
                <w:lang w:val="cs-CZ"/>
              </w:rPr>
              <w:t>Pokud jsou ve stříkačce velké vzduchové bubliny:</w:t>
            </w:r>
          </w:p>
          <w:p w14:paraId="07BA5532" w14:textId="77777777" w:rsidR="00647018" w:rsidRPr="000B21BD" w:rsidRDefault="00647018" w:rsidP="00301E78">
            <w:pPr>
              <w:numPr>
                <w:ilvl w:val="0"/>
                <w:numId w:val="59"/>
              </w:numPr>
              <w:tabs>
                <w:tab w:val="clear" w:pos="567"/>
                <w:tab w:val="left" w:pos="1160"/>
              </w:tabs>
              <w:autoSpaceDE w:val="0"/>
              <w:autoSpaceDN w:val="0"/>
              <w:spacing w:line="240" w:lineRule="auto"/>
              <w:ind w:left="1160" w:hanging="425"/>
              <w:rPr>
                <w:lang w:val="cs-CZ"/>
              </w:rPr>
            </w:pPr>
            <w:r w:rsidRPr="000B21BD">
              <w:rPr>
                <w:lang w:val="cs-CZ"/>
              </w:rPr>
              <w:t>Vraťte suspenzi do lahve zatlačením pístu co nejdále zpět do modré stříkačky.</w:t>
            </w:r>
          </w:p>
          <w:p w14:paraId="12630335" w14:textId="77777777" w:rsidR="00647018" w:rsidRPr="000B21BD" w:rsidRDefault="00647018" w:rsidP="00301E78">
            <w:pPr>
              <w:numPr>
                <w:ilvl w:val="0"/>
                <w:numId w:val="59"/>
              </w:numPr>
              <w:tabs>
                <w:tab w:val="clear" w:pos="567"/>
                <w:tab w:val="left" w:pos="739"/>
                <w:tab w:val="left" w:pos="1160"/>
              </w:tabs>
              <w:autoSpaceDE w:val="0"/>
              <w:autoSpaceDN w:val="0"/>
              <w:spacing w:line="240" w:lineRule="auto"/>
              <w:ind w:hanging="17"/>
              <w:rPr>
                <w:lang w:val="cs-CZ"/>
              </w:rPr>
            </w:pPr>
            <w:r w:rsidRPr="000B21BD">
              <w:rPr>
                <w:lang w:val="cs-CZ"/>
              </w:rPr>
              <w:t>Opakujte kroky „b“ až „e“ uvedené výše.</w:t>
            </w:r>
          </w:p>
          <w:p w14:paraId="7B7EC9E3" w14:textId="77777777" w:rsidR="00647018" w:rsidRPr="000B21BD" w:rsidRDefault="00647018" w:rsidP="00301E78">
            <w:pPr>
              <w:pStyle w:val="ListParagraph"/>
              <w:numPr>
                <w:ilvl w:val="0"/>
                <w:numId w:val="58"/>
              </w:numPr>
              <w:tabs>
                <w:tab w:val="clear" w:pos="567"/>
                <w:tab w:val="left" w:pos="2152"/>
              </w:tabs>
              <w:autoSpaceDE w:val="0"/>
              <w:autoSpaceDN w:val="0"/>
              <w:spacing w:line="240" w:lineRule="auto"/>
              <w:rPr>
                <w:lang w:val="cs-CZ"/>
              </w:rPr>
            </w:pPr>
            <w:r w:rsidRPr="000B21BD">
              <w:rPr>
                <w:lang w:val="cs-CZ"/>
              </w:rPr>
              <w:t>Vraťte lahev do svislé polohy.</w:t>
            </w:r>
          </w:p>
          <w:p w14:paraId="4A140E2A" w14:textId="77777777" w:rsidR="00647018" w:rsidRPr="000B21BD" w:rsidRDefault="00647018" w:rsidP="00301E78">
            <w:pPr>
              <w:pStyle w:val="ListParagraph"/>
              <w:numPr>
                <w:ilvl w:val="0"/>
                <w:numId w:val="58"/>
              </w:numPr>
              <w:tabs>
                <w:tab w:val="clear" w:pos="567"/>
                <w:tab w:val="left" w:pos="743"/>
              </w:tabs>
              <w:autoSpaceDE w:val="0"/>
              <w:autoSpaceDN w:val="0"/>
              <w:adjustRightInd w:val="0"/>
              <w:spacing w:line="240" w:lineRule="auto"/>
              <w:rPr>
                <w:lang w:val="cs-CZ"/>
              </w:rPr>
            </w:pPr>
            <w:r w:rsidRPr="000B21BD">
              <w:rPr>
                <w:lang w:val="cs-CZ"/>
              </w:rPr>
              <w:t xml:space="preserve">Vyjměte modrou stříkačku </w:t>
            </w:r>
            <w:r w:rsidRPr="000B21BD">
              <w:rPr>
                <w:b/>
                <w:lang w:val="cs-CZ"/>
              </w:rPr>
              <w:t>opatrně</w:t>
            </w:r>
            <w:r w:rsidRPr="000B21BD">
              <w:rPr>
                <w:lang w:val="cs-CZ"/>
              </w:rPr>
              <w:t xml:space="preserve"> z adaptéru.</w:t>
            </w:r>
          </w:p>
          <w:p w14:paraId="7E702F1B" w14:textId="77777777" w:rsidR="00647018" w:rsidRPr="000B21BD" w:rsidRDefault="00647018" w:rsidP="00DC0A5B">
            <w:pPr>
              <w:tabs>
                <w:tab w:val="left" w:pos="316"/>
              </w:tabs>
              <w:autoSpaceDE w:val="0"/>
              <w:autoSpaceDN w:val="0"/>
              <w:rPr>
                <w:lang w:val="cs-CZ" w:eastAsia="de-DE"/>
              </w:rPr>
            </w:pPr>
          </w:p>
          <w:p w14:paraId="30CC1473" w14:textId="77777777" w:rsidR="00647018" w:rsidRPr="000B21BD" w:rsidRDefault="00647018" w:rsidP="00301E78">
            <w:pPr>
              <w:pStyle w:val="ListParagraph"/>
              <w:numPr>
                <w:ilvl w:val="0"/>
                <w:numId w:val="58"/>
              </w:numPr>
              <w:tabs>
                <w:tab w:val="left" w:pos="316"/>
              </w:tabs>
              <w:autoSpaceDE w:val="0"/>
              <w:autoSpaceDN w:val="0"/>
              <w:spacing w:line="240" w:lineRule="auto"/>
              <w:rPr>
                <w:lang w:val="cs-CZ"/>
              </w:rPr>
            </w:pPr>
            <w:r w:rsidRPr="000B21BD">
              <w:rPr>
                <w:lang w:val="cs-CZ"/>
              </w:rPr>
              <w:t>Držte modrou stříkačku ve svislé poloze a zkontrolujte, zda:</w:t>
            </w:r>
            <w:r w:rsidRPr="000B21BD">
              <w:rPr>
                <w:lang w:val="cs-CZ"/>
              </w:rPr>
              <w:br/>
            </w:r>
            <w:r w:rsidRPr="000B21BD">
              <w:rPr>
                <w:lang w:val="cs-CZ"/>
              </w:rPr>
              <w:sym w:font="Wingdings" w:char="F0E0"/>
            </w:r>
            <w:r w:rsidRPr="000B21BD">
              <w:rPr>
                <w:lang w:val="cs-CZ"/>
              </w:rPr>
              <w:t xml:space="preserve"> je naplněn její hrot,</w:t>
            </w:r>
            <w:r w:rsidRPr="000B21BD">
              <w:rPr>
                <w:lang w:val="cs-CZ"/>
              </w:rPr>
              <w:br/>
            </w:r>
            <w:r w:rsidRPr="000B21BD">
              <w:rPr>
                <w:lang w:val="cs-CZ"/>
              </w:rPr>
              <w:sym w:font="Wingdings" w:char="F0E0"/>
            </w:r>
            <w:r w:rsidRPr="000B21BD">
              <w:rPr>
                <w:lang w:val="cs-CZ"/>
              </w:rPr>
              <w:t xml:space="preserve"> byl natažen správný objem,</w:t>
            </w:r>
            <w:r w:rsidRPr="000B21BD">
              <w:rPr>
                <w:lang w:val="cs-CZ"/>
              </w:rPr>
              <w:br/>
            </w:r>
            <w:r w:rsidRPr="000B21BD">
              <w:rPr>
                <w:lang w:val="cs-CZ"/>
              </w:rPr>
              <w:sym w:font="Wingdings" w:char="F0E0"/>
            </w:r>
            <w:r w:rsidRPr="000B21BD">
              <w:rPr>
                <w:lang w:val="cs-CZ"/>
              </w:rPr>
              <w:t xml:space="preserve"> v ní nejsou žádné velké vzduchové bubliny.</w:t>
            </w:r>
          </w:p>
        </w:tc>
      </w:tr>
      <w:tr w:rsidR="00647018" w:rsidRPr="00413D7E" w14:paraId="6547D7AF" w14:textId="77777777" w:rsidTr="00FF6686">
        <w:tc>
          <w:tcPr>
            <w:tcW w:w="298" w:type="dxa"/>
          </w:tcPr>
          <w:p w14:paraId="4E788A63" w14:textId="77777777" w:rsidR="00647018" w:rsidRPr="000B21BD" w:rsidRDefault="00647018" w:rsidP="00DC0A5B">
            <w:pPr>
              <w:tabs>
                <w:tab w:val="left" w:pos="176"/>
              </w:tabs>
              <w:ind w:right="318"/>
              <w:rPr>
                <w:noProof/>
                <w:lang w:val="cs-CZ"/>
              </w:rPr>
            </w:pPr>
          </w:p>
        </w:tc>
        <w:tc>
          <w:tcPr>
            <w:tcW w:w="3312" w:type="dxa"/>
            <w:hideMark/>
          </w:tcPr>
          <w:p w14:paraId="0161D5DB" w14:textId="77777777" w:rsidR="00647018" w:rsidRPr="000B21BD" w:rsidRDefault="00647018" w:rsidP="00DC0A5B">
            <w:pPr>
              <w:spacing w:line="240" w:lineRule="auto"/>
              <w:rPr>
                <w:lang w:val="cs-CZ"/>
              </w:rPr>
            </w:pPr>
            <w:r w:rsidRPr="000B21BD">
              <w:rPr>
                <w:noProof/>
                <w:lang w:val="cs-CZ"/>
              </w:rPr>
              <w:drawing>
                <wp:inline distT="0" distB="0" distL="0" distR="0" wp14:anchorId="3287CEF2" wp14:editId="1F1AE72B">
                  <wp:extent cx="1619250" cy="1657350"/>
                  <wp:effectExtent l="0" t="0" r="0" b="0"/>
                  <wp:docPr id="784599648" name="Grafik 78459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5795" w:type="dxa"/>
          </w:tcPr>
          <w:p w14:paraId="2155D687" w14:textId="77777777" w:rsidR="00647018" w:rsidRPr="000B21BD" w:rsidRDefault="00647018" w:rsidP="00DC0A5B">
            <w:pPr>
              <w:pStyle w:val="ListParagraph"/>
              <w:tabs>
                <w:tab w:val="left" w:pos="175"/>
              </w:tabs>
              <w:autoSpaceDE w:val="0"/>
              <w:autoSpaceDN w:val="0"/>
              <w:ind w:left="175" w:hanging="175"/>
              <w:rPr>
                <w:bCs/>
                <w:lang w:val="cs-CZ" w:eastAsia="de-DE"/>
              </w:rPr>
            </w:pPr>
          </w:p>
          <w:p w14:paraId="7513B3B6" w14:textId="77777777" w:rsidR="00647018" w:rsidRPr="000B21BD" w:rsidRDefault="00647018" w:rsidP="00DC0A5B">
            <w:pPr>
              <w:tabs>
                <w:tab w:val="left" w:pos="175"/>
              </w:tabs>
              <w:autoSpaceDE w:val="0"/>
              <w:autoSpaceDN w:val="0"/>
              <w:ind w:left="171" w:hanging="175"/>
              <w:rPr>
                <w:bCs/>
                <w:lang w:val="cs-CZ" w:eastAsia="de-DE"/>
              </w:rPr>
            </w:pPr>
          </w:p>
          <w:p w14:paraId="0FE23B14" w14:textId="77777777" w:rsidR="00647018" w:rsidRPr="000B21BD" w:rsidRDefault="00647018" w:rsidP="00DC0A5B">
            <w:pPr>
              <w:pStyle w:val="ListParagraph"/>
              <w:tabs>
                <w:tab w:val="left" w:pos="175"/>
              </w:tabs>
              <w:autoSpaceDE w:val="0"/>
              <w:autoSpaceDN w:val="0"/>
              <w:ind w:left="175" w:hanging="175"/>
              <w:rPr>
                <w:bCs/>
                <w:lang w:val="cs-CZ" w:eastAsia="de-DE"/>
              </w:rPr>
            </w:pPr>
          </w:p>
          <w:p w14:paraId="750123FC" w14:textId="77777777" w:rsidR="00647018" w:rsidRPr="000B21BD" w:rsidRDefault="00647018" w:rsidP="00301E78">
            <w:pPr>
              <w:pStyle w:val="ListParagraph"/>
              <w:numPr>
                <w:ilvl w:val="0"/>
                <w:numId w:val="58"/>
              </w:numPr>
              <w:tabs>
                <w:tab w:val="left" w:pos="175"/>
              </w:tabs>
              <w:autoSpaceDE w:val="0"/>
              <w:autoSpaceDN w:val="0"/>
              <w:spacing w:line="240" w:lineRule="auto"/>
              <w:rPr>
                <w:b/>
                <w:lang w:val="cs-CZ"/>
              </w:rPr>
            </w:pPr>
            <w:r w:rsidRPr="000B21BD">
              <w:rPr>
                <w:b/>
                <w:lang w:val="cs-CZ"/>
              </w:rPr>
              <w:t>Jestliže jsou v hrotu velké vzduchové bubliny nebo vzduch:</w:t>
            </w:r>
          </w:p>
          <w:p w14:paraId="47CE83D1" w14:textId="77777777" w:rsidR="00647018" w:rsidRPr="000B21BD" w:rsidRDefault="00647018" w:rsidP="00301E78">
            <w:pPr>
              <w:numPr>
                <w:ilvl w:val="0"/>
                <w:numId w:val="60"/>
              </w:numPr>
              <w:tabs>
                <w:tab w:val="clear" w:pos="567"/>
                <w:tab w:val="left" w:pos="1160"/>
              </w:tabs>
              <w:autoSpaceDE w:val="0"/>
              <w:autoSpaceDN w:val="0"/>
              <w:spacing w:line="240" w:lineRule="auto"/>
              <w:ind w:left="1160" w:hanging="425"/>
              <w:rPr>
                <w:lang w:val="cs-CZ"/>
              </w:rPr>
            </w:pPr>
            <w:r w:rsidRPr="000B21BD">
              <w:rPr>
                <w:lang w:val="cs-CZ"/>
              </w:rPr>
              <w:t>Znovu zcela zasuňte hrot modré stříkačky do velkého otvoru adaptéru.</w:t>
            </w:r>
          </w:p>
          <w:p w14:paraId="58A3B9C6" w14:textId="77777777" w:rsidR="00647018" w:rsidRPr="000B21BD" w:rsidRDefault="00647018" w:rsidP="00301E78">
            <w:pPr>
              <w:numPr>
                <w:ilvl w:val="0"/>
                <w:numId w:val="60"/>
              </w:numPr>
              <w:tabs>
                <w:tab w:val="clear" w:pos="567"/>
                <w:tab w:val="left" w:pos="1160"/>
              </w:tabs>
              <w:autoSpaceDE w:val="0"/>
              <w:autoSpaceDN w:val="0"/>
              <w:spacing w:line="240" w:lineRule="auto"/>
              <w:ind w:left="1160" w:hanging="425"/>
              <w:rPr>
                <w:lang w:val="cs-CZ"/>
              </w:rPr>
            </w:pPr>
            <w:r w:rsidRPr="000B21BD">
              <w:rPr>
                <w:lang w:val="cs-CZ"/>
              </w:rPr>
              <w:t>Vraťte suspenzi do lahve tím, že zatlačíte píst co nejdále zpět do modré stříkačky.</w:t>
            </w:r>
          </w:p>
          <w:p w14:paraId="1C1ABA66" w14:textId="77777777" w:rsidR="00647018" w:rsidRPr="000B21BD" w:rsidRDefault="00647018" w:rsidP="00301E78">
            <w:pPr>
              <w:numPr>
                <w:ilvl w:val="0"/>
                <w:numId w:val="60"/>
              </w:numPr>
              <w:tabs>
                <w:tab w:val="clear" w:pos="567"/>
                <w:tab w:val="left" w:pos="1160"/>
              </w:tabs>
              <w:autoSpaceDE w:val="0"/>
              <w:autoSpaceDN w:val="0"/>
              <w:spacing w:line="240" w:lineRule="auto"/>
              <w:ind w:left="1160" w:hanging="425"/>
              <w:rPr>
                <w:lang w:val="cs-CZ"/>
              </w:rPr>
            </w:pPr>
            <w:r w:rsidRPr="000B21BD">
              <w:rPr>
                <w:lang w:val="cs-CZ"/>
              </w:rPr>
              <w:t>Opakujte kroky „b“ až „h“, dokud velké vzduchové bubliny ze stříkačky nezmizí.</w:t>
            </w:r>
          </w:p>
          <w:p w14:paraId="486D89E2" w14:textId="77777777" w:rsidR="00647018" w:rsidRPr="000B21BD" w:rsidRDefault="00647018" w:rsidP="00DC0A5B">
            <w:pPr>
              <w:tabs>
                <w:tab w:val="clear" w:pos="567"/>
                <w:tab w:val="left" w:pos="2148"/>
              </w:tabs>
              <w:autoSpaceDE w:val="0"/>
              <w:autoSpaceDN w:val="0"/>
              <w:rPr>
                <w:lang w:val="cs-CZ" w:eastAsia="de-DE"/>
              </w:rPr>
            </w:pPr>
          </w:p>
          <w:p w14:paraId="2D4F9119" w14:textId="77777777" w:rsidR="00647018" w:rsidRPr="000B21BD" w:rsidRDefault="00647018" w:rsidP="00301E78">
            <w:pPr>
              <w:pStyle w:val="ListParagraph"/>
              <w:numPr>
                <w:ilvl w:val="0"/>
                <w:numId w:val="58"/>
              </w:numPr>
              <w:tabs>
                <w:tab w:val="clear" w:pos="567"/>
                <w:tab w:val="left" w:pos="735"/>
              </w:tabs>
              <w:autoSpaceDE w:val="0"/>
              <w:autoSpaceDN w:val="0"/>
              <w:adjustRightInd w:val="0"/>
              <w:spacing w:line="240" w:lineRule="auto"/>
              <w:rPr>
                <w:lang w:val="cs-CZ"/>
              </w:rPr>
            </w:pPr>
            <w:r w:rsidRPr="000B21BD">
              <w:rPr>
                <w:lang w:val="cs-CZ"/>
              </w:rPr>
              <w:t>Zavřete lahev šroubovacím uzávěrem.</w:t>
            </w:r>
            <w:r w:rsidRPr="000B21BD">
              <w:rPr>
                <w:lang w:val="cs-CZ"/>
              </w:rPr>
              <w:br/>
              <w:t>Podejte suspenzi bezprostředně po naplnění modré stříkačky.</w:t>
            </w:r>
          </w:p>
          <w:p w14:paraId="607E386F" w14:textId="77777777" w:rsidR="00647018" w:rsidRPr="000B21BD" w:rsidRDefault="00647018" w:rsidP="00DC0A5B">
            <w:pPr>
              <w:autoSpaceDE w:val="0"/>
              <w:autoSpaceDN w:val="0"/>
              <w:adjustRightInd w:val="0"/>
              <w:rPr>
                <w:lang w:val="cs-CZ" w:eastAsia="de-DE"/>
              </w:rPr>
            </w:pPr>
          </w:p>
        </w:tc>
      </w:tr>
      <w:tr w:rsidR="00647018" w:rsidRPr="000B21BD" w14:paraId="781CF554" w14:textId="77777777" w:rsidTr="00FF6686">
        <w:tc>
          <w:tcPr>
            <w:tcW w:w="298" w:type="dxa"/>
          </w:tcPr>
          <w:p w14:paraId="102A3ADB" w14:textId="77777777" w:rsidR="00647018" w:rsidRPr="000B21BD" w:rsidRDefault="00647018" w:rsidP="00DC0A5B">
            <w:pPr>
              <w:keepNext/>
              <w:tabs>
                <w:tab w:val="left" w:pos="176"/>
              </w:tabs>
              <w:ind w:right="318"/>
              <w:rPr>
                <w:b/>
                <w:lang w:val="cs-CZ"/>
              </w:rPr>
            </w:pPr>
          </w:p>
        </w:tc>
        <w:tc>
          <w:tcPr>
            <w:tcW w:w="3312" w:type="dxa"/>
            <w:hideMark/>
          </w:tcPr>
          <w:p w14:paraId="3F2094B6" w14:textId="77777777" w:rsidR="00647018" w:rsidRPr="000B21BD" w:rsidRDefault="00647018" w:rsidP="00DC0A5B">
            <w:pPr>
              <w:keepNext/>
              <w:keepLines/>
              <w:widowControl w:val="0"/>
              <w:rPr>
                <w:noProof/>
                <w:lang w:val="cs-CZ"/>
              </w:rPr>
            </w:pPr>
            <w:r w:rsidRPr="000B21BD">
              <w:rPr>
                <w:b/>
                <w:lang w:val="cs-CZ"/>
              </w:rPr>
              <w:t>Podání předepsané dávky</w:t>
            </w:r>
          </w:p>
        </w:tc>
        <w:tc>
          <w:tcPr>
            <w:tcW w:w="5795" w:type="dxa"/>
          </w:tcPr>
          <w:p w14:paraId="5FF5E9F3" w14:textId="77777777" w:rsidR="00647018" w:rsidRPr="000B21BD" w:rsidRDefault="00647018" w:rsidP="00DC0A5B">
            <w:pPr>
              <w:tabs>
                <w:tab w:val="clear" w:pos="567"/>
                <w:tab w:val="left" w:pos="2148"/>
              </w:tabs>
              <w:autoSpaceDE w:val="0"/>
              <w:autoSpaceDN w:val="0"/>
              <w:ind w:left="35"/>
              <w:rPr>
                <w:lang w:val="cs-CZ" w:eastAsia="de-DE"/>
              </w:rPr>
            </w:pPr>
          </w:p>
        </w:tc>
      </w:tr>
      <w:tr w:rsidR="00647018" w:rsidRPr="000B21BD" w14:paraId="65237524" w14:textId="77777777" w:rsidTr="00FF6686">
        <w:tc>
          <w:tcPr>
            <w:tcW w:w="298" w:type="dxa"/>
            <w:tcBorders>
              <w:top w:val="nil"/>
              <w:left w:val="nil"/>
              <w:bottom w:val="single" w:sz="4" w:space="0" w:color="auto"/>
              <w:right w:val="nil"/>
            </w:tcBorders>
          </w:tcPr>
          <w:p w14:paraId="09FC807E" w14:textId="77777777" w:rsidR="00647018" w:rsidRPr="000B21BD" w:rsidRDefault="00647018" w:rsidP="00DC0A5B">
            <w:pPr>
              <w:tabs>
                <w:tab w:val="left" w:pos="176"/>
              </w:tabs>
              <w:ind w:right="318"/>
              <w:rPr>
                <w:noProof/>
                <w:lang w:val="cs-CZ"/>
              </w:rPr>
            </w:pPr>
          </w:p>
        </w:tc>
        <w:tc>
          <w:tcPr>
            <w:tcW w:w="3312" w:type="dxa"/>
            <w:tcBorders>
              <w:top w:val="nil"/>
              <w:left w:val="nil"/>
              <w:bottom w:val="single" w:sz="4" w:space="0" w:color="auto"/>
              <w:right w:val="nil"/>
            </w:tcBorders>
            <w:hideMark/>
          </w:tcPr>
          <w:p w14:paraId="36DA27AF" w14:textId="77777777" w:rsidR="00647018" w:rsidRPr="000B21BD" w:rsidRDefault="00647018" w:rsidP="00DC0A5B">
            <w:pPr>
              <w:keepNext/>
              <w:spacing w:line="240" w:lineRule="auto"/>
              <w:rPr>
                <w:noProof/>
                <w:lang w:val="cs-CZ"/>
              </w:rPr>
            </w:pPr>
            <w:r w:rsidRPr="000B21BD">
              <w:rPr>
                <w:noProof/>
                <w:lang w:val="cs-CZ"/>
              </w:rPr>
              <w:drawing>
                <wp:inline distT="0" distB="0" distL="0" distR="0" wp14:anchorId="66231A83" wp14:editId="6BBCEEC6">
                  <wp:extent cx="1409700" cy="1428750"/>
                  <wp:effectExtent l="0" t="0" r="0" b="0"/>
                  <wp:docPr id="784599649" name="Grafik 784599649"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5795" w:type="dxa"/>
            <w:tcBorders>
              <w:top w:val="nil"/>
              <w:left w:val="nil"/>
              <w:bottom w:val="single" w:sz="4" w:space="0" w:color="auto"/>
              <w:right w:val="nil"/>
            </w:tcBorders>
          </w:tcPr>
          <w:p w14:paraId="6A312A1B" w14:textId="77777777" w:rsidR="00647018" w:rsidRPr="000B21BD" w:rsidRDefault="00647018" w:rsidP="00301E78">
            <w:pPr>
              <w:numPr>
                <w:ilvl w:val="0"/>
                <w:numId w:val="61"/>
              </w:numPr>
              <w:tabs>
                <w:tab w:val="left" w:pos="292"/>
              </w:tabs>
              <w:autoSpaceDE w:val="0"/>
              <w:autoSpaceDN w:val="0"/>
              <w:spacing w:line="240" w:lineRule="auto"/>
              <w:ind w:left="313" w:hanging="425"/>
              <w:rPr>
                <w:lang w:val="cs-CZ"/>
              </w:rPr>
            </w:pPr>
            <w:r w:rsidRPr="000B21BD">
              <w:rPr>
                <w:lang w:val="cs-CZ"/>
              </w:rPr>
              <w:t>Vložte modrou stříkačku do úst pacienta.</w:t>
            </w:r>
          </w:p>
          <w:p w14:paraId="7B293D39" w14:textId="77777777" w:rsidR="00647018" w:rsidRPr="000B21BD" w:rsidRDefault="00647018" w:rsidP="00301E78">
            <w:pPr>
              <w:numPr>
                <w:ilvl w:val="0"/>
                <w:numId w:val="61"/>
              </w:numPr>
              <w:tabs>
                <w:tab w:val="left" w:pos="292"/>
              </w:tabs>
              <w:autoSpaceDE w:val="0"/>
              <w:autoSpaceDN w:val="0"/>
              <w:spacing w:line="240" w:lineRule="auto"/>
              <w:ind w:left="313" w:hanging="425"/>
              <w:rPr>
                <w:lang w:val="cs-CZ"/>
              </w:rPr>
            </w:pPr>
            <w:r w:rsidRPr="000B21BD">
              <w:rPr>
                <w:lang w:val="cs-CZ"/>
              </w:rPr>
              <w:t>Nasměrujte její hrot do tváře, abyste umožnil(a) přirozené polykání.</w:t>
            </w:r>
          </w:p>
          <w:p w14:paraId="781EB7BA" w14:textId="77777777" w:rsidR="00647018" w:rsidRPr="000B21BD" w:rsidRDefault="00647018" w:rsidP="00301E78">
            <w:pPr>
              <w:numPr>
                <w:ilvl w:val="0"/>
                <w:numId w:val="61"/>
              </w:numPr>
              <w:tabs>
                <w:tab w:val="left" w:pos="292"/>
              </w:tabs>
              <w:autoSpaceDE w:val="0"/>
              <w:autoSpaceDN w:val="0"/>
              <w:spacing w:line="240" w:lineRule="auto"/>
              <w:ind w:left="313" w:hanging="425"/>
              <w:rPr>
                <w:lang w:val="cs-CZ"/>
              </w:rPr>
            </w:pPr>
            <w:r w:rsidRPr="000B21BD">
              <w:rPr>
                <w:lang w:val="cs-CZ"/>
              </w:rPr>
              <w:t xml:space="preserve">Stlačujte </w:t>
            </w:r>
            <w:r w:rsidRPr="000B21BD">
              <w:rPr>
                <w:b/>
                <w:lang w:val="cs-CZ"/>
              </w:rPr>
              <w:t>pomalu</w:t>
            </w:r>
            <w:r w:rsidRPr="000B21BD">
              <w:rPr>
                <w:lang w:val="cs-CZ"/>
              </w:rPr>
              <w:t xml:space="preserve"> píst, dokud se nezastaví (dokud nebude modrá stříkačka zcela prázdná).</w:t>
            </w:r>
          </w:p>
          <w:p w14:paraId="4D7B5CDF" w14:textId="77777777" w:rsidR="00647018" w:rsidRPr="000B21BD" w:rsidRDefault="00647018" w:rsidP="00301E78">
            <w:pPr>
              <w:numPr>
                <w:ilvl w:val="0"/>
                <w:numId w:val="61"/>
              </w:numPr>
              <w:tabs>
                <w:tab w:val="left" w:pos="292"/>
              </w:tabs>
              <w:autoSpaceDE w:val="0"/>
              <w:autoSpaceDN w:val="0"/>
              <w:spacing w:line="240" w:lineRule="auto"/>
              <w:ind w:left="313" w:hanging="425"/>
              <w:rPr>
                <w:lang w:val="cs-CZ"/>
              </w:rPr>
            </w:pPr>
            <w:r w:rsidRPr="000B21BD">
              <w:rPr>
                <w:lang w:val="cs-CZ"/>
              </w:rPr>
              <w:t>Dohlédněte na to, aby pacient spolkl celou dávku.</w:t>
            </w:r>
          </w:p>
          <w:p w14:paraId="10A6AC0F" w14:textId="77777777" w:rsidR="00647018" w:rsidRPr="000B21BD" w:rsidRDefault="00647018" w:rsidP="00DC0A5B">
            <w:pPr>
              <w:tabs>
                <w:tab w:val="left" w:pos="292"/>
              </w:tabs>
              <w:autoSpaceDE w:val="0"/>
              <w:autoSpaceDN w:val="0"/>
              <w:ind w:left="313" w:hanging="425"/>
              <w:rPr>
                <w:lang w:val="cs-CZ" w:eastAsia="de-DE"/>
              </w:rPr>
            </w:pPr>
          </w:p>
        </w:tc>
      </w:tr>
      <w:tr w:rsidR="00647018" w:rsidRPr="00413D7E" w14:paraId="0FDD63A7" w14:textId="77777777" w:rsidTr="00FF6686">
        <w:trPr>
          <w:trHeight w:val="1987"/>
        </w:trPr>
        <w:tc>
          <w:tcPr>
            <w:tcW w:w="298" w:type="dxa"/>
            <w:tcBorders>
              <w:top w:val="single" w:sz="4" w:space="0" w:color="auto"/>
              <w:left w:val="nil"/>
              <w:bottom w:val="nil"/>
              <w:right w:val="nil"/>
            </w:tcBorders>
          </w:tcPr>
          <w:p w14:paraId="1C51E10A"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nil"/>
              <w:right w:val="nil"/>
            </w:tcBorders>
            <w:hideMark/>
          </w:tcPr>
          <w:p w14:paraId="0C32F2E2" w14:textId="77777777" w:rsidR="00647018" w:rsidRPr="000B21BD" w:rsidRDefault="00647018" w:rsidP="00DC0A5B">
            <w:pPr>
              <w:spacing w:line="240" w:lineRule="auto"/>
              <w:rPr>
                <w:lang w:val="cs-CZ"/>
              </w:rPr>
            </w:pPr>
            <w:r w:rsidRPr="000B21BD">
              <w:rPr>
                <w:noProof/>
                <w:lang w:val="cs-CZ"/>
              </w:rPr>
              <w:drawing>
                <wp:inline distT="0" distB="0" distL="0" distR="0" wp14:anchorId="4A21244E" wp14:editId="747AA045">
                  <wp:extent cx="1409700" cy="1428750"/>
                  <wp:effectExtent l="0" t="0" r="0" b="0"/>
                  <wp:docPr id="784599650" name="Grafik 784599650"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5795" w:type="dxa"/>
            <w:tcBorders>
              <w:top w:val="single" w:sz="4" w:space="0" w:color="auto"/>
              <w:left w:val="nil"/>
              <w:bottom w:val="nil"/>
              <w:right w:val="nil"/>
            </w:tcBorders>
          </w:tcPr>
          <w:p w14:paraId="199C8F10" w14:textId="77777777" w:rsidR="00647018" w:rsidRPr="000B21BD" w:rsidRDefault="00647018" w:rsidP="00DC0A5B">
            <w:pPr>
              <w:tabs>
                <w:tab w:val="clear" w:pos="567"/>
                <w:tab w:val="left" w:pos="317"/>
                <w:tab w:val="left" w:pos="2152"/>
              </w:tabs>
              <w:autoSpaceDE w:val="0"/>
              <w:autoSpaceDN w:val="0"/>
              <w:ind w:left="-108"/>
              <w:rPr>
                <w:lang w:val="cs-CZ"/>
              </w:rPr>
            </w:pPr>
            <w:r w:rsidRPr="000B21BD">
              <w:rPr>
                <w:lang w:val="cs-CZ"/>
              </w:rPr>
              <w:t xml:space="preserve">e. </w:t>
            </w:r>
            <w:r w:rsidRPr="000B21BD">
              <w:rPr>
                <w:lang w:val="cs-CZ"/>
              </w:rPr>
              <w:tab/>
              <w:t>Pobídněte pacienta, aby se poté napil tekutiny.</w:t>
            </w:r>
          </w:p>
          <w:p w14:paraId="26290CD1" w14:textId="77777777" w:rsidR="00647018" w:rsidRPr="000B21BD" w:rsidRDefault="00647018" w:rsidP="00DC0A5B">
            <w:pPr>
              <w:autoSpaceDE w:val="0"/>
              <w:autoSpaceDN w:val="0"/>
              <w:adjustRightInd w:val="0"/>
              <w:spacing w:line="240" w:lineRule="auto"/>
              <w:ind w:left="720"/>
              <w:rPr>
                <w:strike/>
                <w:lang w:val="cs-CZ"/>
              </w:rPr>
            </w:pPr>
          </w:p>
        </w:tc>
      </w:tr>
      <w:tr w:rsidR="00647018" w:rsidRPr="00734B34" w14:paraId="77D49C8D"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3B44BA36" w14:textId="77777777" w:rsidR="00647018" w:rsidRPr="00413D7E" w:rsidRDefault="00647018" w:rsidP="00DC0A5B">
            <w:pPr>
              <w:tabs>
                <w:tab w:val="left" w:pos="176"/>
              </w:tabs>
              <w:ind w:right="318"/>
              <w:rPr>
                <w:noProof/>
                <w:lang w:val="pt-PT"/>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56A87A77"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7" behindDoc="0" locked="0" layoutInCell="1" allowOverlap="1" wp14:anchorId="1F637267" wp14:editId="45288C4B">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A4D1BAE" id="Gruppieren 6733" o:spid="_x0000_s1026" style="position:absolute;margin-left:81.1pt;margin-top:9.6pt;width:53.65pt;height:41.2pt;z-index:25167667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vWWQ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tcPr>
          <w:p w14:paraId="186F00B3" w14:textId="77777777" w:rsidR="00647018" w:rsidRPr="000B21BD" w:rsidRDefault="00647018" w:rsidP="00301E78">
            <w:pPr>
              <w:pStyle w:val="ListParagraph"/>
              <w:numPr>
                <w:ilvl w:val="0"/>
                <w:numId w:val="62"/>
              </w:numPr>
              <w:tabs>
                <w:tab w:val="left" w:pos="369"/>
              </w:tabs>
              <w:autoSpaceDE w:val="0"/>
              <w:autoSpaceDN w:val="0"/>
              <w:spacing w:line="240" w:lineRule="auto"/>
              <w:ind w:left="316" w:hanging="283"/>
              <w:rPr>
                <w:b/>
                <w:bCs/>
                <w:lang w:val="cs-CZ"/>
              </w:rPr>
            </w:pPr>
            <w:r w:rsidRPr="000B21BD">
              <w:rPr>
                <w:b/>
                <w:lang w:val="cs-CZ"/>
              </w:rPr>
              <w:t>Pacient musí spolknout celou dávku léku.</w:t>
            </w:r>
          </w:p>
          <w:p w14:paraId="757A81DB" w14:textId="77777777" w:rsidR="00647018" w:rsidRPr="000B21BD" w:rsidRDefault="00647018" w:rsidP="00301E78">
            <w:pPr>
              <w:pStyle w:val="ListParagraph"/>
              <w:numPr>
                <w:ilvl w:val="0"/>
                <w:numId w:val="62"/>
              </w:numPr>
              <w:tabs>
                <w:tab w:val="left" w:pos="369"/>
              </w:tabs>
              <w:autoSpaceDE w:val="0"/>
              <w:autoSpaceDN w:val="0"/>
              <w:spacing w:line="240" w:lineRule="auto"/>
              <w:ind w:left="316" w:hanging="283"/>
              <w:rPr>
                <w:lang w:val="cs-CZ" w:eastAsia="de-DE"/>
              </w:rPr>
            </w:pPr>
          </w:p>
        </w:tc>
      </w:tr>
      <w:tr w:rsidR="00647018" w:rsidRPr="000B21BD" w14:paraId="6B60CEE7" w14:textId="77777777" w:rsidTr="00FF6686">
        <w:trPr>
          <w:trHeight w:val="851"/>
        </w:trPr>
        <w:tc>
          <w:tcPr>
            <w:tcW w:w="298" w:type="dxa"/>
          </w:tcPr>
          <w:p w14:paraId="3286BFF0" w14:textId="77777777" w:rsidR="00647018" w:rsidRPr="000B21BD" w:rsidRDefault="00647018" w:rsidP="00DC0A5B">
            <w:pPr>
              <w:widowControl w:val="0"/>
              <w:tabs>
                <w:tab w:val="left" w:pos="176"/>
              </w:tabs>
              <w:autoSpaceDE w:val="0"/>
              <w:autoSpaceDN w:val="0"/>
              <w:adjustRightInd w:val="0"/>
              <w:ind w:right="318"/>
              <w:rPr>
                <w:b/>
                <w:sz w:val="32"/>
                <w:szCs w:val="32"/>
                <w:lang w:val="cs-CZ"/>
              </w:rPr>
            </w:pPr>
          </w:p>
        </w:tc>
        <w:tc>
          <w:tcPr>
            <w:tcW w:w="9107" w:type="dxa"/>
            <w:gridSpan w:val="2"/>
          </w:tcPr>
          <w:p w14:paraId="767E379F" w14:textId="77777777" w:rsidR="00647018" w:rsidRPr="000B21BD" w:rsidRDefault="00647018" w:rsidP="00DC0A5B">
            <w:pPr>
              <w:widowControl w:val="0"/>
              <w:autoSpaceDE w:val="0"/>
              <w:autoSpaceDN w:val="0"/>
              <w:adjustRightInd w:val="0"/>
              <w:ind w:right="120"/>
              <w:rPr>
                <w:b/>
                <w:sz w:val="32"/>
                <w:szCs w:val="32"/>
                <w:lang w:val="cs-CZ"/>
              </w:rPr>
            </w:pPr>
          </w:p>
          <w:p w14:paraId="6328BC01" w14:textId="77777777" w:rsidR="00FB5C3B" w:rsidRDefault="00FB5C3B" w:rsidP="00DC0A5B">
            <w:pPr>
              <w:widowControl w:val="0"/>
              <w:autoSpaceDE w:val="0"/>
              <w:autoSpaceDN w:val="0"/>
              <w:adjustRightInd w:val="0"/>
              <w:ind w:right="120"/>
              <w:rPr>
                <w:b/>
                <w:sz w:val="32"/>
                <w:lang w:val="cs-CZ"/>
              </w:rPr>
            </w:pPr>
          </w:p>
          <w:p w14:paraId="2CC16C46" w14:textId="77777777" w:rsidR="00647018" w:rsidRPr="00413D7E" w:rsidRDefault="00647018" w:rsidP="00DC0A5B">
            <w:pPr>
              <w:widowControl w:val="0"/>
              <w:autoSpaceDE w:val="0"/>
              <w:autoSpaceDN w:val="0"/>
              <w:adjustRightInd w:val="0"/>
              <w:ind w:right="120"/>
              <w:rPr>
                <w:b/>
                <w:sz w:val="24"/>
                <w:szCs w:val="24"/>
                <w:lang w:val="cs-CZ"/>
              </w:rPr>
            </w:pPr>
            <w:r w:rsidRPr="00413D7E">
              <w:rPr>
                <w:b/>
                <w:sz w:val="24"/>
                <w:szCs w:val="24"/>
                <w:lang w:val="cs-CZ"/>
              </w:rPr>
              <w:t>Čištění a uchovávání</w:t>
            </w:r>
          </w:p>
          <w:p w14:paraId="13638137" w14:textId="77777777" w:rsidR="00647018" w:rsidRPr="000B21BD" w:rsidRDefault="00647018" w:rsidP="00DC0A5B">
            <w:pPr>
              <w:tabs>
                <w:tab w:val="clear" w:pos="567"/>
                <w:tab w:val="left" w:pos="2152"/>
              </w:tabs>
              <w:autoSpaceDE w:val="0"/>
              <w:autoSpaceDN w:val="0"/>
              <w:rPr>
                <w:lang w:val="cs-CZ" w:eastAsia="de-DE"/>
              </w:rPr>
            </w:pPr>
          </w:p>
        </w:tc>
      </w:tr>
      <w:tr w:rsidR="00647018" w:rsidRPr="00413D7E" w14:paraId="6655DB4D" w14:textId="77777777" w:rsidTr="00FF6686">
        <w:trPr>
          <w:trHeight w:val="851"/>
        </w:trPr>
        <w:tc>
          <w:tcPr>
            <w:tcW w:w="298" w:type="dxa"/>
          </w:tcPr>
          <w:p w14:paraId="7BEE6F65" w14:textId="77777777" w:rsidR="00647018" w:rsidRPr="000B21BD" w:rsidRDefault="00647018" w:rsidP="00DC0A5B">
            <w:pPr>
              <w:widowControl w:val="0"/>
              <w:tabs>
                <w:tab w:val="left" w:pos="176"/>
              </w:tabs>
              <w:autoSpaceDE w:val="0"/>
              <w:autoSpaceDN w:val="0"/>
              <w:adjustRightInd w:val="0"/>
              <w:ind w:right="318"/>
              <w:rPr>
                <w:b/>
                <w:bCs/>
                <w:lang w:val="cs-CZ"/>
              </w:rPr>
            </w:pPr>
          </w:p>
        </w:tc>
        <w:tc>
          <w:tcPr>
            <w:tcW w:w="3312" w:type="dxa"/>
            <w:hideMark/>
          </w:tcPr>
          <w:p w14:paraId="05348316" w14:textId="77777777" w:rsidR="00647018" w:rsidRPr="000B21BD" w:rsidRDefault="00647018" w:rsidP="00DC0A5B">
            <w:pPr>
              <w:widowControl w:val="0"/>
              <w:autoSpaceDE w:val="0"/>
              <w:autoSpaceDN w:val="0"/>
              <w:adjustRightInd w:val="0"/>
              <w:ind w:right="120"/>
              <w:rPr>
                <w:b/>
                <w:lang w:val="cs-CZ"/>
              </w:rPr>
            </w:pPr>
            <w:r w:rsidRPr="000B21BD">
              <w:rPr>
                <w:b/>
                <w:lang w:val="cs-CZ"/>
              </w:rPr>
              <w:t>Modrou stříkačku je nutno po každém podání léku vyčistit</w:t>
            </w:r>
          </w:p>
        </w:tc>
        <w:tc>
          <w:tcPr>
            <w:tcW w:w="5795" w:type="dxa"/>
            <w:hideMark/>
          </w:tcPr>
          <w:p w14:paraId="4A958D2D" w14:textId="77777777" w:rsidR="00647018" w:rsidRPr="000B21BD" w:rsidRDefault="00647018" w:rsidP="00DC0A5B">
            <w:pPr>
              <w:tabs>
                <w:tab w:val="clear" w:pos="567"/>
                <w:tab w:val="left" w:pos="2152"/>
              </w:tabs>
              <w:autoSpaceDE w:val="0"/>
              <w:autoSpaceDN w:val="0"/>
              <w:rPr>
                <w:lang w:val="cs-CZ"/>
              </w:rPr>
            </w:pPr>
            <w:r w:rsidRPr="000B21BD">
              <w:rPr>
                <w:lang w:val="cs-CZ"/>
              </w:rPr>
              <w:t xml:space="preserve">Při čištění stříkačky se řiďte kroky popsanými níže. K řádnému očištění jsou zapotřebí celkem </w:t>
            </w:r>
            <w:r w:rsidRPr="000B21BD">
              <w:rPr>
                <w:b/>
                <w:lang w:val="cs-CZ"/>
              </w:rPr>
              <w:t>tři</w:t>
            </w:r>
            <w:r w:rsidRPr="000B21BD">
              <w:rPr>
                <w:lang w:val="cs-CZ"/>
              </w:rPr>
              <w:t xml:space="preserve"> cykly čištění.</w:t>
            </w:r>
          </w:p>
        </w:tc>
      </w:tr>
      <w:tr w:rsidR="00647018" w:rsidRPr="00413D7E" w14:paraId="705FF9B2" w14:textId="77777777" w:rsidTr="00FF6686">
        <w:trPr>
          <w:trHeight w:val="851"/>
        </w:trPr>
        <w:tc>
          <w:tcPr>
            <w:tcW w:w="298" w:type="dxa"/>
          </w:tcPr>
          <w:p w14:paraId="06CAFEA7" w14:textId="77777777" w:rsidR="00647018" w:rsidRPr="000B21BD" w:rsidRDefault="00647018" w:rsidP="00DC0A5B">
            <w:pPr>
              <w:tabs>
                <w:tab w:val="left" w:pos="176"/>
              </w:tabs>
              <w:ind w:right="318"/>
              <w:rPr>
                <w:lang w:val="cs-CZ" w:eastAsia="de-DE"/>
              </w:rPr>
            </w:pPr>
          </w:p>
        </w:tc>
        <w:tc>
          <w:tcPr>
            <w:tcW w:w="3312" w:type="dxa"/>
          </w:tcPr>
          <w:p w14:paraId="349812CD" w14:textId="77777777" w:rsidR="00647018" w:rsidRPr="000B21BD" w:rsidRDefault="00647018" w:rsidP="00DC0A5B">
            <w:pPr>
              <w:tabs>
                <w:tab w:val="clear" w:pos="567"/>
                <w:tab w:val="left" w:pos="708"/>
              </w:tabs>
              <w:rPr>
                <w:lang w:val="cs-CZ" w:eastAsia="de-DE"/>
              </w:rPr>
            </w:pPr>
          </w:p>
        </w:tc>
        <w:tc>
          <w:tcPr>
            <w:tcW w:w="5795" w:type="dxa"/>
          </w:tcPr>
          <w:p w14:paraId="49161CE9" w14:textId="77777777" w:rsidR="00647018" w:rsidRPr="000B21BD" w:rsidRDefault="00647018" w:rsidP="00301E78">
            <w:pPr>
              <w:numPr>
                <w:ilvl w:val="1"/>
                <w:numId w:val="63"/>
              </w:numPr>
              <w:tabs>
                <w:tab w:val="clear" w:pos="567"/>
                <w:tab w:val="left" w:pos="1426"/>
              </w:tabs>
              <w:autoSpaceDE w:val="0"/>
              <w:autoSpaceDN w:val="0"/>
              <w:spacing w:line="240" w:lineRule="auto"/>
              <w:ind w:right="252"/>
              <w:rPr>
                <w:lang w:val="cs-CZ" w:eastAsia="de-DE"/>
              </w:rPr>
            </w:pPr>
          </w:p>
        </w:tc>
      </w:tr>
      <w:tr w:rsidR="00647018" w:rsidRPr="000B21BD" w14:paraId="177F1D80" w14:textId="77777777" w:rsidTr="00FF6686">
        <w:trPr>
          <w:trHeight w:val="567"/>
        </w:trPr>
        <w:tc>
          <w:tcPr>
            <w:tcW w:w="298" w:type="dxa"/>
            <w:tcBorders>
              <w:top w:val="nil"/>
              <w:left w:val="nil"/>
              <w:bottom w:val="single" w:sz="4" w:space="0" w:color="auto"/>
              <w:right w:val="nil"/>
            </w:tcBorders>
          </w:tcPr>
          <w:p w14:paraId="2CFB26D0" w14:textId="77777777" w:rsidR="00647018" w:rsidRPr="000B21BD" w:rsidRDefault="00647018" w:rsidP="00DC0A5B">
            <w:pPr>
              <w:widowControl w:val="0"/>
              <w:tabs>
                <w:tab w:val="left" w:pos="176"/>
              </w:tabs>
              <w:autoSpaceDE w:val="0"/>
              <w:autoSpaceDN w:val="0"/>
              <w:adjustRightInd w:val="0"/>
              <w:ind w:right="318"/>
              <w:rPr>
                <w:b/>
                <w:lang w:val="cs-CZ"/>
              </w:rPr>
            </w:pPr>
          </w:p>
        </w:tc>
        <w:tc>
          <w:tcPr>
            <w:tcW w:w="3312" w:type="dxa"/>
            <w:tcBorders>
              <w:top w:val="nil"/>
              <w:left w:val="nil"/>
              <w:bottom w:val="single" w:sz="4" w:space="0" w:color="auto"/>
              <w:right w:val="nil"/>
            </w:tcBorders>
          </w:tcPr>
          <w:p w14:paraId="3A0CCADC" w14:textId="77777777" w:rsidR="00647018" w:rsidRPr="000B21BD" w:rsidRDefault="00647018" w:rsidP="00DC0A5B">
            <w:pPr>
              <w:widowControl w:val="0"/>
              <w:autoSpaceDE w:val="0"/>
              <w:autoSpaceDN w:val="0"/>
              <w:adjustRightInd w:val="0"/>
              <w:ind w:right="120"/>
              <w:rPr>
                <w:b/>
                <w:lang w:val="cs-CZ"/>
              </w:rPr>
            </w:pPr>
            <w:r w:rsidRPr="000B21BD">
              <w:rPr>
                <w:b/>
                <w:lang w:val="cs-CZ"/>
              </w:rPr>
              <w:t>Čištění</w:t>
            </w:r>
          </w:p>
          <w:p w14:paraId="17CF36D6" w14:textId="77777777" w:rsidR="00647018" w:rsidRPr="000B21BD" w:rsidRDefault="00647018" w:rsidP="00DC0A5B">
            <w:pPr>
              <w:widowControl w:val="0"/>
              <w:tabs>
                <w:tab w:val="clear" w:pos="567"/>
                <w:tab w:val="left" w:pos="708"/>
              </w:tabs>
              <w:autoSpaceDE w:val="0"/>
              <w:autoSpaceDN w:val="0"/>
              <w:adjustRightInd w:val="0"/>
              <w:ind w:right="120"/>
              <w:rPr>
                <w:b/>
                <w:lang w:val="cs-CZ"/>
              </w:rPr>
            </w:pPr>
          </w:p>
        </w:tc>
        <w:tc>
          <w:tcPr>
            <w:tcW w:w="5795" w:type="dxa"/>
            <w:tcBorders>
              <w:top w:val="nil"/>
              <w:left w:val="nil"/>
              <w:bottom w:val="single" w:sz="4" w:space="0" w:color="auto"/>
              <w:right w:val="nil"/>
            </w:tcBorders>
          </w:tcPr>
          <w:p w14:paraId="03776C37" w14:textId="77777777" w:rsidR="00647018" w:rsidRPr="000B21BD" w:rsidRDefault="00647018" w:rsidP="00DC0A5B">
            <w:pPr>
              <w:widowControl w:val="0"/>
              <w:tabs>
                <w:tab w:val="clear" w:pos="567"/>
                <w:tab w:val="left" w:pos="708"/>
              </w:tabs>
              <w:autoSpaceDE w:val="0"/>
              <w:autoSpaceDN w:val="0"/>
              <w:adjustRightInd w:val="0"/>
              <w:ind w:right="120"/>
              <w:rPr>
                <w:b/>
                <w:lang w:val="cs-CZ"/>
              </w:rPr>
            </w:pPr>
          </w:p>
        </w:tc>
      </w:tr>
      <w:tr w:rsidR="00647018" w:rsidRPr="000B21BD" w14:paraId="645DC38B"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029B6EBA"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1FF38407"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8" behindDoc="0" locked="0" layoutInCell="1" allowOverlap="1" wp14:anchorId="3F9AFFE6" wp14:editId="3857EE8D">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6B1CA0E" id="Gruppieren 46" o:spid="_x0000_s1026" style="position:absolute;margin-left:81.1pt;margin-top:9.6pt;width:53.65pt;height:41.2pt;z-index:25167769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Upozornění: </w:t>
            </w:r>
          </w:p>
        </w:tc>
        <w:tc>
          <w:tcPr>
            <w:tcW w:w="5795" w:type="dxa"/>
            <w:tcBorders>
              <w:top w:val="single" w:sz="4" w:space="0" w:color="auto"/>
              <w:left w:val="nil"/>
              <w:bottom w:val="single" w:sz="4" w:space="0" w:color="auto"/>
              <w:right w:val="single" w:sz="4" w:space="0" w:color="auto"/>
            </w:tcBorders>
            <w:shd w:val="clear" w:color="auto" w:fill="FFFFFF" w:themeFill="background1"/>
            <w:hideMark/>
          </w:tcPr>
          <w:p w14:paraId="5C1CCBB2" w14:textId="77777777" w:rsidR="00647018" w:rsidRPr="000B21BD" w:rsidRDefault="00647018" w:rsidP="00301E78">
            <w:pPr>
              <w:pStyle w:val="ListParagraph"/>
              <w:numPr>
                <w:ilvl w:val="0"/>
                <w:numId w:val="64"/>
              </w:numPr>
              <w:tabs>
                <w:tab w:val="left" w:pos="369"/>
              </w:tabs>
              <w:autoSpaceDE w:val="0"/>
              <w:autoSpaceDN w:val="0"/>
              <w:spacing w:line="240" w:lineRule="auto"/>
              <w:ind w:hanging="687"/>
              <w:rPr>
                <w:lang w:val="cs-CZ"/>
              </w:rPr>
            </w:pPr>
            <w:r w:rsidRPr="000B21BD">
              <w:rPr>
                <w:lang w:val="cs-CZ"/>
              </w:rPr>
              <w:t>Modrou stříkačku nečistěte v myčce na nádobí.</w:t>
            </w:r>
          </w:p>
          <w:p w14:paraId="57BF63A0" w14:textId="77777777" w:rsidR="00647018" w:rsidRPr="000B21BD" w:rsidRDefault="00647018" w:rsidP="00301E78">
            <w:pPr>
              <w:pStyle w:val="ListParagraph"/>
              <w:numPr>
                <w:ilvl w:val="0"/>
                <w:numId w:val="64"/>
              </w:numPr>
              <w:tabs>
                <w:tab w:val="left" w:pos="369"/>
              </w:tabs>
              <w:autoSpaceDE w:val="0"/>
              <w:autoSpaceDN w:val="0"/>
              <w:spacing w:line="240" w:lineRule="auto"/>
              <w:ind w:hanging="687"/>
              <w:rPr>
                <w:lang w:val="cs-CZ"/>
              </w:rPr>
            </w:pPr>
            <w:r w:rsidRPr="000B21BD">
              <w:rPr>
                <w:lang w:val="cs-CZ"/>
              </w:rPr>
              <w:t>Modrou stříkačku nikdy nevyvařujte.</w:t>
            </w:r>
          </w:p>
        </w:tc>
      </w:tr>
      <w:tr w:rsidR="00647018" w:rsidRPr="00413D7E" w14:paraId="54A750F6" w14:textId="77777777" w:rsidTr="00FF6686">
        <w:trPr>
          <w:trHeight w:val="851"/>
        </w:trPr>
        <w:tc>
          <w:tcPr>
            <w:tcW w:w="298" w:type="dxa"/>
            <w:tcBorders>
              <w:top w:val="single" w:sz="4" w:space="0" w:color="auto"/>
              <w:left w:val="nil"/>
              <w:bottom w:val="nil"/>
              <w:right w:val="nil"/>
            </w:tcBorders>
          </w:tcPr>
          <w:p w14:paraId="7C23A434"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nil"/>
              <w:right w:val="nil"/>
            </w:tcBorders>
            <w:hideMark/>
          </w:tcPr>
          <w:p w14:paraId="7E5F50A1" w14:textId="77777777" w:rsidR="00647018" w:rsidRPr="000B21BD" w:rsidRDefault="00647018" w:rsidP="00DC0A5B">
            <w:pPr>
              <w:spacing w:line="240" w:lineRule="auto"/>
              <w:rPr>
                <w:lang w:val="cs-CZ"/>
              </w:rPr>
            </w:pPr>
            <w:r w:rsidRPr="000B21BD">
              <w:rPr>
                <w:noProof/>
                <w:lang w:val="cs-CZ"/>
              </w:rPr>
              <w:drawing>
                <wp:inline distT="0" distB="0" distL="0" distR="0" wp14:anchorId="20676274" wp14:editId="3938BDB4">
                  <wp:extent cx="1657350" cy="1657350"/>
                  <wp:effectExtent l="0" t="0" r="0" b="0"/>
                  <wp:docPr id="784599651" name="Grafik 78459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5795" w:type="dxa"/>
            <w:tcBorders>
              <w:top w:val="single" w:sz="4" w:space="0" w:color="auto"/>
              <w:left w:val="nil"/>
              <w:bottom w:val="nil"/>
              <w:right w:val="nil"/>
            </w:tcBorders>
          </w:tcPr>
          <w:p w14:paraId="29A52681" w14:textId="77777777" w:rsidR="00647018" w:rsidRPr="000B21BD" w:rsidRDefault="00647018" w:rsidP="00DC0A5B">
            <w:pPr>
              <w:tabs>
                <w:tab w:val="left" w:pos="292"/>
              </w:tabs>
              <w:autoSpaceDE w:val="0"/>
              <w:autoSpaceDN w:val="0"/>
              <w:rPr>
                <w:lang w:val="cs-CZ" w:eastAsia="de-DE"/>
              </w:rPr>
            </w:pPr>
          </w:p>
          <w:p w14:paraId="3FC2D9A3" w14:textId="77777777" w:rsidR="00647018" w:rsidRPr="000B21BD" w:rsidRDefault="00647018" w:rsidP="00DC0A5B">
            <w:pPr>
              <w:tabs>
                <w:tab w:val="left" w:pos="292"/>
              </w:tabs>
              <w:autoSpaceDE w:val="0"/>
              <w:autoSpaceDN w:val="0"/>
              <w:rPr>
                <w:lang w:val="cs-CZ" w:eastAsia="de-DE"/>
              </w:rPr>
            </w:pPr>
          </w:p>
          <w:p w14:paraId="31241397" w14:textId="77777777" w:rsidR="00647018" w:rsidRPr="000B21BD" w:rsidRDefault="00647018" w:rsidP="00301E78">
            <w:pPr>
              <w:pStyle w:val="ListParagraph"/>
              <w:numPr>
                <w:ilvl w:val="0"/>
                <w:numId w:val="65"/>
              </w:numPr>
              <w:tabs>
                <w:tab w:val="left" w:pos="292"/>
              </w:tabs>
              <w:autoSpaceDE w:val="0"/>
              <w:autoSpaceDN w:val="0"/>
              <w:spacing w:line="240" w:lineRule="auto"/>
              <w:ind w:hanging="720"/>
              <w:rPr>
                <w:lang w:val="cs-CZ"/>
              </w:rPr>
            </w:pPr>
            <w:r w:rsidRPr="000B21BD">
              <w:rPr>
                <w:lang w:val="cs-CZ"/>
              </w:rPr>
              <w:t>Ponořte hrot modré stříkačky do nádoby s vodou.</w:t>
            </w:r>
          </w:p>
          <w:p w14:paraId="5010455F" w14:textId="77777777" w:rsidR="00647018" w:rsidRPr="000B21BD" w:rsidRDefault="00647018" w:rsidP="00301E78">
            <w:pPr>
              <w:pStyle w:val="ListParagraph"/>
              <w:numPr>
                <w:ilvl w:val="0"/>
                <w:numId w:val="65"/>
              </w:numPr>
              <w:tabs>
                <w:tab w:val="left" w:pos="292"/>
              </w:tabs>
              <w:autoSpaceDE w:val="0"/>
              <w:autoSpaceDN w:val="0"/>
              <w:spacing w:line="240" w:lineRule="auto"/>
              <w:ind w:hanging="720"/>
              <w:rPr>
                <w:lang w:val="cs-CZ"/>
              </w:rPr>
            </w:pPr>
            <w:r w:rsidRPr="000B21BD">
              <w:rPr>
                <w:lang w:val="cs-CZ"/>
              </w:rPr>
              <w:t>Natahujte vodu do stříkačky, dokud se píst nezastaví.</w:t>
            </w:r>
          </w:p>
          <w:p w14:paraId="1B422C39" w14:textId="77777777" w:rsidR="00647018" w:rsidRPr="000B21BD" w:rsidRDefault="00647018" w:rsidP="00DC0A5B">
            <w:pPr>
              <w:ind w:left="259"/>
              <w:rPr>
                <w:lang w:val="cs-CZ" w:eastAsia="de-DE"/>
              </w:rPr>
            </w:pPr>
          </w:p>
        </w:tc>
      </w:tr>
      <w:tr w:rsidR="00647018" w:rsidRPr="00413D7E" w14:paraId="7F48CA12" w14:textId="77777777" w:rsidTr="00FF6686">
        <w:trPr>
          <w:trHeight w:val="851"/>
        </w:trPr>
        <w:tc>
          <w:tcPr>
            <w:tcW w:w="298" w:type="dxa"/>
          </w:tcPr>
          <w:p w14:paraId="31D9C76F" w14:textId="77777777" w:rsidR="00647018" w:rsidRPr="000B21BD" w:rsidRDefault="00647018" w:rsidP="00DC0A5B">
            <w:pPr>
              <w:tabs>
                <w:tab w:val="left" w:pos="176"/>
              </w:tabs>
              <w:ind w:right="318"/>
              <w:rPr>
                <w:noProof/>
                <w:lang w:val="cs-CZ"/>
              </w:rPr>
            </w:pPr>
          </w:p>
        </w:tc>
        <w:tc>
          <w:tcPr>
            <w:tcW w:w="3312" w:type="dxa"/>
            <w:hideMark/>
          </w:tcPr>
          <w:p w14:paraId="0AC4AD8B" w14:textId="77777777" w:rsidR="00647018" w:rsidRPr="000B21BD" w:rsidRDefault="00647018" w:rsidP="00DC0A5B">
            <w:pPr>
              <w:spacing w:line="240" w:lineRule="auto"/>
              <w:rPr>
                <w:lang w:val="cs-CZ"/>
              </w:rPr>
            </w:pPr>
            <w:r w:rsidRPr="000B21BD">
              <w:rPr>
                <w:noProof/>
                <w:lang w:val="cs-CZ"/>
              </w:rPr>
              <w:drawing>
                <wp:inline distT="0" distB="0" distL="0" distR="0" wp14:anchorId="50D279C2" wp14:editId="3595D960">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5795" w:type="dxa"/>
          </w:tcPr>
          <w:p w14:paraId="36425429" w14:textId="77777777" w:rsidR="00647018" w:rsidRPr="000B21BD" w:rsidRDefault="00647018" w:rsidP="00DC0A5B">
            <w:pPr>
              <w:pStyle w:val="ListParagraph"/>
              <w:tabs>
                <w:tab w:val="clear" w:pos="567"/>
                <w:tab w:val="left" w:pos="708"/>
              </w:tabs>
              <w:ind w:left="172" w:hanging="142"/>
              <w:rPr>
                <w:lang w:val="cs-CZ"/>
              </w:rPr>
            </w:pPr>
            <w:r w:rsidRPr="000B21BD">
              <w:rPr>
                <w:lang w:val="cs-CZ"/>
              </w:rPr>
              <w:t>c. Vyprázdněte modrou stříkačku do připravené prázdné nádoby.</w:t>
            </w:r>
          </w:p>
          <w:p w14:paraId="29A3783F" w14:textId="77777777" w:rsidR="00647018" w:rsidRPr="000B21BD" w:rsidRDefault="00647018" w:rsidP="00DC0A5B">
            <w:pPr>
              <w:tabs>
                <w:tab w:val="clear" w:pos="567"/>
                <w:tab w:val="left" w:pos="2152"/>
              </w:tabs>
              <w:autoSpaceDE w:val="0"/>
              <w:autoSpaceDN w:val="0"/>
              <w:rPr>
                <w:lang w:val="cs-CZ" w:eastAsia="de-DE"/>
              </w:rPr>
            </w:pPr>
          </w:p>
        </w:tc>
      </w:tr>
      <w:tr w:rsidR="00647018" w:rsidRPr="00413D7E" w14:paraId="5B168BDA" w14:textId="77777777" w:rsidTr="00FF6686">
        <w:tc>
          <w:tcPr>
            <w:tcW w:w="298" w:type="dxa"/>
          </w:tcPr>
          <w:p w14:paraId="267D15CB" w14:textId="77777777" w:rsidR="00647018" w:rsidRPr="000B21BD" w:rsidRDefault="00647018" w:rsidP="00DC0A5B">
            <w:pPr>
              <w:tabs>
                <w:tab w:val="left" w:pos="176"/>
              </w:tabs>
              <w:ind w:right="318"/>
              <w:rPr>
                <w:noProof/>
                <w:lang w:val="cs-CZ" w:eastAsia="de-DE"/>
              </w:rPr>
            </w:pPr>
          </w:p>
        </w:tc>
        <w:tc>
          <w:tcPr>
            <w:tcW w:w="3312" w:type="dxa"/>
          </w:tcPr>
          <w:p w14:paraId="27B9CCF6" w14:textId="77777777" w:rsidR="00647018" w:rsidRPr="000B21BD" w:rsidRDefault="00647018" w:rsidP="00DC0A5B">
            <w:pPr>
              <w:rPr>
                <w:noProof/>
                <w:lang w:val="cs-CZ" w:eastAsia="de-DE"/>
              </w:rPr>
            </w:pPr>
          </w:p>
        </w:tc>
        <w:tc>
          <w:tcPr>
            <w:tcW w:w="5795" w:type="dxa"/>
          </w:tcPr>
          <w:p w14:paraId="1DF8C665" w14:textId="77777777" w:rsidR="00647018" w:rsidRPr="000B21BD" w:rsidRDefault="00647018" w:rsidP="00DC0A5B">
            <w:pPr>
              <w:tabs>
                <w:tab w:val="clear" w:pos="567"/>
                <w:tab w:val="left" w:pos="2152"/>
              </w:tabs>
              <w:autoSpaceDE w:val="0"/>
              <w:autoSpaceDN w:val="0"/>
              <w:rPr>
                <w:lang w:val="cs-CZ"/>
              </w:rPr>
            </w:pPr>
            <w:r w:rsidRPr="000B21BD">
              <w:rPr>
                <w:lang w:val="cs-CZ"/>
              </w:rPr>
              <w:t xml:space="preserve">d. Zopakujte kroky „a“ až „c“ </w:t>
            </w:r>
            <w:r w:rsidRPr="000B21BD">
              <w:rPr>
                <w:b/>
                <w:lang w:val="cs-CZ"/>
              </w:rPr>
              <w:t>ještě dvakrát</w:t>
            </w:r>
            <w:r w:rsidRPr="000B21BD">
              <w:rPr>
                <w:lang w:val="cs-CZ"/>
              </w:rPr>
              <w:t>.</w:t>
            </w:r>
          </w:p>
          <w:p w14:paraId="6BDFE00A" w14:textId="77777777" w:rsidR="00647018" w:rsidRPr="000B21BD" w:rsidRDefault="00647018" w:rsidP="00DC0A5B">
            <w:pPr>
              <w:tabs>
                <w:tab w:val="clear" w:pos="567"/>
                <w:tab w:val="left" w:pos="2152"/>
              </w:tabs>
              <w:autoSpaceDE w:val="0"/>
              <w:autoSpaceDN w:val="0"/>
              <w:rPr>
                <w:lang w:val="cs-CZ"/>
              </w:rPr>
            </w:pPr>
            <w:r w:rsidRPr="000B21BD">
              <w:rPr>
                <w:lang w:val="cs-CZ"/>
              </w:rPr>
              <w:t>e. Po čištění zatlačte píst zpět do stříkačky, dokud se nezastaví.</w:t>
            </w:r>
          </w:p>
          <w:p w14:paraId="06A2C730" w14:textId="77777777" w:rsidR="00647018" w:rsidRPr="000B21BD" w:rsidRDefault="00647018" w:rsidP="00DC0A5B">
            <w:pPr>
              <w:autoSpaceDE w:val="0"/>
              <w:autoSpaceDN w:val="0"/>
              <w:adjustRightInd w:val="0"/>
              <w:rPr>
                <w:lang w:val="cs-CZ"/>
              </w:rPr>
            </w:pPr>
            <w:r w:rsidRPr="000B21BD">
              <w:rPr>
                <w:lang w:val="cs-CZ"/>
              </w:rPr>
              <w:t>f. Vysušte vnější povrch stříkačky čistou papírovou utěrkou.</w:t>
            </w:r>
          </w:p>
          <w:p w14:paraId="2DC0311D" w14:textId="77777777" w:rsidR="00647018" w:rsidRPr="000B21BD" w:rsidRDefault="00647018" w:rsidP="00DC0A5B">
            <w:pPr>
              <w:autoSpaceDE w:val="0"/>
              <w:autoSpaceDN w:val="0"/>
              <w:adjustRightInd w:val="0"/>
              <w:rPr>
                <w:lang w:val="cs-CZ" w:eastAsia="de-DE"/>
              </w:rPr>
            </w:pPr>
          </w:p>
          <w:p w14:paraId="4128F39C" w14:textId="77777777" w:rsidR="00647018" w:rsidRPr="000B21BD" w:rsidRDefault="00647018" w:rsidP="00DC0A5B">
            <w:pPr>
              <w:autoSpaceDE w:val="0"/>
              <w:autoSpaceDN w:val="0"/>
              <w:adjustRightInd w:val="0"/>
              <w:rPr>
                <w:lang w:val="cs-CZ" w:eastAsia="de-DE"/>
              </w:rPr>
            </w:pPr>
          </w:p>
        </w:tc>
      </w:tr>
      <w:tr w:rsidR="00647018" w:rsidRPr="00734B34" w14:paraId="607EB35A" w14:textId="77777777" w:rsidTr="00FF6686">
        <w:tc>
          <w:tcPr>
            <w:tcW w:w="298" w:type="dxa"/>
            <w:tcBorders>
              <w:top w:val="nil"/>
              <w:left w:val="nil"/>
              <w:bottom w:val="single" w:sz="4" w:space="0" w:color="auto"/>
              <w:right w:val="nil"/>
            </w:tcBorders>
          </w:tcPr>
          <w:p w14:paraId="0AFFFE6B" w14:textId="77777777" w:rsidR="00647018" w:rsidRPr="000B21BD" w:rsidRDefault="00647018" w:rsidP="00DC0A5B">
            <w:pPr>
              <w:tabs>
                <w:tab w:val="left" w:pos="176"/>
              </w:tabs>
              <w:ind w:right="318"/>
              <w:rPr>
                <w:b/>
                <w:lang w:val="cs-CZ"/>
              </w:rPr>
            </w:pPr>
          </w:p>
        </w:tc>
        <w:tc>
          <w:tcPr>
            <w:tcW w:w="3312" w:type="dxa"/>
            <w:tcBorders>
              <w:top w:val="nil"/>
              <w:left w:val="nil"/>
              <w:bottom w:val="single" w:sz="4" w:space="0" w:color="auto"/>
              <w:right w:val="nil"/>
            </w:tcBorders>
          </w:tcPr>
          <w:p w14:paraId="19D008A5" w14:textId="77777777" w:rsidR="00647018" w:rsidRPr="000B21BD" w:rsidRDefault="00647018" w:rsidP="00DC0A5B">
            <w:pPr>
              <w:rPr>
                <w:b/>
                <w:lang w:val="cs-CZ"/>
              </w:rPr>
            </w:pPr>
            <w:r w:rsidRPr="000B21BD">
              <w:rPr>
                <w:b/>
                <w:lang w:val="cs-CZ"/>
              </w:rPr>
              <w:t>Uchovávání</w:t>
            </w:r>
          </w:p>
          <w:p w14:paraId="5CE85724" w14:textId="77777777" w:rsidR="00647018" w:rsidRPr="000B21BD" w:rsidRDefault="00647018" w:rsidP="00DC0A5B">
            <w:pPr>
              <w:rPr>
                <w:noProof/>
                <w:lang w:val="cs-CZ" w:eastAsia="de-DE"/>
              </w:rPr>
            </w:pPr>
          </w:p>
        </w:tc>
        <w:tc>
          <w:tcPr>
            <w:tcW w:w="5795" w:type="dxa"/>
            <w:tcBorders>
              <w:top w:val="nil"/>
              <w:left w:val="nil"/>
              <w:bottom w:val="single" w:sz="4" w:space="0" w:color="auto"/>
              <w:right w:val="nil"/>
            </w:tcBorders>
          </w:tcPr>
          <w:p w14:paraId="5863D891" w14:textId="77777777" w:rsidR="00647018" w:rsidRPr="00E9260D" w:rsidRDefault="00647018" w:rsidP="00413D7E">
            <w:pPr>
              <w:tabs>
                <w:tab w:val="clear" w:pos="567"/>
                <w:tab w:val="left" w:pos="2152"/>
              </w:tabs>
              <w:autoSpaceDE w:val="0"/>
              <w:autoSpaceDN w:val="0"/>
              <w:spacing w:line="240" w:lineRule="auto"/>
              <w:ind w:left="360"/>
              <w:rPr>
                <w:lang w:val="cs-CZ"/>
              </w:rPr>
            </w:pPr>
            <w:r w:rsidRPr="00E9260D">
              <w:rPr>
                <w:lang w:val="cs-CZ"/>
              </w:rPr>
              <w:t>Až do dalšího použití uchovávejte modrou stříkačku na čistém a suchém místě.</w:t>
            </w:r>
            <w:r w:rsidRPr="00E9260D">
              <w:rPr>
                <w:lang w:val="cs-CZ"/>
              </w:rPr>
              <w:br/>
              <w:t>Chraňte před slunečním zářením.</w:t>
            </w:r>
          </w:p>
          <w:p w14:paraId="09782060" w14:textId="77777777" w:rsidR="00647018" w:rsidRPr="00E9260D" w:rsidRDefault="00647018" w:rsidP="00413D7E">
            <w:pPr>
              <w:tabs>
                <w:tab w:val="clear" w:pos="567"/>
                <w:tab w:val="left" w:pos="2152"/>
              </w:tabs>
              <w:autoSpaceDE w:val="0"/>
              <w:autoSpaceDN w:val="0"/>
              <w:spacing w:line="240" w:lineRule="auto"/>
              <w:ind w:left="360"/>
              <w:rPr>
                <w:lang w:val="cs-CZ" w:eastAsia="de-DE"/>
              </w:rPr>
            </w:pPr>
          </w:p>
        </w:tc>
      </w:tr>
      <w:tr w:rsidR="00647018" w:rsidRPr="00734B34" w14:paraId="42469D49" w14:textId="77777777" w:rsidTr="00FF6686">
        <w:trPr>
          <w:trHeight w:val="1134"/>
        </w:trPr>
        <w:tc>
          <w:tcPr>
            <w:tcW w:w="298" w:type="dxa"/>
            <w:tcBorders>
              <w:top w:val="single" w:sz="4" w:space="0" w:color="auto"/>
              <w:left w:val="single" w:sz="4" w:space="0" w:color="auto"/>
              <w:bottom w:val="single" w:sz="4" w:space="0" w:color="auto"/>
              <w:right w:val="nil"/>
            </w:tcBorders>
            <w:shd w:val="clear" w:color="auto" w:fill="808080" w:themeFill="background1" w:themeFillShade="80"/>
          </w:tcPr>
          <w:p w14:paraId="77B3718A" w14:textId="77777777" w:rsidR="00647018" w:rsidRPr="000B21BD" w:rsidRDefault="00647018" w:rsidP="00DC0A5B">
            <w:pPr>
              <w:tabs>
                <w:tab w:val="left" w:pos="176"/>
              </w:tabs>
              <w:ind w:right="318"/>
              <w:rPr>
                <w:noProof/>
                <w:lang w:val="cs-CZ"/>
              </w:rPr>
            </w:pPr>
          </w:p>
        </w:tc>
        <w:tc>
          <w:tcPr>
            <w:tcW w:w="3312" w:type="dxa"/>
            <w:tcBorders>
              <w:top w:val="single" w:sz="4" w:space="0" w:color="auto"/>
              <w:left w:val="nil"/>
              <w:bottom w:val="single" w:sz="4" w:space="0" w:color="auto"/>
              <w:right w:val="nil"/>
            </w:tcBorders>
            <w:shd w:val="clear" w:color="auto" w:fill="808080" w:themeFill="background1" w:themeFillShade="80"/>
            <w:hideMark/>
          </w:tcPr>
          <w:p w14:paraId="3A179FE9" w14:textId="77777777" w:rsidR="00647018" w:rsidRPr="000B21BD" w:rsidRDefault="00647018" w:rsidP="00DC0A5B">
            <w:pPr>
              <w:tabs>
                <w:tab w:val="clear" w:pos="567"/>
                <w:tab w:val="left" w:pos="708"/>
              </w:tabs>
              <w:ind w:right="847"/>
              <w:rPr>
                <w:noProof/>
                <w:lang w:val="cs-CZ"/>
              </w:rPr>
            </w:pPr>
            <w:r w:rsidRPr="000B21BD">
              <w:rPr>
                <w:noProof/>
                <w:lang w:val="cs-CZ"/>
              </w:rPr>
              <mc:AlternateContent>
                <mc:Choice Requires="wpg">
                  <w:drawing>
                    <wp:anchor distT="0" distB="0" distL="114300" distR="114300" simplePos="0" relativeHeight="251658259" behindDoc="0" locked="0" layoutInCell="1" allowOverlap="1" wp14:anchorId="50C0FFCE" wp14:editId="17226A10">
                      <wp:simplePos x="0" y="0"/>
                      <wp:positionH relativeFrom="character">
                        <wp:posOffset>1029970</wp:posOffset>
                      </wp:positionH>
                      <wp:positionV relativeFrom="line">
                        <wp:posOffset>121920</wp:posOffset>
                      </wp:positionV>
                      <wp:extent cx="681355" cy="523240"/>
                      <wp:effectExtent l="0" t="0" r="4445" b="0"/>
                      <wp:wrapNone/>
                      <wp:docPr id="43" name="Gruppieren 4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4"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5"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C0046E0" id="Gruppieren 43" o:spid="_x0000_s1026" style="position:absolute;margin-left:81.1pt;margin-top:9.6pt;width:53.65pt;height:41.2pt;z-index:25167872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06+WQgAAPs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0B21BD">
              <w:rPr>
                <w:b/>
                <w:lang w:val="cs-CZ"/>
              </w:rPr>
              <w:t xml:space="preserve"> </w:t>
            </w:r>
          </w:p>
        </w:tc>
        <w:tc>
          <w:tcPr>
            <w:tcW w:w="5795" w:type="dxa"/>
            <w:tcBorders>
              <w:top w:val="single" w:sz="4" w:space="0" w:color="auto"/>
              <w:left w:val="nil"/>
              <w:bottom w:val="single" w:sz="4" w:space="0" w:color="auto"/>
              <w:right w:val="single" w:sz="4" w:space="0" w:color="auto"/>
            </w:tcBorders>
            <w:shd w:val="clear" w:color="auto" w:fill="FFFFFF" w:themeFill="background1"/>
          </w:tcPr>
          <w:p w14:paraId="375E9353" w14:textId="77777777" w:rsidR="00647018" w:rsidRPr="000B21BD" w:rsidRDefault="00647018" w:rsidP="00301E78">
            <w:pPr>
              <w:pStyle w:val="ListParagraph"/>
              <w:numPr>
                <w:ilvl w:val="0"/>
                <w:numId w:val="66"/>
              </w:numPr>
              <w:tabs>
                <w:tab w:val="left" w:pos="369"/>
              </w:tabs>
              <w:autoSpaceDE w:val="0"/>
              <w:autoSpaceDN w:val="0"/>
              <w:spacing w:line="240" w:lineRule="auto"/>
              <w:ind w:left="315" w:hanging="284"/>
              <w:rPr>
                <w:lang w:val="cs-CZ" w:eastAsia="de-DE"/>
              </w:rPr>
            </w:pPr>
          </w:p>
        </w:tc>
      </w:tr>
      <w:tr w:rsidR="00647018" w:rsidRPr="00413D7E" w14:paraId="5FD514EB" w14:textId="77777777" w:rsidTr="00FF6686">
        <w:tc>
          <w:tcPr>
            <w:tcW w:w="298" w:type="dxa"/>
            <w:tcBorders>
              <w:top w:val="single" w:sz="4" w:space="0" w:color="auto"/>
              <w:left w:val="nil"/>
              <w:bottom w:val="nil"/>
              <w:right w:val="nil"/>
            </w:tcBorders>
          </w:tcPr>
          <w:p w14:paraId="2A0CD3F6" w14:textId="77777777" w:rsidR="00647018" w:rsidRPr="000B21BD" w:rsidRDefault="00647018" w:rsidP="00DC0A5B">
            <w:pPr>
              <w:widowControl w:val="0"/>
              <w:tabs>
                <w:tab w:val="clear" w:pos="567"/>
                <w:tab w:val="left" w:pos="176"/>
                <w:tab w:val="left" w:pos="7080"/>
              </w:tabs>
              <w:autoSpaceDE w:val="0"/>
              <w:autoSpaceDN w:val="0"/>
              <w:ind w:right="318"/>
              <w:rPr>
                <w:b/>
                <w:lang w:val="cs-CZ"/>
              </w:rPr>
            </w:pPr>
          </w:p>
        </w:tc>
        <w:tc>
          <w:tcPr>
            <w:tcW w:w="3312" w:type="dxa"/>
            <w:tcBorders>
              <w:top w:val="single" w:sz="4" w:space="0" w:color="auto"/>
              <w:left w:val="nil"/>
              <w:bottom w:val="nil"/>
              <w:right w:val="nil"/>
            </w:tcBorders>
          </w:tcPr>
          <w:p w14:paraId="492C410F" w14:textId="77777777" w:rsidR="00647018" w:rsidRPr="000B21BD" w:rsidRDefault="00647018" w:rsidP="00DC0A5B">
            <w:pPr>
              <w:widowControl w:val="0"/>
              <w:tabs>
                <w:tab w:val="clear" w:pos="567"/>
                <w:tab w:val="left" w:pos="7080"/>
              </w:tabs>
              <w:autoSpaceDE w:val="0"/>
              <w:autoSpaceDN w:val="0"/>
              <w:ind w:left="357" w:hanging="357"/>
              <w:rPr>
                <w:b/>
                <w:lang w:val="cs-CZ"/>
              </w:rPr>
            </w:pPr>
          </w:p>
          <w:p w14:paraId="41C8BB3C" w14:textId="77777777" w:rsidR="00647018" w:rsidRPr="000B21BD" w:rsidRDefault="00647018" w:rsidP="00DC0A5B">
            <w:pPr>
              <w:widowControl w:val="0"/>
              <w:tabs>
                <w:tab w:val="clear" w:pos="567"/>
                <w:tab w:val="left" w:pos="7080"/>
              </w:tabs>
              <w:autoSpaceDE w:val="0"/>
              <w:autoSpaceDN w:val="0"/>
              <w:ind w:left="357" w:hanging="357"/>
              <w:rPr>
                <w:b/>
                <w:lang w:val="cs-CZ"/>
              </w:rPr>
            </w:pPr>
            <w:r w:rsidRPr="000B21BD">
              <w:rPr>
                <w:b/>
                <w:lang w:val="cs-CZ"/>
              </w:rPr>
              <w:t>Likvidace</w:t>
            </w:r>
          </w:p>
          <w:p w14:paraId="4CC3BE05" w14:textId="77777777" w:rsidR="00647018" w:rsidRPr="000B21BD" w:rsidRDefault="00647018" w:rsidP="00DC0A5B">
            <w:pPr>
              <w:widowControl w:val="0"/>
              <w:tabs>
                <w:tab w:val="clear" w:pos="567"/>
                <w:tab w:val="left" w:pos="7080"/>
              </w:tabs>
              <w:autoSpaceDE w:val="0"/>
              <w:autoSpaceDN w:val="0"/>
              <w:ind w:left="357" w:hanging="357"/>
              <w:rPr>
                <w:b/>
                <w:lang w:val="cs-CZ"/>
              </w:rPr>
            </w:pPr>
          </w:p>
          <w:p w14:paraId="0C5D9BC3" w14:textId="77777777" w:rsidR="00647018" w:rsidRPr="000B21BD" w:rsidRDefault="00647018" w:rsidP="00DC0A5B">
            <w:pPr>
              <w:widowControl w:val="0"/>
              <w:tabs>
                <w:tab w:val="clear" w:pos="567"/>
                <w:tab w:val="left" w:pos="7080"/>
              </w:tabs>
              <w:autoSpaceDE w:val="0"/>
              <w:autoSpaceDN w:val="0"/>
              <w:ind w:left="357" w:hanging="357"/>
              <w:rPr>
                <w:b/>
                <w:lang w:val="cs-CZ"/>
              </w:rPr>
            </w:pPr>
          </w:p>
          <w:p w14:paraId="7E2D486D" w14:textId="77777777" w:rsidR="00647018" w:rsidRPr="000B21BD" w:rsidRDefault="00647018" w:rsidP="00DC0A5B">
            <w:pPr>
              <w:widowControl w:val="0"/>
              <w:tabs>
                <w:tab w:val="clear" w:pos="567"/>
                <w:tab w:val="left" w:pos="7080"/>
              </w:tabs>
              <w:autoSpaceDE w:val="0"/>
              <w:autoSpaceDN w:val="0"/>
              <w:ind w:left="357" w:hanging="357"/>
              <w:rPr>
                <w:b/>
                <w:lang w:val="cs-CZ"/>
              </w:rPr>
            </w:pPr>
          </w:p>
          <w:p w14:paraId="2A406D78" w14:textId="77777777" w:rsidR="00647018" w:rsidRPr="000B21BD" w:rsidRDefault="00647018" w:rsidP="00DC0A5B">
            <w:pPr>
              <w:widowControl w:val="0"/>
              <w:tabs>
                <w:tab w:val="clear" w:pos="567"/>
                <w:tab w:val="left" w:pos="7080"/>
              </w:tabs>
              <w:autoSpaceDE w:val="0"/>
              <w:autoSpaceDN w:val="0"/>
              <w:rPr>
                <w:b/>
                <w:lang w:val="cs-CZ"/>
              </w:rPr>
            </w:pPr>
          </w:p>
          <w:p w14:paraId="04B44F6B" w14:textId="77777777" w:rsidR="00647018" w:rsidRPr="000B21BD" w:rsidRDefault="00647018" w:rsidP="00DC0A5B">
            <w:pPr>
              <w:rPr>
                <w:noProof/>
                <w:lang w:val="cs-CZ" w:eastAsia="de-DE"/>
              </w:rPr>
            </w:pPr>
          </w:p>
        </w:tc>
        <w:tc>
          <w:tcPr>
            <w:tcW w:w="5795" w:type="dxa"/>
            <w:tcBorders>
              <w:top w:val="single" w:sz="4" w:space="0" w:color="auto"/>
              <w:left w:val="nil"/>
              <w:bottom w:val="nil"/>
              <w:right w:val="nil"/>
            </w:tcBorders>
          </w:tcPr>
          <w:p w14:paraId="14575F8A" w14:textId="77777777" w:rsidR="00647018" w:rsidRPr="000B21BD" w:rsidRDefault="00647018" w:rsidP="00DC0A5B">
            <w:pPr>
              <w:rPr>
                <w:lang w:val="cs-CZ"/>
              </w:rPr>
            </w:pPr>
          </w:p>
          <w:p w14:paraId="76F8F64A" w14:textId="77777777" w:rsidR="00647018" w:rsidRPr="000B21BD" w:rsidRDefault="00647018" w:rsidP="00DC0A5B">
            <w:pPr>
              <w:rPr>
                <w:lang w:val="cs-CZ"/>
              </w:rPr>
            </w:pPr>
            <w:r w:rsidRPr="000B21BD">
              <w:rPr>
                <w:lang w:val="cs-CZ"/>
              </w:rPr>
              <w:t>Veškerý nepoužitý léčivý přípravek nebo odpad, stříkačky a adaptér musí být zlikvidován v souladu s místními požadavky.</w:t>
            </w:r>
          </w:p>
          <w:p w14:paraId="480D67D3" w14:textId="77777777" w:rsidR="00647018" w:rsidRPr="000B21BD" w:rsidRDefault="00647018" w:rsidP="00DC0A5B">
            <w:pPr>
              <w:rPr>
                <w:noProof/>
                <w:lang w:val="cs-CZ"/>
              </w:rPr>
            </w:pPr>
          </w:p>
          <w:p w14:paraId="4554D5B4" w14:textId="77777777" w:rsidR="00647018" w:rsidRPr="000B21BD" w:rsidRDefault="00647018" w:rsidP="00DC0A5B">
            <w:pPr>
              <w:rPr>
                <w:noProof/>
                <w:lang w:val="cs-CZ"/>
              </w:rPr>
            </w:pPr>
          </w:p>
          <w:p w14:paraId="6297423D" w14:textId="77777777" w:rsidR="00647018" w:rsidRPr="000B21BD" w:rsidRDefault="00647018" w:rsidP="00DC0A5B">
            <w:pPr>
              <w:rPr>
                <w:noProof/>
                <w:lang w:val="cs-CZ"/>
              </w:rPr>
            </w:pPr>
          </w:p>
        </w:tc>
      </w:tr>
    </w:tbl>
    <w:p w14:paraId="0C9077C1" w14:textId="77777777" w:rsidR="00647018" w:rsidRPr="000B21BD" w:rsidRDefault="00647018" w:rsidP="00647018">
      <w:pPr>
        <w:tabs>
          <w:tab w:val="clear" w:pos="567"/>
          <w:tab w:val="left" w:pos="708"/>
        </w:tabs>
        <w:spacing w:line="240" w:lineRule="auto"/>
        <w:rPr>
          <w:lang w:val="cs-CZ"/>
        </w:rPr>
      </w:pPr>
    </w:p>
    <w:p w14:paraId="1D4EEEAC" w14:textId="77777777" w:rsidR="00F70133" w:rsidRPr="000B21BD" w:rsidRDefault="00F70133" w:rsidP="003C51BA">
      <w:pPr>
        <w:tabs>
          <w:tab w:val="clear" w:pos="567"/>
        </w:tabs>
        <w:spacing w:line="240" w:lineRule="auto"/>
        <w:rPr>
          <w:color w:val="000000"/>
          <w:lang w:val="cs-CZ"/>
        </w:rPr>
      </w:pPr>
    </w:p>
    <w:sectPr w:rsidR="00F70133" w:rsidRPr="000B21BD" w:rsidSect="006A1276">
      <w:footerReference w:type="default" r:id="rId86"/>
      <w:footerReference w:type="first" r:id="rId8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E401" w14:textId="77777777" w:rsidR="00417D2B" w:rsidRDefault="00417D2B">
      <w:r>
        <w:separator/>
      </w:r>
    </w:p>
  </w:endnote>
  <w:endnote w:type="continuationSeparator" w:id="0">
    <w:p w14:paraId="5191F9B5" w14:textId="77777777" w:rsidR="00417D2B" w:rsidRDefault="00417D2B">
      <w:r>
        <w:continuationSeparator/>
      </w:r>
    </w:p>
  </w:endnote>
  <w:endnote w:type="continuationNotice" w:id="1">
    <w:p w14:paraId="00C29B5E" w14:textId="77777777" w:rsidR="00417D2B" w:rsidRDefault="00417D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7330" w14:textId="77777777" w:rsidR="009A46F1" w:rsidRDefault="009A46F1" w:rsidP="006A1276">
    <w:pPr>
      <w:pStyle w:val="Footer"/>
      <w:tabs>
        <w:tab w:val="clear" w:pos="567"/>
        <w:tab w:val="clear" w:pos="8930"/>
        <w:tab w:val="right" w:pos="9072"/>
      </w:tabs>
      <w:ind w:right="96"/>
      <w:jc w:val="center"/>
    </w:pPr>
    <w:r>
      <w:fldChar w:fldCharType="begin"/>
    </w:r>
    <w:r>
      <w:instrText xml:space="preserve"> EQ </w:instrText>
    </w:r>
    <w:r>
      <w:fldChar w:fldCharType="end"/>
    </w:r>
    <w:r w:rsidRPr="00C11B90">
      <w:rPr>
        <w:rStyle w:val="PageNumber"/>
        <w:rFonts w:ascii="Arial" w:hAnsi="Arial" w:cs="Arial"/>
      </w:rPr>
      <w:fldChar w:fldCharType="begin"/>
    </w:r>
    <w:r w:rsidRPr="00C11B90">
      <w:rPr>
        <w:rStyle w:val="PageNumber"/>
        <w:rFonts w:ascii="Arial" w:hAnsi="Arial" w:cs="Arial"/>
      </w:rPr>
      <w:instrText xml:space="preserve">PAGE  </w:instrText>
    </w:r>
    <w:r w:rsidRPr="00C11B90">
      <w:rPr>
        <w:rStyle w:val="PageNumber"/>
        <w:rFonts w:ascii="Arial" w:hAnsi="Arial" w:cs="Arial"/>
      </w:rPr>
      <w:fldChar w:fldCharType="separate"/>
    </w:r>
    <w:r>
      <w:rPr>
        <w:rStyle w:val="PageNumber"/>
        <w:rFonts w:ascii="Arial" w:hAnsi="Arial" w:cs="Arial"/>
        <w:noProof/>
      </w:rPr>
      <w:t>36</w:t>
    </w:r>
    <w:r w:rsidRPr="00C11B9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3ACF" w14:textId="77777777" w:rsidR="009A46F1" w:rsidRPr="00612BE2" w:rsidRDefault="009A46F1">
    <w:pPr>
      <w:pStyle w:val="Footer"/>
      <w:tabs>
        <w:tab w:val="clear" w:pos="567"/>
        <w:tab w:val="clear" w:pos="8930"/>
        <w:tab w:val="left" w:pos="8364"/>
        <w:tab w:val="right" w:pos="9072"/>
      </w:tabs>
      <w:ind w:right="96"/>
      <w:rPr>
        <w:rFonts w:ascii="Arial" w:hAnsi="Arial" w:cs="Arial"/>
      </w:rPr>
    </w:pPr>
    <w:r>
      <w:tab/>
    </w:r>
    <w:r w:rsidRPr="00612BE2">
      <w:rPr>
        <w:rStyle w:val="PageNumber"/>
        <w:rFonts w:ascii="Arial" w:hAnsi="Arial" w:cs="Arial"/>
      </w:rPr>
      <w:fldChar w:fldCharType="begin"/>
    </w:r>
    <w:r w:rsidRPr="00612BE2">
      <w:rPr>
        <w:rStyle w:val="PageNumber"/>
        <w:rFonts w:ascii="Arial" w:hAnsi="Arial" w:cs="Arial"/>
      </w:rPr>
      <w:instrText xml:space="preserve"> PAGE </w:instrText>
    </w:r>
    <w:r w:rsidRPr="00612BE2">
      <w:rPr>
        <w:rStyle w:val="PageNumber"/>
        <w:rFonts w:ascii="Arial" w:hAnsi="Arial" w:cs="Arial"/>
      </w:rPr>
      <w:fldChar w:fldCharType="separate"/>
    </w:r>
    <w:r w:rsidRPr="00612BE2">
      <w:rPr>
        <w:rStyle w:val="PageNumber"/>
        <w:rFonts w:ascii="Arial" w:hAnsi="Arial" w:cs="Arial"/>
        <w:noProof/>
      </w:rPr>
      <w:t>1</w:t>
    </w:r>
    <w:r w:rsidRPr="00612BE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8322" w14:textId="77777777" w:rsidR="00417D2B" w:rsidRDefault="00417D2B">
      <w:r>
        <w:separator/>
      </w:r>
    </w:p>
  </w:footnote>
  <w:footnote w:type="continuationSeparator" w:id="0">
    <w:p w14:paraId="7E6BDBBC" w14:textId="77777777" w:rsidR="00417D2B" w:rsidRDefault="00417D2B">
      <w:r>
        <w:continuationSeparator/>
      </w:r>
    </w:p>
  </w:footnote>
  <w:footnote w:type="continuationNotice" w:id="1">
    <w:p w14:paraId="5B998AAA" w14:textId="77777777" w:rsidR="00417D2B" w:rsidRDefault="00417D2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58392B"/>
    <w:multiLevelType w:val="hybridMultilevel"/>
    <w:tmpl w:val="9ABA7EFA"/>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0605D"/>
    <w:multiLevelType w:val="hybridMultilevel"/>
    <w:tmpl w:val="0FA0C5F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391A38"/>
    <w:multiLevelType w:val="hybridMultilevel"/>
    <w:tmpl w:val="241A80B8"/>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C61BC8"/>
    <w:multiLevelType w:val="hybridMultilevel"/>
    <w:tmpl w:val="012E841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928" w:hanging="360"/>
      </w:pPr>
      <w:rPr>
        <w:rFonts w:ascii="Courier New" w:hAnsi="Courier New" w:cs="Courier New" w:hint="default"/>
      </w:rPr>
    </w:lvl>
    <w:lvl w:ilvl="2" w:tplc="FFFFFFFF">
      <w:start w:val="1"/>
      <w:numFmt w:val="bullet"/>
      <w:lvlText w:val="-"/>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6" w15:restartNumberingAfterBreak="0">
    <w:nsid w:val="069F400D"/>
    <w:multiLevelType w:val="hybridMultilevel"/>
    <w:tmpl w:val="D5D016E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71305FF"/>
    <w:multiLevelType w:val="hybridMultilevel"/>
    <w:tmpl w:val="D34CC638"/>
    <w:lvl w:ilvl="0" w:tplc="FFFFFFFF">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8" w15:restartNumberingAfterBreak="0">
    <w:nsid w:val="08E6068C"/>
    <w:multiLevelType w:val="hybridMultilevel"/>
    <w:tmpl w:val="8AF8B82E"/>
    <w:lvl w:ilvl="0" w:tplc="FFFFFFFF">
      <w:start w:val="17"/>
      <w:numFmt w:val="decimal"/>
      <w:lvlText w:val="%1."/>
      <w:lvlJc w:val="left"/>
      <w:pPr>
        <w:ind w:left="5670" w:hanging="5670"/>
      </w:pPr>
      <w:rPr>
        <w:b/>
        <w:i w:val="0"/>
      </w:rPr>
    </w:lvl>
    <w:lvl w:ilvl="1" w:tplc="FFFFFFFF">
      <w:start w:val="17"/>
      <w:numFmt w:val="decimal"/>
      <w:lvlText w:val="%2."/>
      <w:lvlJc w:val="left"/>
      <w:pPr>
        <w:ind w:left="1650" w:hanging="570"/>
      </w:pPr>
      <w:rPr>
        <w:b/>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9C44CC1"/>
    <w:multiLevelType w:val="hybridMultilevel"/>
    <w:tmpl w:val="C50A948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11" w15:restartNumberingAfterBreak="0">
    <w:nsid w:val="0B060602"/>
    <w:multiLevelType w:val="hybridMultilevel"/>
    <w:tmpl w:val="5066B9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9119C7"/>
    <w:multiLevelType w:val="hybridMultilevel"/>
    <w:tmpl w:val="5E52CF4C"/>
    <w:lvl w:ilvl="0" w:tplc="FFFFFFFF">
      <w:start w:val="1"/>
      <w:numFmt w:val="bullet"/>
      <w:lvlText w:val="-"/>
      <w:lvlJc w:val="left"/>
      <w:pPr>
        <w:ind w:left="360" w:hanging="360"/>
      </w:pPr>
      <w:rPr>
        <w:rFonts w:hint="default"/>
      </w:rPr>
    </w:lvl>
    <w:lvl w:ilvl="1" w:tplc="FFFFFFFF">
      <w:start w:val="1"/>
      <w:numFmt w:val="bullet"/>
      <w:lvlText w:val="o"/>
      <w:lvlJc w:val="left"/>
      <w:pPr>
        <w:ind w:left="568"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13611ADB"/>
    <w:multiLevelType w:val="hybridMultilevel"/>
    <w:tmpl w:val="DC00A4D2"/>
    <w:lvl w:ilvl="0" w:tplc="405C7950">
      <w:start w:val="18"/>
      <w:numFmt w:val="decimal"/>
      <w:lvlText w:val="%1."/>
      <w:lvlJc w:val="left"/>
      <w:pPr>
        <w:ind w:left="5670" w:hanging="56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595EDD"/>
    <w:multiLevelType w:val="hybridMultilevel"/>
    <w:tmpl w:val="2F36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F27230"/>
    <w:multiLevelType w:val="hybridMultilevel"/>
    <w:tmpl w:val="DE2CE234"/>
    <w:lvl w:ilvl="0" w:tplc="08090003">
      <w:start w:val="1"/>
      <w:numFmt w:val="bullet"/>
      <w:lvlText w:val="o"/>
      <w:lvlJc w:val="left"/>
      <w:pPr>
        <w:ind w:left="1353" w:hanging="360"/>
      </w:pPr>
      <w:rPr>
        <w:rFonts w:ascii="Courier New" w:hAnsi="Courier New" w:cs="Courier New" w:hint="default"/>
      </w:rPr>
    </w:lvl>
    <w:lvl w:ilvl="1" w:tplc="FFFFFFFF" w:tentative="1">
      <w:start w:val="1"/>
      <w:numFmt w:val="bullet"/>
      <w:lvlText w:val="o"/>
      <w:lvlJc w:val="left"/>
      <w:pPr>
        <w:ind w:left="2073" w:hanging="360"/>
      </w:pPr>
      <w:rPr>
        <w:rFonts w:ascii="Courier New" w:hAnsi="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17" w15:restartNumberingAfterBreak="0">
    <w:nsid w:val="1DFF77D9"/>
    <w:multiLevelType w:val="hybridMultilevel"/>
    <w:tmpl w:val="066243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9" w15:restartNumberingAfterBreak="0">
    <w:nsid w:val="230833F6"/>
    <w:multiLevelType w:val="hybridMultilevel"/>
    <w:tmpl w:val="1EEA65D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FC0FCF"/>
    <w:multiLevelType w:val="hybridMultilevel"/>
    <w:tmpl w:val="5C046E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275341"/>
    <w:multiLevelType w:val="hybridMultilevel"/>
    <w:tmpl w:val="56DC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A762C9"/>
    <w:multiLevelType w:val="hybridMultilevel"/>
    <w:tmpl w:val="EB8E2F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29460C7C"/>
    <w:multiLevelType w:val="hybridMultilevel"/>
    <w:tmpl w:val="9B5CBEEA"/>
    <w:lvl w:ilvl="0" w:tplc="FFFFFFFF">
      <w:start w:val="1"/>
      <w:numFmt w:val="bullet"/>
      <w:lvlText w:val="-"/>
      <w:lvlJc w:val="left"/>
      <w:pPr>
        <w:ind w:left="720" w:hanging="360"/>
      </w:pPr>
      <w:rPr>
        <w:rFonts w:hint="default"/>
      </w:rPr>
    </w:lvl>
    <w:lvl w:ilvl="1" w:tplc="FFFFFFFF">
      <w:start w:val="1"/>
      <w:numFmt w:val="bullet"/>
      <w:lvlText w:val="o"/>
      <w:lvlJc w:val="left"/>
      <w:pPr>
        <w:ind w:left="928"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27" w15:restartNumberingAfterBreak="0">
    <w:nsid w:val="2A791676"/>
    <w:multiLevelType w:val="hybridMultilevel"/>
    <w:tmpl w:val="B8F8AFF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3E80638"/>
    <w:multiLevelType w:val="hybridMultilevel"/>
    <w:tmpl w:val="15247F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37027FCE"/>
    <w:multiLevelType w:val="hybridMultilevel"/>
    <w:tmpl w:val="A0123D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32"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33" w15:restartNumberingAfterBreak="0">
    <w:nsid w:val="3E5D3010"/>
    <w:multiLevelType w:val="hybridMultilevel"/>
    <w:tmpl w:val="3740EB6E"/>
    <w:lvl w:ilvl="0" w:tplc="FFFFFFFF">
      <w:start w:val="1"/>
      <w:numFmt w:val="bullet"/>
      <w:pStyle w:val="BulletBayerBodyTex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3FFF6E22"/>
    <w:multiLevelType w:val="hybridMultilevel"/>
    <w:tmpl w:val="BB66CFCC"/>
    <w:lvl w:ilvl="0" w:tplc="FFFFFFFF">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36"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38"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39" w15:restartNumberingAfterBreak="0">
    <w:nsid w:val="48372AA4"/>
    <w:multiLevelType w:val="hybridMultilevel"/>
    <w:tmpl w:val="22D0E0F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B37473B"/>
    <w:multiLevelType w:val="hybridMultilevel"/>
    <w:tmpl w:val="CB30A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43"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4"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504B22B1"/>
    <w:multiLevelType w:val="hybridMultilevel"/>
    <w:tmpl w:val="09C2CD34"/>
    <w:lvl w:ilvl="0" w:tplc="08090003">
      <w:start w:val="1"/>
      <w:numFmt w:val="bullet"/>
      <w:lvlText w:val="o"/>
      <w:lvlJc w:val="left"/>
      <w:pPr>
        <w:ind w:left="1353" w:hanging="360"/>
      </w:pPr>
      <w:rPr>
        <w:rFonts w:ascii="Courier New" w:hAnsi="Courier New" w:cs="Courier New" w:hint="default"/>
      </w:rPr>
    </w:lvl>
    <w:lvl w:ilvl="1" w:tplc="FFFFFFFF" w:tentative="1">
      <w:start w:val="1"/>
      <w:numFmt w:val="bullet"/>
      <w:lvlText w:val="o"/>
      <w:lvlJc w:val="left"/>
      <w:pPr>
        <w:ind w:left="2073" w:hanging="360"/>
      </w:pPr>
      <w:rPr>
        <w:rFonts w:ascii="Courier New" w:hAnsi="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46"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48"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49" w15:restartNumberingAfterBreak="0">
    <w:nsid w:val="55E576BE"/>
    <w:multiLevelType w:val="hybridMultilevel"/>
    <w:tmpl w:val="56300B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51"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2" w15:restartNumberingAfterBreak="0">
    <w:nsid w:val="5DEE3CA7"/>
    <w:multiLevelType w:val="hybridMultilevel"/>
    <w:tmpl w:val="078CE54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4" w15:restartNumberingAfterBreak="0">
    <w:nsid w:val="62F63D4C"/>
    <w:multiLevelType w:val="hybridMultilevel"/>
    <w:tmpl w:val="F9D4EC7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51D5354"/>
    <w:multiLevelType w:val="hybridMultilevel"/>
    <w:tmpl w:val="E7728D48"/>
    <w:lvl w:ilvl="0" w:tplc="FFFFFFFF">
      <w:start w:val="1"/>
      <w:numFmt w:val="bullet"/>
      <w:lvlText w:val="-"/>
      <w:legacy w:legacy="1" w:legacySpace="0" w:legacyIndent="360"/>
      <w:lvlJc w:val="left"/>
      <w:pPr>
        <w:ind w:left="72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6477042"/>
    <w:multiLevelType w:val="hybridMultilevel"/>
    <w:tmpl w:val="CAE8C2C2"/>
    <w:lvl w:ilvl="0" w:tplc="FFFFFFFF">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6D24742"/>
    <w:multiLevelType w:val="hybridMultilevel"/>
    <w:tmpl w:val="03762B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7027F2A"/>
    <w:multiLevelType w:val="hybridMultilevel"/>
    <w:tmpl w:val="8028DD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68084D73"/>
    <w:multiLevelType w:val="hybridMultilevel"/>
    <w:tmpl w:val="D9F2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E744EE"/>
    <w:multiLevelType w:val="hybridMultilevel"/>
    <w:tmpl w:val="2A625D0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C2F2663"/>
    <w:multiLevelType w:val="hybridMultilevel"/>
    <w:tmpl w:val="D72A16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3"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FD165DF"/>
    <w:multiLevelType w:val="hybridMultilevel"/>
    <w:tmpl w:val="337A192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0471EB4"/>
    <w:multiLevelType w:val="hybridMultilevel"/>
    <w:tmpl w:val="43C091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67" w15:restartNumberingAfterBreak="0">
    <w:nsid w:val="71BA3ACC"/>
    <w:multiLevelType w:val="hybridMultilevel"/>
    <w:tmpl w:val="AD2ADA6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9"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70"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71" w15:restartNumberingAfterBreak="0">
    <w:nsid w:val="78552D53"/>
    <w:multiLevelType w:val="hybridMultilevel"/>
    <w:tmpl w:val="AA9495F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A100D28"/>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73" w15:restartNumberingAfterBreak="0">
    <w:nsid w:val="7DEA587E"/>
    <w:multiLevelType w:val="hybridMultilevel"/>
    <w:tmpl w:val="29CCFEB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D97EAF"/>
    <w:multiLevelType w:val="hybridMultilevel"/>
    <w:tmpl w:val="AA7C06F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8672431">
    <w:abstractNumId w:val="41"/>
  </w:num>
  <w:num w:numId="2" w16cid:durableId="987974619">
    <w:abstractNumId w:val="46"/>
  </w:num>
  <w:num w:numId="3" w16cid:durableId="829953528">
    <w:abstractNumId w:val="0"/>
    <w:lvlOverride w:ilvl="0">
      <w:lvl w:ilvl="0">
        <w:start w:val="1"/>
        <w:numFmt w:val="bullet"/>
        <w:lvlText w:val="-"/>
        <w:legacy w:legacy="1" w:legacySpace="0" w:legacyIndent="360"/>
        <w:lvlJc w:val="left"/>
        <w:pPr>
          <w:ind w:left="360" w:hanging="360"/>
        </w:pPr>
      </w:lvl>
    </w:lvlOverride>
  </w:num>
  <w:num w:numId="4" w16cid:durableId="1295673532">
    <w:abstractNumId w:val="63"/>
  </w:num>
  <w:num w:numId="5" w16cid:durableId="2079091635">
    <w:abstractNumId w:val="49"/>
  </w:num>
  <w:num w:numId="6" w16cid:durableId="691803708">
    <w:abstractNumId w:val="56"/>
  </w:num>
  <w:num w:numId="7" w16cid:durableId="1037581513">
    <w:abstractNumId w:val="33"/>
  </w:num>
  <w:num w:numId="8" w16cid:durableId="1513565298">
    <w:abstractNumId w:val="35"/>
  </w:num>
  <w:num w:numId="9" w16cid:durableId="540367047">
    <w:abstractNumId w:val="7"/>
  </w:num>
  <w:num w:numId="10" w16cid:durableId="568349809">
    <w:abstractNumId w:val="52"/>
  </w:num>
  <w:num w:numId="11" w16cid:durableId="896209713">
    <w:abstractNumId w:val="9"/>
  </w:num>
  <w:num w:numId="12" w16cid:durableId="1968586126">
    <w:abstractNumId w:val="3"/>
  </w:num>
  <w:num w:numId="13" w16cid:durableId="1028608282">
    <w:abstractNumId w:val="72"/>
    <w:lvlOverride w:ilvl="0">
      <w:startOverride w:val="17"/>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0323835">
    <w:abstractNumId w:val="73"/>
  </w:num>
  <w:num w:numId="15" w16cid:durableId="202447295">
    <w:abstractNumId w:val="28"/>
  </w:num>
  <w:num w:numId="16" w16cid:durableId="718864943">
    <w:abstractNumId w:val="40"/>
  </w:num>
  <w:num w:numId="17" w16cid:durableId="2145388988">
    <w:abstractNumId w:val="21"/>
  </w:num>
  <w:num w:numId="18" w16cid:durableId="939265277">
    <w:abstractNumId w:val="39"/>
  </w:num>
  <w:num w:numId="19" w16cid:durableId="377819982">
    <w:abstractNumId w:val="36"/>
  </w:num>
  <w:num w:numId="20" w16cid:durableId="938634963">
    <w:abstractNumId w:val="8"/>
  </w:num>
  <w:num w:numId="21" w16cid:durableId="766317501">
    <w:abstractNumId w:val="0"/>
    <w:lvlOverride w:ilvl="0">
      <w:lvl w:ilvl="0">
        <w:start w:val="1"/>
        <w:numFmt w:val="bullet"/>
        <w:lvlText w:val="-"/>
        <w:lvlJc w:val="left"/>
        <w:pPr>
          <w:ind w:left="720" w:hanging="360"/>
        </w:pPr>
        <w:rPr>
          <w:rFonts w:hint="default"/>
        </w:rPr>
      </w:lvl>
    </w:lvlOverride>
  </w:num>
  <w:num w:numId="22" w16cid:durableId="1422945258">
    <w:abstractNumId w:val="6"/>
  </w:num>
  <w:num w:numId="23" w16cid:durableId="1349680594">
    <w:abstractNumId w:val="25"/>
  </w:num>
  <w:num w:numId="24" w16cid:durableId="1806703999">
    <w:abstractNumId w:val="71"/>
  </w:num>
  <w:num w:numId="25" w16cid:durableId="966468408">
    <w:abstractNumId w:val="16"/>
  </w:num>
  <w:num w:numId="26" w16cid:durableId="797648479">
    <w:abstractNumId w:val="14"/>
  </w:num>
  <w:num w:numId="27" w16cid:durableId="344476276">
    <w:abstractNumId w:val="4"/>
  </w:num>
  <w:num w:numId="28" w16cid:durableId="1652758321">
    <w:abstractNumId w:val="19"/>
  </w:num>
  <w:num w:numId="29" w16cid:durableId="2107116747">
    <w:abstractNumId w:val="20"/>
  </w:num>
  <w:num w:numId="30" w16cid:durableId="216549589">
    <w:abstractNumId w:val="64"/>
  </w:num>
  <w:num w:numId="31" w16cid:durableId="2106462913">
    <w:abstractNumId w:val="67"/>
  </w:num>
  <w:num w:numId="32" w16cid:durableId="361785336">
    <w:abstractNumId w:val="54"/>
  </w:num>
  <w:num w:numId="33" w16cid:durableId="109250764">
    <w:abstractNumId w:val="24"/>
  </w:num>
  <w:num w:numId="34" w16cid:durableId="1033072390">
    <w:abstractNumId w:val="29"/>
  </w:num>
  <w:num w:numId="35" w16cid:durableId="1399207960">
    <w:abstractNumId w:val="27"/>
  </w:num>
  <w:num w:numId="36" w16cid:durableId="271404074">
    <w:abstractNumId w:val="65"/>
  </w:num>
  <w:num w:numId="37" w16cid:durableId="1833568653">
    <w:abstractNumId w:val="74"/>
  </w:num>
  <w:num w:numId="38" w16cid:durableId="430318003">
    <w:abstractNumId w:val="17"/>
  </w:num>
  <w:num w:numId="39" w16cid:durableId="137379510">
    <w:abstractNumId w:val="60"/>
  </w:num>
  <w:num w:numId="40" w16cid:durableId="877820452">
    <w:abstractNumId w:val="61"/>
  </w:num>
  <w:num w:numId="41" w16cid:durableId="1817260341">
    <w:abstractNumId w:val="58"/>
  </w:num>
  <w:num w:numId="42" w16cid:durableId="13200378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35060094">
    <w:abstractNumId w:val="50"/>
  </w:num>
  <w:num w:numId="44" w16cid:durableId="1489782264">
    <w:abstractNumId w:val="51"/>
  </w:num>
  <w:num w:numId="45" w16cid:durableId="1908953643">
    <w:abstractNumId w:val="47"/>
  </w:num>
  <w:num w:numId="46" w16cid:durableId="16948404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0907907">
    <w:abstractNumId w:val="10"/>
  </w:num>
  <w:num w:numId="48" w16cid:durableId="601019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78946525">
    <w:abstractNumId w:val="48"/>
  </w:num>
  <w:num w:numId="50" w16cid:durableId="1526794679">
    <w:abstractNumId w:val="23"/>
  </w:num>
  <w:num w:numId="51" w16cid:durableId="535460819">
    <w:abstractNumId w:val="37"/>
    <w:lvlOverride w:ilvl="0">
      <w:startOverride w:val="1"/>
    </w:lvlOverride>
    <w:lvlOverride w:ilvl="1"/>
    <w:lvlOverride w:ilvl="2"/>
    <w:lvlOverride w:ilvl="3"/>
    <w:lvlOverride w:ilvl="4"/>
    <w:lvlOverride w:ilvl="5"/>
    <w:lvlOverride w:ilvl="6"/>
    <w:lvlOverride w:ilvl="7"/>
    <w:lvlOverride w:ilvl="8"/>
  </w:num>
  <w:num w:numId="52" w16cid:durableId="721101772">
    <w:abstractNumId w:val="5"/>
  </w:num>
  <w:num w:numId="53" w16cid:durableId="1225875824">
    <w:abstractNumId w:val="62"/>
  </w:num>
  <w:num w:numId="54" w16cid:durableId="523164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36910553">
    <w:abstractNumId w:val="53"/>
  </w:num>
  <w:num w:numId="56" w16cid:durableId="12301131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62746567">
    <w:abstractNumId w:val="70"/>
  </w:num>
  <w:num w:numId="58" w16cid:durableId="13664438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39827172">
    <w:abstractNumId w:val="66"/>
  </w:num>
  <w:num w:numId="60" w16cid:durableId="1433545796">
    <w:abstractNumId w:val="38"/>
  </w:num>
  <w:num w:numId="61" w16cid:durableId="1096638577">
    <w:abstractNumId w:val="69"/>
    <w:lvlOverride w:ilvl="0">
      <w:startOverride w:val="1"/>
    </w:lvlOverride>
    <w:lvlOverride w:ilvl="1"/>
    <w:lvlOverride w:ilvl="2"/>
    <w:lvlOverride w:ilvl="3"/>
    <w:lvlOverride w:ilvl="4"/>
    <w:lvlOverride w:ilvl="5"/>
    <w:lvlOverride w:ilvl="6"/>
    <w:lvlOverride w:ilvl="7"/>
    <w:lvlOverride w:ilvl="8"/>
  </w:num>
  <w:num w:numId="62" w16cid:durableId="651370657">
    <w:abstractNumId w:val="34"/>
  </w:num>
  <w:num w:numId="63" w16cid:durableId="572661938">
    <w:abstractNumId w:val="31"/>
  </w:num>
  <w:num w:numId="64" w16cid:durableId="1605722750">
    <w:abstractNumId w:val="44"/>
  </w:num>
  <w:num w:numId="65" w16cid:durableId="5385937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44403261">
    <w:abstractNumId w:val="68"/>
  </w:num>
  <w:num w:numId="67" w16cid:durableId="1066150147">
    <w:abstractNumId w:val="11"/>
  </w:num>
  <w:num w:numId="68" w16cid:durableId="1380478426">
    <w:abstractNumId w:val="22"/>
  </w:num>
  <w:num w:numId="69" w16cid:durableId="790787550">
    <w:abstractNumId w:val="56"/>
  </w:num>
  <w:num w:numId="70" w16cid:durableId="1885363183">
    <w:abstractNumId w:val="45"/>
  </w:num>
  <w:num w:numId="71" w16cid:durableId="838735903">
    <w:abstractNumId w:val="12"/>
  </w:num>
  <w:num w:numId="72" w16cid:durableId="2115392349">
    <w:abstractNumId w:val="57"/>
  </w:num>
  <w:num w:numId="73" w16cid:durableId="1365861988">
    <w:abstractNumId w:val="1"/>
  </w:num>
  <w:num w:numId="74" w16cid:durableId="849874740">
    <w:abstractNumId w:val="59"/>
  </w:num>
  <w:num w:numId="75" w16cid:durableId="1361013369">
    <w:abstractNumId w:val="15"/>
  </w:num>
  <w:num w:numId="76" w16cid:durableId="951860521">
    <w:abstractNumId w:val="2"/>
  </w:num>
  <w:num w:numId="77" w16cid:durableId="83377035">
    <w:abstractNumId w:val="5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2"/>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63914"/>
    <w:rsid w:val="000012FC"/>
    <w:rsid w:val="000016E8"/>
    <w:rsid w:val="0000179E"/>
    <w:rsid w:val="00001872"/>
    <w:rsid w:val="000019DD"/>
    <w:rsid w:val="00002234"/>
    <w:rsid w:val="00002885"/>
    <w:rsid w:val="00003188"/>
    <w:rsid w:val="0000402C"/>
    <w:rsid w:val="0000489E"/>
    <w:rsid w:val="00004E5E"/>
    <w:rsid w:val="000052B0"/>
    <w:rsid w:val="000058DF"/>
    <w:rsid w:val="00006811"/>
    <w:rsid w:val="00007FC4"/>
    <w:rsid w:val="0001076C"/>
    <w:rsid w:val="0001090B"/>
    <w:rsid w:val="00010F81"/>
    <w:rsid w:val="00012E06"/>
    <w:rsid w:val="00012FA5"/>
    <w:rsid w:val="0001313C"/>
    <w:rsid w:val="00013399"/>
    <w:rsid w:val="00013760"/>
    <w:rsid w:val="00013A89"/>
    <w:rsid w:val="00013CC6"/>
    <w:rsid w:val="000145B7"/>
    <w:rsid w:val="000147C5"/>
    <w:rsid w:val="00014FEB"/>
    <w:rsid w:val="00015193"/>
    <w:rsid w:val="00015272"/>
    <w:rsid w:val="0001621E"/>
    <w:rsid w:val="000177AD"/>
    <w:rsid w:val="00017A46"/>
    <w:rsid w:val="00017F6E"/>
    <w:rsid w:val="000204B3"/>
    <w:rsid w:val="00021245"/>
    <w:rsid w:val="00022AAA"/>
    <w:rsid w:val="00022CB1"/>
    <w:rsid w:val="00022F7D"/>
    <w:rsid w:val="0002523C"/>
    <w:rsid w:val="000255D4"/>
    <w:rsid w:val="0002738D"/>
    <w:rsid w:val="000300EB"/>
    <w:rsid w:val="000307B4"/>
    <w:rsid w:val="00030C88"/>
    <w:rsid w:val="00031141"/>
    <w:rsid w:val="00031585"/>
    <w:rsid w:val="00034069"/>
    <w:rsid w:val="0003478B"/>
    <w:rsid w:val="00034847"/>
    <w:rsid w:val="000351F9"/>
    <w:rsid w:val="00035E91"/>
    <w:rsid w:val="00037128"/>
    <w:rsid w:val="00037A79"/>
    <w:rsid w:val="00037C50"/>
    <w:rsid w:val="00037EEB"/>
    <w:rsid w:val="00041230"/>
    <w:rsid w:val="00041B9F"/>
    <w:rsid w:val="00042247"/>
    <w:rsid w:val="00043B7C"/>
    <w:rsid w:val="00043DAD"/>
    <w:rsid w:val="00043F50"/>
    <w:rsid w:val="00043F61"/>
    <w:rsid w:val="00044367"/>
    <w:rsid w:val="00045967"/>
    <w:rsid w:val="00045DCD"/>
    <w:rsid w:val="00046116"/>
    <w:rsid w:val="000462F6"/>
    <w:rsid w:val="00046C77"/>
    <w:rsid w:val="000471C6"/>
    <w:rsid w:val="0005037E"/>
    <w:rsid w:val="000508E4"/>
    <w:rsid w:val="00050ADB"/>
    <w:rsid w:val="00050FCA"/>
    <w:rsid w:val="0005195E"/>
    <w:rsid w:val="00051B86"/>
    <w:rsid w:val="00051E37"/>
    <w:rsid w:val="00051F06"/>
    <w:rsid w:val="00052025"/>
    <w:rsid w:val="00052E96"/>
    <w:rsid w:val="00053032"/>
    <w:rsid w:val="0005366B"/>
    <w:rsid w:val="0005378B"/>
    <w:rsid w:val="00053E4C"/>
    <w:rsid w:val="00054385"/>
    <w:rsid w:val="00054AC1"/>
    <w:rsid w:val="00054B46"/>
    <w:rsid w:val="00054E52"/>
    <w:rsid w:val="000556AA"/>
    <w:rsid w:val="000557D7"/>
    <w:rsid w:val="00055AFB"/>
    <w:rsid w:val="00055B7E"/>
    <w:rsid w:val="000570C9"/>
    <w:rsid w:val="000604A2"/>
    <w:rsid w:val="00061BA4"/>
    <w:rsid w:val="00061D41"/>
    <w:rsid w:val="000620DD"/>
    <w:rsid w:val="00062628"/>
    <w:rsid w:val="0006270E"/>
    <w:rsid w:val="00063D87"/>
    <w:rsid w:val="00063EC0"/>
    <w:rsid w:val="00064114"/>
    <w:rsid w:val="00064863"/>
    <w:rsid w:val="000649F9"/>
    <w:rsid w:val="00064B55"/>
    <w:rsid w:val="00065048"/>
    <w:rsid w:val="00065E45"/>
    <w:rsid w:val="000665EC"/>
    <w:rsid w:val="000667A1"/>
    <w:rsid w:val="0006750F"/>
    <w:rsid w:val="0006773D"/>
    <w:rsid w:val="000678CD"/>
    <w:rsid w:val="00067A08"/>
    <w:rsid w:val="00067ED3"/>
    <w:rsid w:val="000729EE"/>
    <w:rsid w:val="00072E4B"/>
    <w:rsid w:val="00072ECB"/>
    <w:rsid w:val="00072F64"/>
    <w:rsid w:val="000738C4"/>
    <w:rsid w:val="000740E5"/>
    <w:rsid w:val="0007496A"/>
    <w:rsid w:val="000753E7"/>
    <w:rsid w:val="00076194"/>
    <w:rsid w:val="0007641E"/>
    <w:rsid w:val="00076A96"/>
    <w:rsid w:val="000774CE"/>
    <w:rsid w:val="000779AC"/>
    <w:rsid w:val="00077A78"/>
    <w:rsid w:val="0008003C"/>
    <w:rsid w:val="000806EE"/>
    <w:rsid w:val="000808A7"/>
    <w:rsid w:val="00081350"/>
    <w:rsid w:val="000823D8"/>
    <w:rsid w:val="000825C2"/>
    <w:rsid w:val="00083416"/>
    <w:rsid w:val="0008360C"/>
    <w:rsid w:val="000839B1"/>
    <w:rsid w:val="00083CA5"/>
    <w:rsid w:val="00083D12"/>
    <w:rsid w:val="00084849"/>
    <w:rsid w:val="00085797"/>
    <w:rsid w:val="000867F7"/>
    <w:rsid w:val="00087C58"/>
    <w:rsid w:val="000910D9"/>
    <w:rsid w:val="00091235"/>
    <w:rsid w:val="00091E99"/>
    <w:rsid w:val="00093197"/>
    <w:rsid w:val="00095353"/>
    <w:rsid w:val="00095ADA"/>
    <w:rsid w:val="000975A5"/>
    <w:rsid w:val="000975BE"/>
    <w:rsid w:val="000A0770"/>
    <w:rsid w:val="000A0B50"/>
    <w:rsid w:val="000A0D35"/>
    <w:rsid w:val="000A18D5"/>
    <w:rsid w:val="000A24F4"/>
    <w:rsid w:val="000A316B"/>
    <w:rsid w:val="000A3FEB"/>
    <w:rsid w:val="000A425D"/>
    <w:rsid w:val="000A42E0"/>
    <w:rsid w:val="000A469F"/>
    <w:rsid w:val="000A537B"/>
    <w:rsid w:val="000A540B"/>
    <w:rsid w:val="000A583A"/>
    <w:rsid w:val="000A5A81"/>
    <w:rsid w:val="000A5EA6"/>
    <w:rsid w:val="000A6F64"/>
    <w:rsid w:val="000A7CB5"/>
    <w:rsid w:val="000B0009"/>
    <w:rsid w:val="000B0B34"/>
    <w:rsid w:val="000B11B4"/>
    <w:rsid w:val="000B180B"/>
    <w:rsid w:val="000B1978"/>
    <w:rsid w:val="000B1F35"/>
    <w:rsid w:val="000B21BD"/>
    <w:rsid w:val="000B302B"/>
    <w:rsid w:val="000B395B"/>
    <w:rsid w:val="000B4983"/>
    <w:rsid w:val="000B510A"/>
    <w:rsid w:val="000B564E"/>
    <w:rsid w:val="000B5713"/>
    <w:rsid w:val="000B6715"/>
    <w:rsid w:val="000B6A6F"/>
    <w:rsid w:val="000B7018"/>
    <w:rsid w:val="000B7517"/>
    <w:rsid w:val="000C1169"/>
    <w:rsid w:val="000C1309"/>
    <w:rsid w:val="000C1F68"/>
    <w:rsid w:val="000C212C"/>
    <w:rsid w:val="000C2164"/>
    <w:rsid w:val="000C21D4"/>
    <w:rsid w:val="000C2490"/>
    <w:rsid w:val="000C2F1F"/>
    <w:rsid w:val="000C45E0"/>
    <w:rsid w:val="000C504E"/>
    <w:rsid w:val="000C6854"/>
    <w:rsid w:val="000C6997"/>
    <w:rsid w:val="000C69B3"/>
    <w:rsid w:val="000C69E9"/>
    <w:rsid w:val="000C6B80"/>
    <w:rsid w:val="000C7C8A"/>
    <w:rsid w:val="000D027F"/>
    <w:rsid w:val="000D04C4"/>
    <w:rsid w:val="000D075C"/>
    <w:rsid w:val="000D0B6F"/>
    <w:rsid w:val="000D11C8"/>
    <w:rsid w:val="000D11DC"/>
    <w:rsid w:val="000D134F"/>
    <w:rsid w:val="000D175F"/>
    <w:rsid w:val="000D19A7"/>
    <w:rsid w:val="000D19B3"/>
    <w:rsid w:val="000D288C"/>
    <w:rsid w:val="000D2BE9"/>
    <w:rsid w:val="000D2E15"/>
    <w:rsid w:val="000D3DA0"/>
    <w:rsid w:val="000D4F9F"/>
    <w:rsid w:val="000D5212"/>
    <w:rsid w:val="000D5FD7"/>
    <w:rsid w:val="000D60FC"/>
    <w:rsid w:val="000D6AF0"/>
    <w:rsid w:val="000D78E5"/>
    <w:rsid w:val="000E0DEC"/>
    <w:rsid w:val="000E2CD3"/>
    <w:rsid w:val="000E33BA"/>
    <w:rsid w:val="000E46C3"/>
    <w:rsid w:val="000E51AC"/>
    <w:rsid w:val="000E58D1"/>
    <w:rsid w:val="000E5ED7"/>
    <w:rsid w:val="000E636E"/>
    <w:rsid w:val="000E6754"/>
    <w:rsid w:val="000E693E"/>
    <w:rsid w:val="000E6CE3"/>
    <w:rsid w:val="000E7A3B"/>
    <w:rsid w:val="000E7CD3"/>
    <w:rsid w:val="000E7FD6"/>
    <w:rsid w:val="000F01AD"/>
    <w:rsid w:val="000F0466"/>
    <w:rsid w:val="000F0508"/>
    <w:rsid w:val="000F0982"/>
    <w:rsid w:val="000F2048"/>
    <w:rsid w:val="000F245B"/>
    <w:rsid w:val="000F28E4"/>
    <w:rsid w:val="000F30DF"/>
    <w:rsid w:val="000F3354"/>
    <w:rsid w:val="000F4586"/>
    <w:rsid w:val="000F462B"/>
    <w:rsid w:val="000F4CEA"/>
    <w:rsid w:val="000F5D11"/>
    <w:rsid w:val="000F5E08"/>
    <w:rsid w:val="000F79EC"/>
    <w:rsid w:val="00100080"/>
    <w:rsid w:val="00100828"/>
    <w:rsid w:val="001012C0"/>
    <w:rsid w:val="001018E1"/>
    <w:rsid w:val="001027C4"/>
    <w:rsid w:val="0010297D"/>
    <w:rsid w:val="001029C9"/>
    <w:rsid w:val="0010319E"/>
    <w:rsid w:val="001052F1"/>
    <w:rsid w:val="00105539"/>
    <w:rsid w:val="0010661B"/>
    <w:rsid w:val="001069CA"/>
    <w:rsid w:val="00106AD9"/>
    <w:rsid w:val="00107217"/>
    <w:rsid w:val="001073FE"/>
    <w:rsid w:val="00107F53"/>
    <w:rsid w:val="00110815"/>
    <w:rsid w:val="001108C5"/>
    <w:rsid w:val="001114D0"/>
    <w:rsid w:val="0011394A"/>
    <w:rsid w:val="00113EED"/>
    <w:rsid w:val="00114DBC"/>
    <w:rsid w:val="001154DE"/>
    <w:rsid w:val="00115E8A"/>
    <w:rsid w:val="00115FED"/>
    <w:rsid w:val="001162E2"/>
    <w:rsid w:val="00116457"/>
    <w:rsid w:val="00116E79"/>
    <w:rsid w:val="00117BC6"/>
    <w:rsid w:val="00121AA8"/>
    <w:rsid w:val="00122428"/>
    <w:rsid w:val="001231CE"/>
    <w:rsid w:val="00124505"/>
    <w:rsid w:val="00125690"/>
    <w:rsid w:val="001303AB"/>
    <w:rsid w:val="00130C92"/>
    <w:rsid w:val="00130DF1"/>
    <w:rsid w:val="00131ADE"/>
    <w:rsid w:val="00131E66"/>
    <w:rsid w:val="00133279"/>
    <w:rsid w:val="00133953"/>
    <w:rsid w:val="00135299"/>
    <w:rsid w:val="00135329"/>
    <w:rsid w:val="0013595F"/>
    <w:rsid w:val="00136759"/>
    <w:rsid w:val="00136C6B"/>
    <w:rsid w:val="00137679"/>
    <w:rsid w:val="0013782C"/>
    <w:rsid w:val="001401C4"/>
    <w:rsid w:val="00140A39"/>
    <w:rsid w:val="00141021"/>
    <w:rsid w:val="001419D4"/>
    <w:rsid w:val="001429CD"/>
    <w:rsid w:val="00142ABF"/>
    <w:rsid w:val="001431B2"/>
    <w:rsid w:val="001437AF"/>
    <w:rsid w:val="00143E7A"/>
    <w:rsid w:val="00145135"/>
    <w:rsid w:val="001464BA"/>
    <w:rsid w:val="00147983"/>
    <w:rsid w:val="00147F34"/>
    <w:rsid w:val="00150043"/>
    <w:rsid w:val="0015045B"/>
    <w:rsid w:val="00151041"/>
    <w:rsid w:val="00152CA8"/>
    <w:rsid w:val="001551C2"/>
    <w:rsid w:val="0015544B"/>
    <w:rsid w:val="00155573"/>
    <w:rsid w:val="0015570A"/>
    <w:rsid w:val="001559CB"/>
    <w:rsid w:val="001565A9"/>
    <w:rsid w:val="0015664C"/>
    <w:rsid w:val="00157A74"/>
    <w:rsid w:val="00161C61"/>
    <w:rsid w:val="00162DB4"/>
    <w:rsid w:val="001636A8"/>
    <w:rsid w:val="00164F5A"/>
    <w:rsid w:val="0016547F"/>
    <w:rsid w:val="00165F31"/>
    <w:rsid w:val="00166155"/>
    <w:rsid w:val="00166D91"/>
    <w:rsid w:val="00167A6B"/>
    <w:rsid w:val="00167D9F"/>
    <w:rsid w:val="00170948"/>
    <w:rsid w:val="00170C91"/>
    <w:rsid w:val="0017157B"/>
    <w:rsid w:val="001749B1"/>
    <w:rsid w:val="00174D27"/>
    <w:rsid w:val="00175287"/>
    <w:rsid w:val="0017533B"/>
    <w:rsid w:val="0017609D"/>
    <w:rsid w:val="0017641D"/>
    <w:rsid w:val="0017655F"/>
    <w:rsid w:val="00176E94"/>
    <w:rsid w:val="00177664"/>
    <w:rsid w:val="00180BA8"/>
    <w:rsid w:val="00181996"/>
    <w:rsid w:val="00181D2D"/>
    <w:rsid w:val="001823CB"/>
    <w:rsid w:val="0018316F"/>
    <w:rsid w:val="00185654"/>
    <w:rsid w:val="00185AB2"/>
    <w:rsid w:val="00185C3D"/>
    <w:rsid w:val="00185DD3"/>
    <w:rsid w:val="001872E9"/>
    <w:rsid w:val="0018738F"/>
    <w:rsid w:val="00187A10"/>
    <w:rsid w:val="001913D3"/>
    <w:rsid w:val="0019147F"/>
    <w:rsid w:val="00191850"/>
    <w:rsid w:val="00192A8F"/>
    <w:rsid w:val="00192D6D"/>
    <w:rsid w:val="00193B72"/>
    <w:rsid w:val="00193C4A"/>
    <w:rsid w:val="00193CE4"/>
    <w:rsid w:val="0019412D"/>
    <w:rsid w:val="00194BE7"/>
    <w:rsid w:val="00194D5F"/>
    <w:rsid w:val="00194FFB"/>
    <w:rsid w:val="00197CBF"/>
    <w:rsid w:val="00197FCE"/>
    <w:rsid w:val="001A06CE"/>
    <w:rsid w:val="001A07E1"/>
    <w:rsid w:val="001A0F2F"/>
    <w:rsid w:val="001A1347"/>
    <w:rsid w:val="001A210A"/>
    <w:rsid w:val="001A4F51"/>
    <w:rsid w:val="001A6D27"/>
    <w:rsid w:val="001A7EB5"/>
    <w:rsid w:val="001B05D2"/>
    <w:rsid w:val="001B1522"/>
    <w:rsid w:val="001B2604"/>
    <w:rsid w:val="001B3D75"/>
    <w:rsid w:val="001B3FFD"/>
    <w:rsid w:val="001B4676"/>
    <w:rsid w:val="001B4679"/>
    <w:rsid w:val="001B4BA2"/>
    <w:rsid w:val="001B4D2F"/>
    <w:rsid w:val="001B4DCF"/>
    <w:rsid w:val="001B6ECF"/>
    <w:rsid w:val="001B7B25"/>
    <w:rsid w:val="001C08E4"/>
    <w:rsid w:val="001C1421"/>
    <w:rsid w:val="001C2F99"/>
    <w:rsid w:val="001C32E1"/>
    <w:rsid w:val="001C3319"/>
    <w:rsid w:val="001C35DB"/>
    <w:rsid w:val="001C45FD"/>
    <w:rsid w:val="001C463A"/>
    <w:rsid w:val="001C46B0"/>
    <w:rsid w:val="001C4836"/>
    <w:rsid w:val="001C562F"/>
    <w:rsid w:val="001C5F9D"/>
    <w:rsid w:val="001C6A6A"/>
    <w:rsid w:val="001D03E5"/>
    <w:rsid w:val="001D094D"/>
    <w:rsid w:val="001D0AFF"/>
    <w:rsid w:val="001D17CD"/>
    <w:rsid w:val="001D1B54"/>
    <w:rsid w:val="001D2CAC"/>
    <w:rsid w:val="001D3077"/>
    <w:rsid w:val="001D3100"/>
    <w:rsid w:val="001D3ED1"/>
    <w:rsid w:val="001D3F7D"/>
    <w:rsid w:val="001D562F"/>
    <w:rsid w:val="001D5A2B"/>
    <w:rsid w:val="001D6F71"/>
    <w:rsid w:val="001D730B"/>
    <w:rsid w:val="001D74BB"/>
    <w:rsid w:val="001D7500"/>
    <w:rsid w:val="001E0CA3"/>
    <w:rsid w:val="001E0E24"/>
    <w:rsid w:val="001E10E7"/>
    <w:rsid w:val="001E1C42"/>
    <w:rsid w:val="001E1CDF"/>
    <w:rsid w:val="001E1FFE"/>
    <w:rsid w:val="001E240E"/>
    <w:rsid w:val="001E301C"/>
    <w:rsid w:val="001E3697"/>
    <w:rsid w:val="001E4701"/>
    <w:rsid w:val="001E4A66"/>
    <w:rsid w:val="001E683D"/>
    <w:rsid w:val="001E701A"/>
    <w:rsid w:val="001E744B"/>
    <w:rsid w:val="001E7465"/>
    <w:rsid w:val="001E7D39"/>
    <w:rsid w:val="001F118D"/>
    <w:rsid w:val="001F172F"/>
    <w:rsid w:val="001F179D"/>
    <w:rsid w:val="001F1FBD"/>
    <w:rsid w:val="001F2527"/>
    <w:rsid w:val="001F282C"/>
    <w:rsid w:val="001F2C0F"/>
    <w:rsid w:val="001F3E01"/>
    <w:rsid w:val="001F45F0"/>
    <w:rsid w:val="001F4648"/>
    <w:rsid w:val="001F55EE"/>
    <w:rsid w:val="001F57B8"/>
    <w:rsid w:val="001F63FF"/>
    <w:rsid w:val="001F7340"/>
    <w:rsid w:val="001F7476"/>
    <w:rsid w:val="001F756C"/>
    <w:rsid w:val="001F79D7"/>
    <w:rsid w:val="001F7A88"/>
    <w:rsid w:val="002000D9"/>
    <w:rsid w:val="0020015A"/>
    <w:rsid w:val="00200DAE"/>
    <w:rsid w:val="00200E3D"/>
    <w:rsid w:val="00201893"/>
    <w:rsid w:val="00201B6A"/>
    <w:rsid w:val="00201CB0"/>
    <w:rsid w:val="00201CF3"/>
    <w:rsid w:val="00202086"/>
    <w:rsid w:val="00202CA5"/>
    <w:rsid w:val="002031FE"/>
    <w:rsid w:val="00203D31"/>
    <w:rsid w:val="00203EA2"/>
    <w:rsid w:val="00204048"/>
    <w:rsid w:val="00204779"/>
    <w:rsid w:val="00204B03"/>
    <w:rsid w:val="00205920"/>
    <w:rsid w:val="00205E94"/>
    <w:rsid w:val="00206CA0"/>
    <w:rsid w:val="002071FF"/>
    <w:rsid w:val="00207833"/>
    <w:rsid w:val="0020785E"/>
    <w:rsid w:val="002107B5"/>
    <w:rsid w:val="00210906"/>
    <w:rsid w:val="00210B78"/>
    <w:rsid w:val="00210F12"/>
    <w:rsid w:val="00212DBD"/>
    <w:rsid w:val="00213D01"/>
    <w:rsid w:val="00214DC9"/>
    <w:rsid w:val="00215976"/>
    <w:rsid w:val="00215D2A"/>
    <w:rsid w:val="0021661F"/>
    <w:rsid w:val="002173B3"/>
    <w:rsid w:val="002178AF"/>
    <w:rsid w:val="0022090C"/>
    <w:rsid w:val="00221378"/>
    <w:rsid w:val="00222496"/>
    <w:rsid w:val="00222754"/>
    <w:rsid w:val="002237CB"/>
    <w:rsid w:val="002239EB"/>
    <w:rsid w:val="002242C8"/>
    <w:rsid w:val="002248A0"/>
    <w:rsid w:val="00224C04"/>
    <w:rsid w:val="00224DA2"/>
    <w:rsid w:val="00226044"/>
    <w:rsid w:val="00226097"/>
    <w:rsid w:val="002263B5"/>
    <w:rsid w:val="00226F8A"/>
    <w:rsid w:val="0022722D"/>
    <w:rsid w:val="00227C1C"/>
    <w:rsid w:val="00230067"/>
    <w:rsid w:val="00230C1A"/>
    <w:rsid w:val="00230E49"/>
    <w:rsid w:val="0023103A"/>
    <w:rsid w:val="002311FE"/>
    <w:rsid w:val="00233C3B"/>
    <w:rsid w:val="0023401C"/>
    <w:rsid w:val="00234318"/>
    <w:rsid w:val="0023469C"/>
    <w:rsid w:val="00234E91"/>
    <w:rsid w:val="002350BB"/>
    <w:rsid w:val="00235609"/>
    <w:rsid w:val="0023631C"/>
    <w:rsid w:val="002363D9"/>
    <w:rsid w:val="00236770"/>
    <w:rsid w:val="00237129"/>
    <w:rsid w:val="0023757F"/>
    <w:rsid w:val="00237A37"/>
    <w:rsid w:val="00240579"/>
    <w:rsid w:val="00241969"/>
    <w:rsid w:val="00242186"/>
    <w:rsid w:val="00242CC7"/>
    <w:rsid w:val="0024338E"/>
    <w:rsid w:val="00243E9D"/>
    <w:rsid w:val="00244318"/>
    <w:rsid w:val="00244977"/>
    <w:rsid w:val="00244CBB"/>
    <w:rsid w:val="0024524B"/>
    <w:rsid w:val="00245677"/>
    <w:rsid w:val="002457AD"/>
    <w:rsid w:val="00245CCD"/>
    <w:rsid w:val="00245D5E"/>
    <w:rsid w:val="0024637A"/>
    <w:rsid w:val="002463FE"/>
    <w:rsid w:val="002465B3"/>
    <w:rsid w:val="00246996"/>
    <w:rsid w:val="002473E1"/>
    <w:rsid w:val="00247AD4"/>
    <w:rsid w:val="00251E9C"/>
    <w:rsid w:val="0025266F"/>
    <w:rsid w:val="00253163"/>
    <w:rsid w:val="002532CB"/>
    <w:rsid w:val="002539FA"/>
    <w:rsid w:val="00253B53"/>
    <w:rsid w:val="00254848"/>
    <w:rsid w:val="002548AE"/>
    <w:rsid w:val="002548D5"/>
    <w:rsid w:val="00255018"/>
    <w:rsid w:val="00255972"/>
    <w:rsid w:val="0025638E"/>
    <w:rsid w:val="00256787"/>
    <w:rsid w:val="00256CC6"/>
    <w:rsid w:val="002571B5"/>
    <w:rsid w:val="002579CF"/>
    <w:rsid w:val="00257F75"/>
    <w:rsid w:val="002606A1"/>
    <w:rsid w:val="002615DB"/>
    <w:rsid w:val="00261D33"/>
    <w:rsid w:val="00262466"/>
    <w:rsid w:val="00262D37"/>
    <w:rsid w:val="002633FE"/>
    <w:rsid w:val="00263547"/>
    <w:rsid w:val="00263675"/>
    <w:rsid w:val="00263ED8"/>
    <w:rsid w:val="0026437E"/>
    <w:rsid w:val="00264D9C"/>
    <w:rsid w:val="00264E34"/>
    <w:rsid w:val="00264F56"/>
    <w:rsid w:val="002650D5"/>
    <w:rsid w:val="002669B5"/>
    <w:rsid w:val="00267645"/>
    <w:rsid w:val="002677A9"/>
    <w:rsid w:val="00267874"/>
    <w:rsid w:val="00270240"/>
    <w:rsid w:val="002713BD"/>
    <w:rsid w:val="00271BD5"/>
    <w:rsid w:val="0027256E"/>
    <w:rsid w:val="00273164"/>
    <w:rsid w:val="0027354D"/>
    <w:rsid w:val="00273E74"/>
    <w:rsid w:val="00274167"/>
    <w:rsid w:val="0027536B"/>
    <w:rsid w:val="002753BA"/>
    <w:rsid w:val="00276CEB"/>
    <w:rsid w:val="00277C5A"/>
    <w:rsid w:val="00277C72"/>
    <w:rsid w:val="00277F42"/>
    <w:rsid w:val="002803C6"/>
    <w:rsid w:val="00280D06"/>
    <w:rsid w:val="00281745"/>
    <w:rsid w:val="002817DC"/>
    <w:rsid w:val="00282981"/>
    <w:rsid w:val="00283145"/>
    <w:rsid w:val="00283150"/>
    <w:rsid w:val="0028366D"/>
    <w:rsid w:val="002840A9"/>
    <w:rsid w:val="002844FC"/>
    <w:rsid w:val="00285957"/>
    <w:rsid w:val="00287DB7"/>
    <w:rsid w:val="002905D5"/>
    <w:rsid w:val="00290DCD"/>
    <w:rsid w:val="0029175B"/>
    <w:rsid w:val="00291A7E"/>
    <w:rsid w:val="002922AF"/>
    <w:rsid w:val="0029302E"/>
    <w:rsid w:val="002935CD"/>
    <w:rsid w:val="00293907"/>
    <w:rsid w:val="00293F1F"/>
    <w:rsid w:val="00295DAD"/>
    <w:rsid w:val="00296851"/>
    <w:rsid w:val="0029725F"/>
    <w:rsid w:val="00297426"/>
    <w:rsid w:val="00297D2D"/>
    <w:rsid w:val="002A0992"/>
    <w:rsid w:val="002A1B98"/>
    <w:rsid w:val="002A20C8"/>
    <w:rsid w:val="002A2103"/>
    <w:rsid w:val="002A2836"/>
    <w:rsid w:val="002A44BE"/>
    <w:rsid w:val="002A5514"/>
    <w:rsid w:val="002A55CF"/>
    <w:rsid w:val="002A7736"/>
    <w:rsid w:val="002A7A7A"/>
    <w:rsid w:val="002A7AD3"/>
    <w:rsid w:val="002A7B9A"/>
    <w:rsid w:val="002A7BF4"/>
    <w:rsid w:val="002B09A9"/>
    <w:rsid w:val="002B1360"/>
    <w:rsid w:val="002B18C9"/>
    <w:rsid w:val="002B1973"/>
    <w:rsid w:val="002B46C6"/>
    <w:rsid w:val="002B5208"/>
    <w:rsid w:val="002B595B"/>
    <w:rsid w:val="002B5A21"/>
    <w:rsid w:val="002B5D83"/>
    <w:rsid w:val="002B60C2"/>
    <w:rsid w:val="002B6A0A"/>
    <w:rsid w:val="002B7182"/>
    <w:rsid w:val="002B74C2"/>
    <w:rsid w:val="002B76EF"/>
    <w:rsid w:val="002B7947"/>
    <w:rsid w:val="002B7FB9"/>
    <w:rsid w:val="002B7FCB"/>
    <w:rsid w:val="002C045A"/>
    <w:rsid w:val="002C05E9"/>
    <w:rsid w:val="002C0ABA"/>
    <w:rsid w:val="002C0CF0"/>
    <w:rsid w:val="002C1493"/>
    <w:rsid w:val="002C16E6"/>
    <w:rsid w:val="002C20AE"/>
    <w:rsid w:val="002C2F26"/>
    <w:rsid w:val="002C3911"/>
    <w:rsid w:val="002C4AA3"/>
    <w:rsid w:val="002C54E2"/>
    <w:rsid w:val="002C718D"/>
    <w:rsid w:val="002C720F"/>
    <w:rsid w:val="002C7526"/>
    <w:rsid w:val="002C7DBE"/>
    <w:rsid w:val="002C7FCB"/>
    <w:rsid w:val="002D0238"/>
    <w:rsid w:val="002D0F03"/>
    <w:rsid w:val="002D11F1"/>
    <w:rsid w:val="002D33FC"/>
    <w:rsid w:val="002D4098"/>
    <w:rsid w:val="002D45BC"/>
    <w:rsid w:val="002D46C4"/>
    <w:rsid w:val="002D4A0A"/>
    <w:rsid w:val="002D4C3C"/>
    <w:rsid w:val="002D52D6"/>
    <w:rsid w:val="002D5DCD"/>
    <w:rsid w:val="002D725D"/>
    <w:rsid w:val="002D75EE"/>
    <w:rsid w:val="002D7B6F"/>
    <w:rsid w:val="002D7E1E"/>
    <w:rsid w:val="002E0030"/>
    <w:rsid w:val="002E0A63"/>
    <w:rsid w:val="002E1085"/>
    <w:rsid w:val="002E1222"/>
    <w:rsid w:val="002E1882"/>
    <w:rsid w:val="002E1946"/>
    <w:rsid w:val="002E1C76"/>
    <w:rsid w:val="002E2DB5"/>
    <w:rsid w:val="002E3027"/>
    <w:rsid w:val="002E37C3"/>
    <w:rsid w:val="002E39C2"/>
    <w:rsid w:val="002E44F9"/>
    <w:rsid w:val="002E49B0"/>
    <w:rsid w:val="002E4AA2"/>
    <w:rsid w:val="002E4F48"/>
    <w:rsid w:val="002E5DBE"/>
    <w:rsid w:val="002E6407"/>
    <w:rsid w:val="002F0141"/>
    <w:rsid w:val="002F04F1"/>
    <w:rsid w:val="002F07A5"/>
    <w:rsid w:val="002F0A56"/>
    <w:rsid w:val="002F1239"/>
    <w:rsid w:val="002F2CAA"/>
    <w:rsid w:val="002F460A"/>
    <w:rsid w:val="002F46C5"/>
    <w:rsid w:val="002F47E2"/>
    <w:rsid w:val="002F5516"/>
    <w:rsid w:val="002F5FB4"/>
    <w:rsid w:val="002F6381"/>
    <w:rsid w:val="00300A0A"/>
    <w:rsid w:val="003011F9"/>
    <w:rsid w:val="003015B2"/>
    <w:rsid w:val="00301E78"/>
    <w:rsid w:val="00301EF5"/>
    <w:rsid w:val="00301F68"/>
    <w:rsid w:val="00302348"/>
    <w:rsid w:val="00302DDF"/>
    <w:rsid w:val="00303256"/>
    <w:rsid w:val="003035DF"/>
    <w:rsid w:val="0030366B"/>
    <w:rsid w:val="00303EDD"/>
    <w:rsid w:val="0030452C"/>
    <w:rsid w:val="00304C3D"/>
    <w:rsid w:val="003054C0"/>
    <w:rsid w:val="003061F0"/>
    <w:rsid w:val="00306CE3"/>
    <w:rsid w:val="00307E1B"/>
    <w:rsid w:val="00310175"/>
    <w:rsid w:val="003104EA"/>
    <w:rsid w:val="00310716"/>
    <w:rsid w:val="003107E2"/>
    <w:rsid w:val="00310A58"/>
    <w:rsid w:val="00310B2A"/>
    <w:rsid w:val="00310D3A"/>
    <w:rsid w:val="0031219D"/>
    <w:rsid w:val="00312544"/>
    <w:rsid w:val="00312CDE"/>
    <w:rsid w:val="00312CE3"/>
    <w:rsid w:val="00313079"/>
    <w:rsid w:val="00314B6E"/>
    <w:rsid w:val="00314EBB"/>
    <w:rsid w:val="00316526"/>
    <w:rsid w:val="003169D8"/>
    <w:rsid w:val="00316BB6"/>
    <w:rsid w:val="003218DE"/>
    <w:rsid w:val="00321D48"/>
    <w:rsid w:val="003232F6"/>
    <w:rsid w:val="00323B48"/>
    <w:rsid w:val="003240A5"/>
    <w:rsid w:val="00324E7A"/>
    <w:rsid w:val="00324F00"/>
    <w:rsid w:val="00325AC4"/>
    <w:rsid w:val="00325B76"/>
    <w:rsid w:val="0032675D"/>
    <w:rsid w:val="00327A88"/>
    <w:rsid w:val="003303ED"/>
    <w:rsid w:val="003303F6"/>
    <w:rsid w:val="003308A8"/>
    <w:rsid w:val="00330D2C"/>
    <w:rsid w:val="00331C69"/>
    <w:rsid w:val="00333EA2"/>
    <w:rsid w:val="003340DB"/>
    <w:rsid w:val="003343FF"/>
    <w:rsid w:val="003356A9"/>
    <w:rsid w:val="003363C3"/>
    <w:rsid w:val="00337B10"/>
    <w:rsid w:val="00337FD4"/>
    <w:rsid w:val="003408AF"/>
    <w:rsid w:val="00341826"/>
    <w:rsid w:val="00341856"/>
    <w:rsid w:val="00341D10"/>
    <w:rsid w:val="003424FF"/>
    <w:rsid w:val="00342C62"/>
    <w:rsid w:val="00344352"/>
    <w:rsid w:val="00344658"/>
    <w:rsid w:val="003472D4"/>
    <w:rsid w:val="00347D0D"/>
    <w:rsid w:val="00350683"/>
    <w:rsid w:val="00350D70"/>
    <w:rsid w:val="00353CBD"/>
    <w:rsid w:val="00354BA5"/>
    <w:rsid w:val="003555AE"/>
    <w:rsid w:val="00355ACA"/>
    <w:rsid w:val="00355ADE"/>
    <w:rsid w:val="00356BD9"/>
    <w:rsid w:val="00357155"/>
    <w:rsid w:val="00357789"/>
    <w:rsid w:val="00360B9C"/>
    <w:rsid w:val="003615B7"/>
    <w:rsid w:val="00362047"/>
    <w:rsid w:val="003622D9"/>
    <w:rsid w:val="00362527"/>
    <w:rsid w:val="00363223"/>
    <w:rsid w:val="003636E4"/>
    <w:rsid w:val="00363EE9"/>
    <w:rsid w:val="00365562"/>
    <w:rsid w:val="00365B43"/>
    <w:rsid w:val="00365C74"/>
    <w:rsid w:val="00366E07"/>
    <w:rsid w:val="00367F2C"/>
    <w:rsid w:val="0037039D"/>
    <w:rsid w:val="00371A91"/>
    <w:rsid w:val="003722AD"/>
    <w:rsid w:val="003734C8"/>
    <w:rsid w:val="003753B3"/>
    <w:rsid w:val="00375D87"/>
    <w:rsid w:val="003768D0"/>
    <w:rsid w:val="00377074"/>
    <w:rsid w:val="00377EC9"/>
    <w:rsid w:val="00381A5E"/>
    <w:rsid w:val="00381EED"/>
    <w:rsid w:val="00382309"/>
    <w:rsid w:val="003823CD"/>
    <w:rsid w:val="0038313A"/>
    <w:rsid w:val="00383AB3"/>
    <w:rsid w:val="0038433B"/>
    <w:rsid w:val="00384430"/>
    <w:rsid w:val="0038481A"/>
    <w:rsid w:val="0038529D"/>
    <w:rsid w:val="003856A7"/>
    <w:rsid w:val="00385AEA"/>
    <w:rsid w:val="00385D50"/>
    <w:rsid w:val="0038634A"/>
    <w:rsid w:val="00386467"/>
    <w:rsid w:val="00387483"/>
    <w:rsid w:val="00390F0C"/>
    <w:rsid w:val="003922E9"/>
    <w:rsid w:val="00392F7D"/>
    <w:rsid w:val="003934C0"/>
    <w:rsid w:val="00393A89"/>
    <w:rsid w:val="00393BA2"/>
    <w:rsid w:val="003943D5"/>
    <w:rsid w:val="0039522F"/>
    <w:rsid w:val="00395FBB"/>
    <w:rsid w:val="003960A6"/>
    <w:rsid w:val="00396BB3"/>
    <w:rsid w:val="003A1188"/>
    <w:rsid w:val="003A287E"/>
    <w:rsid w:val="003A2992"/>
    <w:rsid w:val="003A2D9D"/>
    <w:rsid w:val="003A4B6E"/>
    <w:rsid w:val="003A5367"/>
    <w:rsid w:val="003A6A39"/>
    <w:rsid w:val="003A6A75"/>
    <w:rsid w:val="003A6ED4"/>
    <w:rsid w:val="003A79E7"/>
    <w:rsid w:val="003A7E59"/>
    <w:rsid w:val="003B166C"/>
    <w:rsid w:val="003B1C2A"/>
    <w:rsid w:val="003B1CEE"/>
    <w:rsid w:val="003B1DBA"/>
    <w:rsid w:val="003B2823"/>
    <w:rsid w:val="003B2BC1"/>
    <w:rsid w:val="003B2D67"/>
    <w:rsid w:val="003B2E30"/>
    <w:rsid w:val="003B3F29"/>
    <w:rsid w:val="003B4689"/>
    <w:rsid w:val="003B4836"/>
    <w:rsid w:val="003B486D"/>
    <w:rsid w:val="003B4AE5"/>
    <w:rsid w:val="003B4EB7"/>
    <w:rsid w:val="003B4FAD"/>
    <w:rsid w:val="003B50DF"/>
    <w:rsid w:val="003B5611"/>
    <w:rsid w:val="003B56B9"/>
    <w:rsid w:val="003B5C9F"/>
    <w:rsid w:val="003B6FEE"/>
    <w:rsid w:val="003B70BB"/>
    <w:rsid w:val="003B7300"/>
    <w:rsid w:val="003C0D6B"/>
    <w:rsid w:val="003C0F81"/>
    <w:rsid w:val="003C10CE"/>
    <w:rsid w:val="003C1614"/>
    <w:rsid w:val="003C1AE9"/>
    <w:rsid w:val="003C1CAE"/>
    <w:rsid w:val="003C1E41"/>
    <w:rsid w:val="003C28F5"/>
    <w:rsid w:val="003C30BD"/>
    <w:rsid w:val="003C31AA"/>
    <w:rsid w:val="003C36D8"/>
    <w:rsid w:val="003C4012"/>
    <w:rsid w:val="003C464B"/>
    <w:rsid w:val="003C46D5"/>
    <w:rsid w:val="003C51BA"/>
    <w:rsid w:val="003C570A"/>
    <w:rsid w:val="003C6358"/>
    <w:rsid w:val="003C6805"/>
    <w:rsid w:val="003C754C"/>
    <w:rsid w:val="003D038F"/>
    <w:rsid w:val="003D08DD"/>
    <w:rsid w:val="003D1662"/>
    <w:rsid w:val="003D1C3A"/>
    <w:rsid w:val="003D26B0"/>
    <w:rsid w:val="003D35C7"/>
    <w:rsid w:val="003D389D"/>
    <w:rsid w:val="003D431C"/>
    <w:rsid w:val="003D449D"/>
    <w:rsid w:val="003D4E3A"/>
    <w:rsid w:val="003D7203"/>
    <w:rsid w:val="003D7DDE"/>
    <w:rsid w:val="003E08F7"/>
    <w:rsid w:val="003E0BE8"/>
    <w:rsid w:val="003E1052"/>
    <w:rsid w:val="003E12A9"/>
    <w:rsid w:val="003E1452"/>
    <w:rsid w:val="003E22C6"/>
    <w:rsid w:val="003E3129"/>
    <w:rsid w:val="003E327E"/>
    <w:rsid w:val="003E3827"/>
    <w:rsid w:val="003E3986"/>
    <w:rsid w:val="003E3F63"/>
    <w:rsid w:val="003E41E4"/>
    <w:rsid w:val="003E486C"/>
    <w:rsid w:val="003E4B7F"/>
    <w:rsid w:val="003E4D48"/>
    <w:rsid w:val="003E4FCC"/>
    <w:rsid w:val="003E5725"/>
    <w:rsid w:val="003E58E8"/>
    <w:rsid w:val="003E5A48"/>
    <w:rsid w:val="003E5BA1"/>
    <w:rsid w:val="003E5CC7"/>
    <w:rsid w:val="003E5D51"/>
    <w:rsid w:val="003E66B6"/>
    <w:rsid w:val="003E6EA1"/>
    <w:rsid w:val="003E7382"/>
    <w:rsid w:val="003E7562"/>
    <w:rsid w:val="003E7FC7"/>
    <w:rsid w:val="003F0BCA"/>
    <w:rsid w:val="003F133B"/>
    <w:rsid w:val="003F206D"/>
    <w:rsid w:val="003F2688"/>
    <w:rsid w:val="003F2BF4"/>
    <w:rsid w:val="003F432F"/>
    <w:rsid w:val="003F497A"/>
    <w:rsid w:val="003F5CD0"/>
    <w:rsid w:val="003F6710"/>
    <w:rsid w:val="003F70BB"/>
    <w:rsid w:val="003F7F45"/>
    <w:rsid w:val="00400511"/>
    <w:rsid w:val="0040136F"/>
    <w:rsid w:val="0040298F"/>
    <w:rsid w:val="00402D0B"/>
    <w:rsid w:val="00402F70"/>
    <w:rsid w:val="004033B9"/>
    <w:rsid w:val="004038D1"/>
    <w:rsid w:val="00404AE7"/>
    <w:rsid w:val="00404F66"/>
    <w:rsid w:val="0040596C"/>
    <w:rsid w:val="00405AA9"/>
    <w:rsid w:val="00406078"/>
    <w:rsid w:val="004060A4"/>
    <w:rsid w:val="00406404"/>
    <w:rsid w:val="00407557"/>
    <w:rsid w:val="00407CC1"/>
    <w:rsid w:val="00410184"/>
    <w:rsid w:val="00411378"/>
    <w:rsid w:val="00411C4E"/>
    <w:rsid w:val="00412DF5"/>
    <w:rsid w:val="004138EB"/>
    <w:rsid w:val="004139A8"/>
    <w:rsid w:val="00413D7E"/>
    <w:rsid w:val="00414036"/>
    <w:rsid w:val="0041443C"/>
    <w:rsid w:val="0041449E"/>
    <w:rsid w:val="004150FE"/>
    <w:rsid w:val="00415165"/>
    <w:rsid w:val="004152B6"/>
    <w:rsid w:val="004157A2"/>
    <w:rsid w:val="00415ACC"/>
    <w:rsid w:val="00415F97"/>
    <w:rsid w:val="00416196"/>
    <w:rsid w:val="00416AA5"/>
    <w:rsid w:val="004170F7"/>
    <w:rsid w:val="00417768"/>
    <w:rsid w:val="00417D2B"/>
    <w:rsid w:val="004201DA"/>
    <w:rsid w:val="00420D2B"/>
    <w:rsid w:val="00421795"/>
    <w:rsid w:val="004218E1"/>
    <w:rsid w:val="00422178"/>
    <w:rsid w:val="0042581D"/>
    <w:rsid w:val="00425A2C"/>
    <w:rsid w:val="00425FA6"/>
    <w:rsid w:val="004264B1"/>
    <w:rsid w:val="0043139E"/>
    <w:rsid w:val="004313B1"/>
    <w:rsid w:val="00432364"/>
    <w:rsid w:val="00432839"/>
    <w:rsid w:val="00433304"/>
    <w:rsid w:val="0043368F"/>
    <w:rsid w:val="004341F7"/>
    <w:rsid w:val="004343CE"/>
    <w:rsid w:val="00435307"/>
    <w:rsid w:val="004356E3"/>
    <w:rsid w:val="004362C2"/>
    <w:rsid w:val="00436811"/>
    <w:rsid w:val="00437576"/>
    <w:rsid w:val="0043757F"/>
    <w:rsid w:val="00437B2C"/>
    <w:rsid w:val="00437C65"/>
    <w:rsid w:val="004405F4"/>
    <w:rsid w:val="00440A8D"/>
    <w:rsid w:val="00440E85"/>
    <w:rsid w:val="004416C6"/>
    <w:rsid w:val="00441C42"/>
    <w:rsid w:val="0044226C"/>
    <w:rsid w:val="00443510"/>
    <w:rsid w:val="00443732"/>
    <w:rsid w:val="004444AC"/>
    <w:rsid w:val="004449D2"/>
    <w:rsid w:val="0044534B"/>
    <w:rsid w:val="00445371"/>
    <w:rsid w:val="00445989"/>
    <w:rsid w:val="004459A3"/>
    <w:rsid w:val="00445C39"/>
    <w:rsid w:val="00445CAF"/>
    <w:rsid w:val="00447729"/>
    <w:rsid w:val="00447DA5"/>
    <w:rsid w:val="00450160"/>
    <w:rsid w:val="00450165"/>
    <w:rsid w:val="0045024E"/>
    <w:rsid w:val="004509FC"/>
    <w:rsid w:val="00451F22"/>
    <w:rsid w:val="0045341C"/>
    <w:rsid w:val="00453C63"/>
    <w:rsid w:val="00454D31"/>
    <w:rsid w:val="0045596C"/>
    <w:rsid w:val="00456313"/>
    <w:rsid w:val="00457215"/>
    <w:rsid w:val="004574EC"/>
    <w:rsid w:val="004616C3"/>
    <w:rsid w:val="0046256A"/>
    <w:rsid w:val="00462747"/>
    <w:rsid w:val="00462B04"/>
    <w:rsid w:val="00463692"/>
    <w:rsid w:val="00463F2D"/>
    <w:rsid w:val="004640A1"/>
    <w:rsid w:val="00464A43"/>
    <w:rsid w:val="00465912"/>
    <w:rsid w:val="00465F41"/>
    <w:rsid w:val="004666C7"/>
    <w:rsid w:val="00466991"/>
    <w:rsid w:val="004677E8"/>
    <w:rsid w:val="0047004D"/>
    <w:rsid w:val="00471581"/>
    <w:rsid w:val="00473794"/>
    <w:rsid w:val="0047449C"/>
    <w:rsid w:val="004755DA"/>
    <w:rsid w:val="004762FD"/>
    <w:rsid w:val="004766C7"/>
    <w:rsid w:val="00476750"/>
    <w:rsid w:val="00477511"/>
    <w:rsid w:val="00480F70"/>
    <w:rsid w:val="004815C1"/>
    <w:rsid w:val="00481712"/>
    <w:rsid w:val="004820C2"/>
    <w:rsid w:val="0048275C"/>
    <w:rsid w:val="00483678"/>
    <w:rsid w:val="004842E0"/>
    <w:rsid w:val="00484AA9"/>
    <w:rsid w:val="00484C01"/>
    <w:rsid w:val="00485643"/>
    <w:rsid w:val="00485699"/>
    <w:rsid w:val="00486364"/>
    <w:rsid w:val="004863F1"/>
    <w:rsid w:val="0048708B"/>
    <w:rsid w:val="0048758A"/>
    <w:rsid w:val="0048761E"/>
    <w:rsid w:val="00487852"/>
    <w:rsid w:val="0048799C"/>
    <w:rsid w:val="00487E6F"/>
    <w:rsid w:val="00487E92"/>
    <w:rsid w:val="00490B41"/>
    <w:rsid w:val="00490B65"/>
    <w:rsid w:val="00490C59"/>
    <w:rsid w:val="004912CA"/>
    <w:rsid w:val="00491785"/>
    <w:rsid w:val="00491BDD"/>
    <w:rsid w:val="00492AB1"/>
    <w:rsid w:val="00493A98"/>
    <w:rsid w:val="00493E82"/>
    <w:rsid w:val="004940B3"/>
    <w:rsid w:val="0049439C"/>
    <w:rsid w:val="004944D7"/>
    <w:rsid w:val="00494E56"/>
    <w:rsid w:val="0049520C"/>
    <w:rsid w:val="00495565"/>
    <w:rsid w:val="00495B1C"/>
    <w:rsid w:val="004961BB"/>
    <w:rsid w:val="0049633D"/>
    <w:rsid w:val="0049637F"/>
    <w:rsid w:val="00496E2F"/>
    <w:rsid w:val="0049755D"/>
    <w:rsid w:val="004A0160"/>
    <w:rsid w:val="004A0D5C"/>
    <w:rsid w:val="004A1470"/>
    <w:rsid w:val="004A1B40"/>
    <w:rsid w:val="004A3194"/>
    <w:rsid w:val="004A3E08"/>
    <w:rsid w:val="004A4113"/>
    <w:rsid w:val="004A4A3D"/>
    <w:rsid w:val="004A5393"/>
    <w:rsid w:val="004A722B"/>
    <w:rsid w:val="004B05FD"/>
    <w:rsid w:val="004B0F50"/>
    <w:rsid w:val="004B1506"/>
    <w:rsid w:val="004B1813"/>
    <w:rsid w:val="004B1DC5"/>
    <w:rsid w:val="004B21CD"/>
    <w:rsid w:val="004B2345"/>
    <w:rsid w:val="004B23FF"/>
    <w:rsid w:val="004B290C"/>
    <w:rsid w:val="004B3DB3"/>
    <w:rsid w:val="004B478B"/>
    <w:rsid w:val="004B4FC5"/>
    <w:rsid w:val="004B5887"/>
    <w:rsid w:val="004B6404"/>
    <w:rsid w:val="004B67E9"/>
    <w:rsid w:val="004B75CF"/>
    <w:rsid w:val="004B7B87"/>
    <w:rsid w:val="004B7CA2"/>
    <w:rsid w:val="004B7F0F"/>
    <w:rsid w:val="004C0669"/>
    <w:rsid w:val="004C0B55"/>
    <w:rsid w:val="004C0ECC"/>
    <w:rsid w:val="004C1C27"/>
    <w:rsid w:val="004C1C94"/>
    <w:rsid w:val="004C1F7F"/>
    <w:rsid w:val="004C1F8B"/>
    <w:rsid w:val="004C291F"/>
    <w:rsid w:val="004C3791"/>
    <w:rsid w:val="004C497C"/>
    <w:rsid w:val="004C5563"/>
    <w:rsid w:val="004C5590"/>
    <w:rsid w:val="004C5A77"/>
    <w:rsid w:val="004C68DD"/>
    <w:rsid w:val="004C698C"/>
    <w:rsid w:val="004C69D9"/>
    <w:rsid w:val="004C70C6"/>
    <w:rsid w:val="004C7648"/>
    <w:rsid w:val="004C7F2E"/>
    <w:rsid w:val="004D10D7"/>
    <w:rsid w:val="004D1E82"/>
    <w:rsid w:val="004D20AE"/>
    <w:rsid w:val="004D221C"/>
    <w:rsid w:val="004D37E3"/>
    <w:rsid w:val="004D38CF"/>
    <w:rsid w:val="004D4636"/>
    <w:rsid w:val="004D59F2"/>
    <w:rsid w:val="004D5DD0"/>
    <w:rsid w:val="004D605E"/>
    <w:rsid w:val="004D66B4"/>
    <w:rsid w:val="004D7C52"/>
    <w:rsid w:val="004D7E41"/>
    <w:rsid w:val="004E0271"/>
    <w:rsid w:val="004E039E"/>
    <w:rsid w:val="004E039F"/>
    <w:rsid w:val="004E06EF"/>
    <w:rsid w:val="004E1D3E"/>
    <w:rsid w:val="004E222F"/>
    <w:rsid w:val="004E2C70"/>
    <w:rsid w:val="004E31F3"/>
    <w:rsid w:val="004E40B8"/>
    <w:rsid w:val="004E4592"/>
    <w:rsid w:val="004E4AF5"/>
    <w:rsid w:val="004E58EA"/>
    <w:rsid w:val="004E5E5D"/>
    <w:rsid w:val="004E6702"/>
    <w:rsid w:val="004E6B10"/>
    <w:rsid w:val="004E70E7"/>
    <w:rsid w:val="004E76B0"/>
    <w:rsid w:val="004E76C2"/>
    <w:rsid w:val="004E7CA8"/>
    <w:rsid w:val="004F011C"/>
    <w:rsid w:val="004F2717"/>
    <w:rsid w:val="004F2880"/>
    <w:rsid w:val="004F2AFC"/>
    <w:rsid w:val="004F3321"/>
    <w:rsid w:val="004F398F"/>
    <w:rsid w:val="004F3C10"/>
    <w:rsid w:val="004F4148"/>
    <w:rsid w:val="004F4BBE"/>
    <w:rsid w:val="004F4F61"/>
    <w:rsid w:val="00500183"/>
    <w:rsid w:val="005015FA"/>
    <w:rsid w:val="00501750"/>
    <w:rsid w:val="0050372B"/>
    <w:rsid w:val="00503A14"/>
    <w:rsid w:val="00504B67"/>
    <w:rsid w:val="00505813"/>
    <w:rsid w:val="00505D91"/>
    <w:rsid w:val="00506385"/>
    <w:rsid w:val="00506A82"/>
    <w:rsid w:val="0050763A"/>
    <w:rsid w:val="00507805"/>
    <w:rsid w:val="00507806"/>
    <w:rsid w:val="00511648"/>
    <w:rsid w:val="005118A6"/>
    <w:rsid w:val="005125CA"/>
    <w:rsid w:val="00513088"/>
    <w:rsid w:val="00513CE1"/>
    <w:rsid w:val="0051495D"/>
    <w:rsid w:val="005152FA"/>
    <w:rsid w:val="0051558F"/>
    <w:rsid w:val="005159AD"/>
    <w:rsid w:val="00516387"/>
    <w:rsid w:val="005166F9"/>
    <w:rsid w:val="00516C9C"/>
    <w:rsid w:val="00517CE1"/>
    <w:rsid w:val="00517DA1"/>
    <w:rsid w:val="00517E65"/>
    <w:rsid w:val="00517EB6"/>
    <w:rsid w:val="00517FA0"/>
    <w:rsid w:val="005204D0"/>
    <w:rsid w:val="005209D1"/>
    <w:rsid w:val="00520AB1"/>
    <w:rsid w:val="0052130B"/>
    <w:rsid w:val="005218EA"/>
    <w:rsid w:val="0052421C"/>
    <w:rsid w:val="00524544"/>
    <w:rsid w:val="00525358"/>
    <w:rsid w:val="005254DB"/>
    <w:rsid w:val="00525B2B"/>
    <w:rsid w:val="00525D82"/>
    <w:rsid w:val="00527076"/>
    <w:rsid w:val="00527B53"/>
    <w:rsid w:val="00527D5F"/>
    <w:rsid w:val="00527FFB"/>
    <w:rsid w:val="005306EE"/>
    <w:rsid w:val="005309C1"/>
    <w:rsid w:val="005316C9"/>
    <w:rsid w:val="0053250F"/>
    <w:rsid w:val="00532585"/>
    <w:rsid w:val="00532687"/>
    <w:rsid w:val="00532B16"/>
    <w:rsid w:val="00533238"/>
    <w:rsid w:val="005350B6"/>
    <w:rsid w:val="00535127"/>
    <w:rsid w:val="00535740"/>
    <w:rsid w:val="00535CBB"/>
    <w:rsid w:val="00536135"/>
    <w:rsid w:val="00536913"/>
    <w:rsid w:val="00536BC2"/>
    <w:rsid w:val="005376ED"/>
    <w:rsid w:val="00537795"/>
    <w:rsid w:val="0053781F"/>
    <w:rsid w:val="00540139"/>
    <w:rsid w:val="00540462"/>
    <w:rsid w:val="0054046B"/>
    <w:rsid w:val="00541E15"/>
    <w:rsid w:val="005424E3"/>
    <w:rsid w:val="00543096"/>
    <w:rsid w:val="005430FC"/>
    <w:rsid w:val="00543148"/>
    <w:rsid w:val="00543440"/>
    <w:rsid w:val="005436BB"/>
    <w:rsid w:val="00543947"/>
    <w:rsid w:val="00543DBC"/>
    <w:rsid w:val="005440C0"/>
    <w:rsid w:val="005449E9"/>
    <w:rsid w:val="005467ED"/>
    <w:rsid w:val="005467FC"/>
    <w:rsid w:val="00546AC3"/>
    <w:rsid w:val="00546B9C"/>
    <w:rsid w:val="00546D45"/>
    <w:rsid w:val="00547734"/>
    <w:rsid w:val="00547910"/>
    <w:rsid w:val="00550E7E"/>
    <w:rsid w:val="005514FC"/>
    <w:rsid w:val="00551A6B"/>
    <w:rsid w:val="00552435"/>
    <w:rsid w:val="00552623"/>
    <w:rsid w:val="00552806"/>
    <w:rsid w:val="00552A85"/>
    <w:rsid w:val="0055389D"/>
    <w:rsid w:val="0055416D"/>
    <w:rsid w:val="005562AE"/>
    <w:rsid w:val="00556A5B"/>
    <w:rsid w:val="005574E2"/>
    <w:rsid w:val="00557D24"/>
    <w:rsid w:val="00560465"/>
    <w:rsid w:val="00560A37"/>
    <w:rsid w:val="005610BF"/>
    <w:rsid w:val="0056143D"/>
    <w:rsid w:val="00561C34"/>
    <w:rsid w:val="0056202C"/>
    <w:rsid w:val="005623F3"/>
    <w:rsid w:val="005626C1"/>
    <w:rsid w:val="00562895"/>
    <w:rsid w:val="0056321D"/>
    <w:rsid w:val="005645A0"/>
    <w:rsid w:val="005645E4"/>
    <w:rsid w:val="005646A4"/>
    <w:rsid w:val="00566A23"/>
    <w:rsid w:val="0057098D"/>
    <w:rsid w:val="00571789"/>
    <w:rsid w:val="00571D0C"/>
    <w:rsid w:val="00573615"/>
    <w:rsid w:val="00574219"/>
    <w:rsid w:val="0057450B"/>
    <w:rsid w:val="005750D5"/>
    <w:rsid w:val="00575491"/>
    <w:rsid w:val="00576EFE"/>
    <w:rsid w:val="0057740D"/>
    <w:rsid w:val="00577A4B"/>
    <w:rsid w:val="00580515"/>
    <w:rsid w:val="0058088A"/>
    <w:rsid w:val="005815AB"/>
    <w:rsid w:val="0058223F"/>
    <w:rsid w:val="00582CE9"/>
    <w:rsid w:val="00583805"/>
    <w:rsid w:val="00584C48"/>
    <w:rsid w:val="00585206"/>
    <w:rsid w:val="00585D50"/>
    <w:rsid w:val="0058665F"/>
    <w:rsid w:val="005900C2"/>
    <w:rsid w:val="00590A84"/>
    <w:rsid w:val="00590BF3"/>
    <w:rsid w:val="00592043"/>
    <w:rsid w:val="00593F01"/>
    <w:rsid w:val="00594910"/>
    <w:rsid w:val="00595F6B"/>
    <w:rsid w:val="005972E0"/>
    <w:rsid w:val="005976C6"/>
    <w:rsid w:val="00597D63"/>
    <w:rsid w:val="005A00E9"/>
    <w:rsid w:val="005A0FEA"/>
    <w:rsid w:val="005A17D8"/>
    <w:rsid w:val="005A2855"/>
    <w:rsid w:val="005A2C58"/>
    <w:rsid w:val="005A3119"/>
    <w:rsid w:val="005A318D"/>
    <w:rsid w:val="005A4079"/>
    <w:rsid w:val="005A409E"/>
    <w:rsid w:val="005A476A"/>
    <w:rsid w:val="005A4CC0"/>
    <w:rsid w:val="005A646A"/>
    <w:rsid w:val="005A6874"/>
    <w:rsid w:val="005A77F0"/>
    <w:rsid w:val="005A796B"/>
    <w:rsid w:val="005A7F1F"/>
    <w:rsid w:val="005B0CDC"/>
    <w:rsid w:val="005B1497"/>
    <w:rsid w:val="005B1862"/>
    <w:rsid w:val="005B1B82"/>
    <w:rsid w:val="005B2219"/>
    <w:rsid w:val="005B311D"/>
    <w:rsid w:val="005B3377"/>
    <w:rsid w:val="005B4AF7"/>
    <w:rsid w:val="005B500E"/>
    <w:rsid w:val="005B53AA"/>
    <w:rsid w:val="005B5A79"/>
    <w:rsid w:val="005B5B92"/>
    <w:rsid w:val="005B668F"/>
    <w:rsid w:val="005B6CE3"/>
    <w:rsid w:val="005B71C5"/>
    <w:rsid w:val="005B7FE0"/>
    <w:rsid w:val="005C08B8"/>
    <w:rsid w:val="005C1989"/>
    <w:rsid w:val="005C22C0"/>
    <w:rsid w:val="005C3F65"/>
    <w:rsid w:val="005C40CF"/>
    <w:rsid w:val="005C4E0D"/>
    <w:rsid w:val="005C508C"/>
    <w:rsid w:val="005C54EA"/>
    <w:rsid w:val="005C62D1"/>
    <w:rsid w:val="005C730C"/>
    <w:rsid w:val="005C75C1"/>
    <w:rsid w:val="005C7A21"/>
    <w:rsid w:val="005C7F36"/>
    <w:rsid w:val="005D0AE9"/>
    <w:rsid w:val="005D0E50"/>
    <w:rsid w:val="005D1451"/>
    <w:rsid w:val="005D14A8"/>
    <w:rsid w:val="005D18A7"/>
    <w:rsid w:val="005D1B12"/>
    <w:rsid w:val="005D1D42"/>
    <w:rsid w:val="005D394D"/>
    <w:rsid w:val="005D3ECE"/>
    <w:rsid w:val="005D4FA2"/>
    <w:rsid w:val="005D5156"/>
    <w:rsid w:val="005D6D45"/>
    <w:rsid w:val="005D7DA9"/>
    <w:rsid w:val="005E0A6E"/>
    <w:rsid w:val="005E0FF3"/>
    <w:rsid w:val="005E140F"/>
    <w:rsid w:val="005E1933"/>
    <w:rsid w:val="005E2996"/>
    <w:rsid w:val="005E325B"/>
    <w:rsid w:val="005E3607"/>
    <w:rsid w:val="005E4A1E"/>
    <w:rsid w:val="005E652E"/>
    <w:rsid w:val="005E73C1"/>
    <w:rsid w:val="005E79A7"/>
    <w:rsid w:val="005F05A0"/>
    <w:rsid w:val="005F0DD9"/>
    <w:rsid w:val="005F21B4"/>
    <w:rsid w:val="005F2B43"/>
    <w:rsid w:val="005F2F04"/>
    <w:rsid w:val="005F2F7E"/>
    <w:rsid w:val="005F4647"/>
    <w:rsid w:val="005F4B50"/>
    <w:rsid w:val="005F506B"/>
    <w:rsid w:val="005F5702"/>
    <w:rsid w:val="005F6F8B"/>
    <w:rsid w:val="005F7046"/>
    <w:rsid w:val="006014A5"/>
    <w:rsid w:val="0060158E"/>
    <w:rsid w:val="00601B60"/>
    <w:rsid w:val="00601E89"/>
    <w:rsid w:val="00602651"/>
    <w:rsid w:val="00602772"/>
    <w:rsid w:val="006033C0"/>
    <w:rsid w:val="00603F30"/>
    <w:rsid w:val="006048AD"/>
    <w:rsid w:val="00604DFD"/>
    <w:rsid w:val="00605259"/>
    <w:rsid w:val="0060575B"/>
    <w:rsid w:val="006057A8"/>
    <w:rsid w:val="00605AD7"/>
    <w:rsid w:val="00606617"/>
    <w:rsid w:val="00607363"/>
    <w:rsid w:val="0061072D"/>
    <w:rsid w:val="006108AE"/>
    <w:rsid w:val="00611869"/>
    <w:rsid w:val="00612157"/>
    <w:rsid w:val="006124EA"/>
    <w:rsid w:val="00612BE2"/>
    <w:rsid w:val="00612DC6"/>
    <w:rsid w:val="0061309A"/>
    <w:rsid w:val="006133BA"/>
    <w:rsid w:val="00613C5D"/>
    <w:rsid w:val="006148F9"/>
    <w:rsid w:val="00614CAB"/>
    <w:rsid w:val="006151AB"/>
    <w:rsid w:val="0061565E"/>
    <w:rsid w:val="0061670A"/>
    <w:rsid w:val="0061699A"/>
    <w:rsid w:val="006172C6"/>
    <w:rsid w:val="00617998"/>
    <w:rsid w:val="00617C05"/>
    <w:rsid w:val="00617D64"/>
    <w:rsid w:val="006208A5"/>
    <w:rsid w:val="00620A83"/>
    <w:rsid w:val="00620D45"/>
    <w:rsid w:val="0062146D"/>
    <w:rsid w:val="0062155A"/>
    <w:rsid w:val="00621801"/>
    <w:rsid w:val="006222E2"/>
    <w:rsid w:val="00622E71"/>
    <w:rsid w:val="00623267"/>
    <w:rsid w:val="00623543"/>
    <w:rsid w:val="006236C8"/>
    <w:rsid w:val="00623BE8"/>
    <w:rsid w:val="00623D82"/>
    <w:rsid w:val="00624D3C"/>
    <w:rsid w:val="00624FAF"/>
    <w:rsid w:val="006250EA"/>
    <w:rsid w:val="006267A8"/>
    <w:rsid w:val="006267B1"/>
    <w:rsid w:val="00626AD1"/>
    <w:rsid w:val="00626C1E"/>
    <w:rsid w:val="00626EC4"/>
    <w:rsid w:val="00626EEF"/>
    <w:rsid w:val="006302A8"/>
    <w:rsid w:val="00630D21"/>
    <w:rsid w:val="00631411"/>
    <w:rsid w:val="0063186F"/>
    <w:rsid w:val="00632296"/>
    <w:rsid w:val="006324B6"/>
    <w:rsid w:val="006326B1"/>
    <w:rsid w:val="00633524"/>
    <w:rsid w:val="00633E97"/>
    <w:rsid w:val="00634134"/>
    <w:rsid w:val="00634777"/>
    <w:rsid w:val="00635764"/>
    <w:rsid w:val="0063709B"/>
    <w:rsid w:val="006370DD"/>
    <w:rsid w:val="006376BE"/>
    <w:rsid w:val="00637A48"/>
    <w:rsid w:val="00642E83"/>
    <w:rsid w:val="0064360E"/>
    <w:rsid w:val="006437F1"/>
    <w:rsid w:val="00644071"/>
    <w:rsid w:val="00644444"/>
    <w:rsid w:val="0064449A"/>
    <w:rsid w:val="0064455A"/>
    <w:rsid w:val="00645060"/>
    <w:rsid w:val="0064612F"/>
    <w:rsid w:val="00646668"/>
    <w:rsid w:val="00646E42"/>
    <w:rsid w:val="00647018"/>
    <w:rsid w:val="00647195"/>
    <w:rsid w:val="006478D0"/>
    <w:rsid w:val="00647ECE"/>
    <w:rsid w:val="00650633"/>
    <w:rsid w:val="00650B41"/>
    <w:rsid w:val="00651062"/>
    <w:rsid w:val="0065117E"/>
    <w:rsid w:val="006511D3"/>
    <w:rsid w:val="00651319"/>
    <w:rsid w:val="00653172"/>
    <w:rsid w:val="0065461C"/>
    <w:rsid w:val="00655048"/>
    <w:rsid w:val="006555B5"/>
    <w:rsid w:val="006556DB"/>
    <w:rsid w:val="00655A0B"/>
    <w:rsid w:val="00656047"/>
    <w:rsid w:val="00657E7E"/>
    <w:rsid w:val="0066028B"/>
    <w:rsid w:val="00660427"/>
    <w:rsid w:val="006609EC"/>
    <w:rsid w:val="00660C3E"/>
    <w:rsid w:val="00661041"/>
    <w:rsid w:val="00661ED4"/>
    <w:rsid w:val="0066200D"/>
    <w:rsid w:val="00663914"/>
    <w:rsid w:val="00663962"/>
    <w:rsid w:val="00663BEE"/>
    <w:rsid w:val="00664C8C"/>
    <w:rsid w:val="006653FE"/>
    <w:rsid w:val="00665688"/>
    <w:rsid w:val="00665779"/>
    <w:rsid w:val="00665EE4"/>
    <w:rsid w:val="00666960"/>
    <w:rsid w:val="006675F7"/>
    <w:rsid w:val="006677FB"/>
    <w:rsid w:val="00667E49"/>
    <w:rsid w:val="006705A6"/>
    <w:rsid w:val="00672A2C"/>
    <w:rsid w:val="0067354E"/>
    <w:rsid w:val="0067425E"/>
    <w:rsid w:val="006754C5"/>
    <w:rsid w:val="00675703"/>
    <w:rsid w:val="00675A4B"/>
    <w:rsid w:val="00675CB2"/>
    <w:rsid w:val="006764F1"/>
    <w:rsid w:val="0067700A"/>
    <w:rsid w:val="00677DF9"/>
    <w:rsid w:val="006818D0"/>
    <w:rsid w:val="00681A10"/>
    <w:rsid w:val="006827CF"/>
    <w:rsid w:val="006827EF"/>
    <w:rsid w:val="00682A64"/>
    <w:rsid w:val="006835E7"/>
    <w:rsid w:val="0068492C"/>
    <w:rsid w:val="006850A4"/>
    <w:rsid w:val="00685755"/>
    <w:rsid w:val="006865BE"/>
    <w:rsid w:val="00687163"/>
    <w:rsid w:val="006871D8"/>
    <w:rsid w:val="00687766"/>
    <w:rsid w:val="00687BDB"/>
    <w:rsid w:val="00690124"/>
    <w:rsid w:val="0069016F"/>
    <w:rsid w:val="00691350"/>
    <w:rsid w:val="00691417"/>
    <w:rsid w:val="006918BB"/>
    <w:rsid w:val="006922B8"/>
    <w:rsid w:val="00692B5B"/>
    <w:rsid w:val="0069326E"/>
    <w:rsid w:val="006938E0"/>
    <w:rsid w:val="00693A08"/>
    <w:rsid w:val="00693D6A"/>
    <w:rsid w:val="0069470C"/>
    <w:rsid w:val="00694A3A"/>
    <w:rsid w:val="00695695"/>
    <w:rsid w:val="006971EF"/>
    <w:rsid w:val="0069777B"/>
    <w:rsid w:val="00697F81"/>
    <w:rsid w:val="006A09A1"/>
    <w:rsid w:val="006A0C8F"/>
    <w:rsid w:val="006A0D37"/>
    <w:rsid w:val="006A1276"/>
    <w:rsid w:val="006A1531"/>
    <w:rsid w:val="006A1C18"/>
    <w:rsid w:val="006A2665"/>
    <w:rsid w:val="006A2669"/>
    <w:rsid w:val="006A28A5"/>
    <w:rsid w:val="006A3DE3"/>
    <w:rsid w:val="006A5A22"/>
    <w:rsid w:val="006A6004"/>
    <w:rsid w:val="006A7405"/>
    <w:rsid w:val="006B0A3C"/>
    <w:rsid w:val="006B0D98"/>
    <w:rsid w:val="006B0E2C"/>
    <w:rsid w:val="006B1BB9"/>
    <w:rsid w:val="006B29AC"/>
    <w:rsid w:val="006B2D5B"/>
    <w:rsid w:val="006B2D62"/>
    <w:rsid w:val="006B3629"/>
    <w:rsid w:val="006B3D60"/>
    <w:rsid w:val="006B462D"/>
    <w:rsid w:val="006B4BC5"/>
    <w:rsid w:val="006B4C20"/>
    <w:rsid w:val="006B5977"/>
    <w:rsid w:val="006B5EC3"/>
    <w:rsid w:val="006B5FE1"/>
    <w:rsid w:val="006B6663"/>
    <w:rsid w:val="006B6907"/>
    <w:rsid w:val="006B76DF"/>
    <w:rsid w:val="006B7CEF"/>
    <w:rsid w:val="006C1BAC"/>
    <w:rsid w:val="006C2220"/>
    <w:rsid w:val="006C27F1"/>
    <w:rsid w:val="006C3513"/>
    <w:rsid w:val="006C3716"/>
    <w:rsid w:val="006C3A13"/>
    <w:rsid w:val="006C3B47"/>
    <w:rsid w:val="006C4D38"/>
    <w:rsid w:val="006C526B"/>
    <w:rsid w:val="006C5340"/>
    <w:rsid w:val="006C58B2"/>
    <w:rsid w:val="006C5F8F"/>
    <w:rsid w:val="006C5FD8"/>
    <w:rsid w:val="006C63F2"/>
    <w:rsid w:val="006C7552"/>
    <w:rsid w:val="006C7CA5"/>
    <w:rsid w:val="006C7D82"/>
    <w:rsid w:val="006D0AD5"/>
    <w:rsid w:val="006D27F2"/>
    <w:rsid w:val="006D2A89"/>
    <w:rsid w:val="006D2FF7"/>
    <w:rsid w:val="006D3D37"/>
    <w:rsid w:val="006D3E2D"/>
    <w:rsid w:val="006D3E58"/>
    <w:rsid w:val="006D4106"/>
    <w:rsid w:val="006D4C47"/>
    <w:rsid w:val="006D4F4C"/>
    <w:rsid w:val="006D50AA"/>
    <w:rsid w:val="006D5864"/>
    <w:rsid w:val="006D5A53"/>
    <w:rsid w:val="006D5C7F"/>
    <w:rsid w:val="006D628C"/>
    <w:rsid w:val="006D6979"/>
    <w:rsid w:val="006D69D4"/>
    <w:rsid w:val="006D7DB1"/>
    <w:rsid w:val="006E0675"/>
    <w:rsid w:val="006E0B26"/>
    <w:rsid w:val="006E0BB8"/>
    <w:rsid w:val="006E24F8"/>
    <w:rsid w:val="006E27FD"/>
    <w:rsid w:val="006E2A9C"/>
    <w:rsid w:val="006E314C"/>
    <w:rsid w:val="006E3D45"/>
    <w:rsid w:val="006E40F9"/>
    <w:rsid w:val="006E4370"/>
    <w:rsid w:val="006E4514"/>
    <w:rsid w:val="006E4B97"/>
    <w:rsid w:val="006E4D36"/>
    <w:rsid w:val="006E4DEF"/>
    <w:rsid w:val="006E5CFF"/>
    <w:rsid w:val="006E60C1"/>
    <w:rsid w:val="006E69EE"/>
    <w:rsid w:val="006F048F"/>
    <w:rsid w:val="006F0CF0"/>
    <w:rsid w:val="006F1695"/>
    <w:rsid w:val="006F174A"/>
    <w:rsid w:val="006F275E"/>
    <w:rsid w:val="006F2766"/>
    <w:rsid w:val="006F34AC"/>
    <w:rsid w:val="006F37F7"/>
    <w:rsid w:val="006F3ECA"/>
    <w:rsid w:val="006F5434"/>
    <w:rsid w:val="006F6300"/>
    <w:rsid w:val="006F69BD"/>
    <w:rsid w:val="006F6B6E"/>
    <w:rsid w:val="006F6E16"/>
    <w:rsid w:val="006F79BD"/>
    <w:rsid w:val="006F7D2B"/>
    <w:rsid w:val="00700C5D"/>
    <w:rsid w:val="007013DE"/>
    <w:rsid w:val="00701563"/>
    <w:rsid w:val="0070165C"/>
    <w:rsid w:val="00701878"/>
    <w:rsid w:val="00701C31"/>
    <w:rsid w:val="00701EF7"/>
    <w:rsid w:val="0070295F"/>
    <w:rsid w:val="00702A5E"/>
    <w:rsid w:val="00702C2B"/>
    <w:rsid w:val="00702ED0"/>
    <w:rsid w:val="00702F39"/>
    <w:rsid w:val="00703182"/>
    <w:rsid w:val="007035A2"/>
    <w:rsid w:val="007036A1"/>
    <w:rsid w:val="007037AC"/>
    <w:rsid w:val="00703818"/>
    <w:rsid w:val="00704654"/>
    <w:rsid w:val="0070468E"/>
    <w:rsid w:val="00704AFE"/>
    <w:rsid w:val="00705001"/>
    <w:rsid w:val="00705708"/>
    <w:rsid w:val="00706321"/>
    <w:rsid w:val="0070677D"/>
    <w:rsid w:val="0070690F"/>
    <w:rsid w:val="00710EE9"/>
    <w:rsid w:val="0071263D"/>
    <w:rsid w:val="007128E2"/>
    <w:rsid w:val="00713D0D"/>
    <w:rsid w:val="00714EF9"/>
    <w:rsid w:val="00714F90"/>
    <w:rsid w:val="0071513D"/>
    <w:rsid w:val="007157C7"/>
    <w:rsid w:val="00715BCA"/>
    <w:rsid w:val="00716A34"/>
    <w:rsid w:val="00717C61"/>
    <w:rsid w:val="00720220"/>
    <w:rsid w:val="00721A49"/>
    <w:rsid w:val="00721DF8"/>
    <w:rsid w:val="007225F0"/>
    <w:rsid w:val="00722EF6"/>
    <w:rsid w:val="0072365F"/>
    <w:rsid w:val="00723802"/>
    <w:rsid w:val="0072385B"/>
    <w:rsid w:val="00723D8F"/>
    <w:rsid w:val="007249D1"/>
    <w:rsid w:val="00724B3D"/>
    <w:rsid w:val="00725529"/>
    <w:rsid w:val="00725C10"/>
    <w:rsid w:val="00725E05"/>
    <w:rsid w:val="00726265"/>
    <w:rsid w:val="00726760"/>
    <w:rsid w:val="007274BD"/>
    <w:rsid w:val="007279DA"/>
    <w:rsid w:val="00730118"/>
    <w:rsid w:val="007305E5"/>
    <w:rsid w:val="007312EE"/>
    <w:rsid w:val="0073152A"/>
    <w:rsid w:val="0073184E"/>
    <w:rsid w:val="00731E86"/>
    <w:rsid w:val="00732699"/>
    <w:rsid w:val="0073273F"/>
    <w:rsid w:val="00732BD2"/>
    <w:rsid w:val="00732D1F"/>
    <w:rsid w:val="0073495F"/>
    <w:rsid w:val="00734B34"/>
    <w:rsid w:val="00734B52"/>
    <w:rsid w:val="007350F3"/>
    <w:rsid w:val="00735B70"/>
    <w:rsid w:val="007361AA"/>
    <w:rsid w:val="0073748A"/>
    <w:rsid w:val="00737583"/>
    <w:rsid w:val="0074075E"/>
    <w:rsid w:val="00741472"/>
    <w:rsid w:val="007417D9"/>
    <w:rsid w:val="00742D9D"/>
    <w:rsid w:val="00743D94"/>
    <w:rsid w:val="00743F3C"/>
    <w:rsid w:val="00743FB9"/>
    <w:rsid w:val="007445CC"/>
    <w:rsid w:val="00744704"/>
    <w:rsid w:val="00744BB3"/>
    <w:rsid w:val="007452F8"/>
    <w:rsid w:val="007455F5"/>
    <w:rsid w:val="00745D86"/>
    <w:rsid w:val="0074625D"/>
    <w:rsid w:val="0074721A"/>
    <w:rsid w:val="0074771E"/>
    <w:rsid w:val="00750751"/>
    <w:rsid w:val="007509E1"/>
    <w:rsid w:val="007514FE"/>
    <w:rsid w:val="00751BAF"/>
    <w:rsid w:val="00751F95"/>
    <w:rsid w:val="0075359B"/>
    <w:rsid w:val="00753FC0"/>
    <w:rsid w:val="007547C9"/>
    <w:rsid w:val="007547D2"/>
    <w:rsid w:val="0075481D"/>
    <w:rsid w:val="00754FAA"/>
    <w:rsid w:val="007555B5"/>
    <w:rsid w:val="00755606"/>
    <w:rsid w:val="0075573D"/>
    <w:rsid w:val="00756075"/>
    <w:rsid w:val="0075646E"/>
    <w:rsid w:val="007571F2"/>
    <w:rsid w:val="0075740D"/>
    <w:rsid w:val="007603AA"/>
    <w:rsid w:val="0076135B"/>
    <w:rsid w:val="007618F9"/>
    <w:rsid w:val="00762F5B"/>
    <w:rsid w:val="00763059"/>
    <w:rsid w:val="00764C22"/>
    <w:rsid w:val="00764F5D"/>
    <w:rsid w:val="0076513C"/>
    <w:rsid w:val="00770ECF"/>
    <w:rsid w:val="00771FD2"/>
    <w:rsid w:val="007721F6"/>
    <w:rsid w:val="0077229F"/>
    <w:rsid w:val="00772FBD"/>
    <w:rsid w:val="007736A5"/>
    <w:rsid w:val="0077427C"/>
    <w:rsid w:val="007742FD"/>
    <w:rsid w:val="00774663"/>
    <w:rsid w:val="00775458"/>
    <w:rsid w:val="00775AFA"/>
    <w:rsid w:val="00776DFA"/>
    <w:rsid w:val="00780EC8"/>
    <w:rsid w:val="00781214"/>
    <w:rsid w:val="0078245F"/>
    <w:rsid w:val="00782CB7"/>
    <w:rsid w:val="00783623"/>
    <w:rsid w:val="0078518D"/>
    <w:rsid w:val="007852A0"/>
    <w:rsid w:val="007857DC"/>
    <w:rsid w:val="00785B90"/>
    <w:rsid w:val="00786C04"/>
    <w:rsid w:val="00787351"/>
    <w:rsid w:val="0078758E"/>
    <w:rsid w:val="0079072D"/>
    <w:rsid w:val="00791B20"/>
    <w:rsid w:val="00792264"/>
    <w:rsid w:val="00792E43"/>
    <w:rsid w:val="007930EE"/>
    <w:rsid w:val="007934EC"/>
    <w:rsid w:val="0079419D"/>
    <w:rsid w:val="007941EB"/>
    <w:rsid w:val="00794713"/>
    <w:rsid w:val="00794AFA"/>
    <w:rsid w:val="00796052"/>
    <w:rsid w:val="007964F8"/>
    <w:rsid w:val="0079651E"/>
    <w:rsid w:val="007965E4"/>
    <w:rsid w:val="0079694A"/>
    <w:rsid w:val="00797232"/>
    <w:rsid w:val="0079729D"/>
    <w:rsid w:val="0079735F"/>
    <w:rsid w:val="0079767D"/>
    <w:rsid w:val="00797F4B"/>
    <w:rsid w:val="007A0119"/>
    <w:rsid w:val="007A014D"/>
    <w:rsid w:val="007A0599"/>
    <w:rsid w:val="007A13D0"/>
    <w:rsid w:val="007A17B6"/>
    <w:rsid w:val="007A183C"/>
    <w:rsid w:val="007A1E2C"/>
    <w:rsid w:val="007A2155"/>
    <w:rsid w:val="007A2860"/>
    <w:rsid w:val="007A3827"/>
    <w:rsid w:val="007A3AA3"/>
    <w:rsid w:val="007A3C40"/>
    <w:rsid w:val="007A5438"/>
    <w:rsid w:val="007A5B83"/>
    <w:rsid w:val="007A610C"/>
    <w:rsid w:val="007A63B4"/>
    <w:rsid w:val="007A66D1"/>
    <w:rsid w:val="007A691B"/>
    <w:rsid w:val="007B0794"/>
    <w:rsid w:val="007B1B6E"/>
    <w:rsid w:val="007B1F41"/>
    <w:rsid w:val="007B24D2"/>
    <w:rsid w:val="007B3C75"/>
    <w:rsid w:val="007B646E"/>
    <w:rsid w:val="007B67A0"/>
    <w:rsid w:val="007B6E02"/>
    <w:rsid w:val="007B72E6"/>
    <w:rsid w:val="007C013D"/>
    <w:rsid w:val="007C037E"/>
    <w:rsid w:val="007C03C3"/>
    <w:rsid w:val="007C096B"/>
    <w:rsid w:val="007C12E8"/>
    <w:rsid w:val="007C22A4"/>
    <w:rsid w:val="007C2567"/>
    <w:rsid w:val="007C28E8"/>
    <w:rsid w:val="007C2F03"/>
    <w:rsid w:val="007C338D"/>
    <w:rsid w:val="007C34E1"/>
    <w:rsid w:val="007C35CB"/>
    <w:rsid w:val="007C3AA5"/>
    <w:rsid w:val="007C3ED8"/>
    <w:rsid w:val="007C44B6"/>
    <w:rsid w:val="007C45C8"/>
    <w:rsid w:val="007C475E"/>
    <w:rsid w:val="007C5BA2"/>
    <w:rsid w:val="007C72AC"/>
    <w:rsid w:val="007C7B20"/>
    <w:rsid w:val="007D03A3"/>
    <w:rsid w:val="007D084D"/>
    <w:rsid w:val="007D0B81"/>
    <w:rsid w:val="007D1C94"/>
    <w:rsid w:val="007D1FD1"/>
    <w:rsid w:val="007D23EF"/>
    <w:rsid w:val="007D326A"/>
    <w:rsid w:val="007D330B"/>
    <w:rsid w:val="007D34FA"/>
    <w:rsid w:val="007D415C"/>
    <w:rsid w:val="007D51F8"/>
    <w:rsid w:val="007D5A42"/>
    <w:rsid w:val="007D62BD"/>
    <w:rsid w:val="007D62EA"/>
    <w:rsid w:val="007D6669"/>
    <w:rsid w:val="007D6C90"/>
    <w:rsid w:val="007D6D96"/>
    <w:rsid w:val="007E00B3"/>
    <w:rsid w:val="007E0E38"/>
    <w:rsid w:val="007E11B1"/>
    <w:rsid w:val="007E1D67"/>
    <w:rsid w:val="007E1FCD"/>
    <w:rsid w:val="007E27A2"/>
    <w:rsid w:val="007E4390"/>
    <w:rsid w:val="007E4DE1"/>
    <w:rsid w:val="007E50E4"/>
    <w:rsid w:val="007E51FF"/>
    <w:rsid w:val="007E5B3A"/>
    <w:rsid w:val="007E5CDD"/>
    <w:rsid w:val="007F075B"/>
    <w:rsid w:val="007F155D"/>
    <w:rsid w:val="007F1C52"/>
    <w:rsid w:val="007F2074"/>
    <w:rsid w:val="007F330C"/>
    <w:rsid w:val="007F3993"/>
    <w:rsid w:val="007F4113"/>
    <w:rsid w:val="007F520B"/>
    <w:rsid w:val="007F5536"/>
    <w:rsid w:val="007F633F"/>
    <w:rsid w:val="007F6A16"/>
    <w:rsid w:val="007F6BB8"/>
    <w:rsid w:val="007F731B"/>
    <w:rsid w:val="007F74AC"/>
    <w:rsid w:val="007F77B3"/>
    <w:rsid w:val="007F7A47"/>
    <w:rsid w:val="007F7B4E"/>
    <w:rsid w:val="00800889"/>
    <w:rsid w:val="00801381"/>
    <w:rsid w:val="00801948"/>
    <w:rsid w:val="00801D40"/>
    <w:rsid w:val="008024A4"/>
    <w:rsid w:val="008028D9"/>
    <w:rsid w:val="008029AB"/>
    <w:rsid w:val="008029DD"/>
    <w:rsid w:val="00802EB4"/>
    <w:rsid w:val="00803C2C"/>
    <w:rsid w:val="008041C7"/>
    <w:rsid w:val="008044E6"/>
    <w:rsid w:val="00804A2A"/>
    <w:rsid w:val="00804D35"/>
    <w:rsid w:val="008051C9"/>
    <w:rsid w:val="00806A44"/>
    <w:rsid w:val="00806DF1"/>
    <w:rsid w:val="00807DAB"/>
    <w:rsid w:val="00810509"/>
    <w:rsid w:val="008111BF"/>
    <w:rsid w:val="0081276C"/>
    <w:rsid w:val="00812F9D"/>
    <w:rsid w:val="0081365A"/>
    <w:rsid w:val="008138F2"/>
    <w:rsid w:val="00813960"/>
    <w:rsid w:val="008146ED"/>
    <w:rsid w:val="00814770"/>
    <w:rsid w:val="008152F2"/>
    <w:rsid w:val="00815F0A"/>
    <w:rsid w:val="008168DC"/>
    <w:rsid w:val="00816AE8"/>
    <w:rsid w:val="00817599"/>
    <w:rsid w:val="008212F2"/>
    <w:rsid w:val="00822044"/>
    <w:rsid w:val="00822FFC"/>
    <w:rsid w:val="00823337"/>
    <w:rsid w:val="00823D7F"/>
    <w:rsid w:val="0082502D"/>
    <w:rsid w:val="0082568F"/>
    <w:rsid w:val="00826E83"/>
    <w:rsid w:val="00827E3B"/>
    <w:rsid w:val="00830CA5"/>
    <w:rsid w:val="0083124B"/>
    <w:rsid w:val="008312BE"/>
    <w:rsid w:val="00831473"/>
    <w:rsid w:val="008323B0"/>
    <w:rsid w:val="00832925"/>
    <w:rsid w:val="00832F8C"/>
    <w:rsid w:val="00833156"/>
    <w:rsid w:val="008361CA"/>
    <w:rsid w:val="00836566"/>
    <w:rsid w:val="00837738"/>
    <w:rsid w:val="00837974"/>
    <w:rsid w:val="00837EF4"/>
    <w:rsid w:val="00840061"/>
    <w:rsid w:val="0084019B"/>
    <w:rsid w:val="008415C6"/>
    <w:rsid w:val="0084227F"/>
    <w:rsid w:val="008424CB"/>
    <w:rsid w:val="00842A22"/>
    <w:rsid w:val="00842F1D"/>
    <w:rsid w:val="008433C0"/>
    <w:rsid w:val="0084377E"/>
    <w:rsid w:val="00843AB1"/>
    <w:rsid w:val="00843B9C"/>
    <w:rsid w:val="00843CBE"/>
    <w:rsid w:val="0084450D"/>
    <w:rsid w:val="00845333"/>
    <w:rsid w:val="00846ADA"/>
    <w:rsid w:val="0084717F"/>
    <w:rsid w:val="008472B5"/>
    <w:rsid w:val="00847592"/>
    <w:rsid w:val="00847AA6"/>
    <w:rsid w:val="00847AAA"/>
    <w:rsid w:val="0085046D"/>
    <w:rsid w:val="0085062A"/>
    <w:rsid w:val="00850727"/>
    <w:rsid w:val="00850B24"/>
    <w:rsid w:val="008515FB"/>
    <w:rsid w:val="00851CC5"/>
    <w:rsid w:val="0085245C"/>
    <w:rsid w:val="00854151"/>
    <w:rsid w:val="008547A6"/>
    <w:rsid w:val="00854C79"/>
    <w:rsid w:val="00854F21"/>
    <w:rsid w:val="00855AD6"/>
    <w:rsid w:val="00855D27"/>
    <w:rsid w:val="008576A5"/>
    <w:rsid w:val="00861E7E"/>
    <w:rsid w:val="008623D6"/>
    <w:rsid w:val="00864521"/>
    <w:rsid w:val="008650D6"/>
    <w:rsid w:val="0086679F"/>
    <w:rsid w:val="008668B2"/>
    <w:rsid w:val="00866E73"/>
    <w:rsid w:val="00867094"/>
    <w:rsid w:val="00867AB1"/>
    <w:rsid w:val="00867B47"/>
    <w:rsid w:val="00870012"/>
    <w:rsid w:val="00871255"/>
    <w:rsid w:val="00871F33"/>
    <w:rsid w:val="00872486"/>
    <w:rsid w:val="0087291D"/>
    <w:rsid w:val="00872BB8"/>
    <w:rsid w:val="00872CDB"/>
    <w:rsid w:val="00873ECA"/>
    <w:rsid w:val="00874319"/>
    <w:rsid w:val="00874D7E"/>
    <w:rsid w:val="008763D8"/>
    <w:rsid w:val="00876FF4"/>
    <w:rsid w:val="008771E4"/>
    <w:rsid w:val="008800BB"/>
    <w:rsid w:val="00880554"/>
    <w:rsid w:val="00880875"/>
    <w:rsid w:val="00881A36"/>
    <w:rsid w:val="00882A6D"/>
    <w:rsid w:val="00883739"/>
    <w:rsid w:val="00883849"/>
    <w:rsid w:val="00884063"/>
    <w:rsid w:val="00885BA3"/>
    <w:rsid w:val="00886D2E"/>
    <w:rsid w:val="0088703F"/>
    <w:rsid w:val="00887D84"/>
    <w:rsid w:val="008903F6"/>
    <w:rsid w:val="00890609"/>
    <w:rsid w:val="00890625"/>
    <w:rsid w:val="008910C2"/>
    <w:rsid w:val="00891FEA"/>
    <w:rsid w:val="008923DF"/>
    <w:rsid w:val="00892956"/>
    <w:rsid w:val="00892974"/>
    <w:rsid w:val="008939A5"/>
    <w:rsid w:val="00894629"/>
    <w:rsid w:val="00895034"/>
    <w:rsid w:val="008952FD"/>
    <w:rsid w:val="0089625C"/>
    <w:rsid w:val="008968AF"/>
    <w:rsid w:val="0089729F"/>
    <w:rsid w:val="008A0D22"/>
    <w:rsid w:val="008A0F55"/>
    <w:rsid w:val="008A15FB"/>
    <w:rsid w:val="008A187C"/>
    <w:rsid w:val="008A25D2"/>
    <w:rsid w:val="008A3E15"/>
    <w:rsid w:val="008A4201"/>
    <w:rsid w:val="008A4A61"/>
    <w:rsid w:val="008A4C55"/>
    <w:rsid w:val="008A4EFE"/>
    <w:rsid w:val="008A5C32"/>
    <w:rsid w:val="008A62F4"/>
    <w:rsid w:val="008A6EF8"/>
    <w:rsid w:val="008A7A59"/>
    <w:rsid w:val="008B0D57"/>
    <w:rsid w:val="008B11D5"/>
    <w:rsid w:val="008B155D"/>
    <w:rsid w:val="008B1C7B"/>
    <w:rsid w:val="008B24E1"/>
    <w:rsid w:val="008B25E8"/>
    <w:rsid w:val="008B3386"/>
    <w:rsid w:val="008B3CE7"/>
    <w:rsid w:val="008B4445"/>
    <w:rsid w:val="008B4C0B"/>
    <w:rsid w:val="008B5877"/>
    <w:rsid w:val="008B58A9"/>
    <w:rsid w:val="008B59C5"/>
    <w:rsid w:val="008B5B3F"/>
    <w:rsid w:val="008B5E25"/>
    <w:rsid w:val="008B6E1B"/>
    <w:rsid w:val="008B7A0D"/>
    <w:rsid w:val="008B7DB9"/>
    <w:rsid w:val="008C00A6"/>
    <w:rsid w:val="008C0C78"/>
    <w:rsid w:val="008C118E"/>
    <w:rsid w:val="008C1C18"/>
    <w:rsid w:val="008C1CE0"/>
    <w:rsid w:val="008C2EFA"/>
    <w:rsid w:val="008C3B08"/>
    <w:rsid w:val="008C3CB1"/>
    <w:rsid w:val="008C501F"/>
    <w:rsid w:val="008C5B4F"/>
    <w:rsid w:val="008C5CA8"/>
    <w:rsid w:val="008C5E64"/>
    <w:rsid w:val="008C6D81"/>
    <w:rsid w:val="008C736C"/>
    <w:rsid w:val="008C744E"/>
    <w:rsid w:val="008C7A0F"/>
    <w:rsid w:val="008C7DAB"/>
    <w:rsid w:val="008D0265"/>
    <w:rsid w:val="008D02C8"/>
    <w:rsid w:val="008D1336"/>
    <w:rsid w:val="008D1478"/>
    <w:rsid w:val="008D159F"/>
    <w:rsid w:val="008D184C"/>
    <w:rsid w:val="008D2074"/>
    <w:rsid w:val="008D2BD5"/>
    <w:rsid w:val="008D3009"/>
    <w:rsid w:val="008D3624"/>
    <w:rsid w:val="008D36FE"/>
    <w:rsid w:val="008D436A"/>
    <w:rsid w:val="008D52F5"/>
    <w:rsid w:val="008D5DB7"/>
    <w:rsid w:val="008D6080"/>
    <w:rsid w:val="008D6096"/>
    <w:rsid w:val="008D6F93"/>
    <w:rsid w:val="008E045F"/>
    <w:rsid w:val="008E0CF9"/>
    <w:rsid w:val="008E1853"/>
    <w:rsid w:val="008E22A5"/>
    <w:rsid w:val="008E2635"/>
    <w:rsid w:val="008E29E9"/>
    <w:rsid w:val="008E2A5F"/>
    <w:rsid w:val="008E307C"/>
    <w:rsid w:val="008E325C"/>
    <w:rsid w:val="008E37F3"/>
    <w:rsid w:val="008E3E14"/>
    <w:rsid w:val="008E4260"/>
    <w:rsid w:val="008E4878"/>
    <w:rsid w:val="008E65CE"/>
    <w:rsid w:val="008E6B60"/>
    <w:rsid w:val="008E7031"/>
    <w:rsid w:val="008E76C4"/>
    <w:rsid w:val="008E79D9"/>
    <w:rsid w:val="008E7EA0"/>
    <w:rsid w:val="008F02FD"/>
    <w:rsid w:val="008F0C9A"/>
    <w:rsid w:val="008F0D65"/>
    <w:rsid w:val="008F0F60"/>
    <w:rsid w:val="008F1002"/>
    <w:rsid w:val="008F1F53"/>
    <w:rsid w:val="008F2ED1"/>
    <w:rsid w:val="008F32D0"/>
    <w:rsid w:val="008F3D9B"/>
    <w:rsid w:val="008F3DFB"/>
    <w:rsid w:val="008F480B"/>
    <w:rsid w:val="008F4C48"/>
    <w:rsid w:val="008F4D87"/>
    <w:rsid w:val="008F4F21"/>
    <w:rsid w:val="008F5078"/>
    <w:rsid w:val="008F563F"/>
    <w:rsid w:val="008F57D0"/>
    <w:rsid w:val="008F6F19"/>
    <w:rsid w:val="008F793D"/>
    <w:rsid w:val="008F7ECF"/>
    <w:rsid w:val="0090111B"/>
    <w:rsid w:val="00901A97"/>
    <w:rsid w:val="00902F88"/>
    <w:rsid w:val="00903094"/>
    <w:rsid w:val="009038AF"/>
    <w:rsid w:val="00903EDF"/>
    <w:rsid w:val="00904E3D"/>
    <w:rsid w:val="00904FD2"/>
    <w:rsid w:val="00905066"/>
    <w:rsid w:val="009065D2"/>
    <w:rsid w:val="00906A3E"/>
    <w:rsid w:val="009079B5"/>
    <w:rsid w:val="00907CBD"/>
    <w:rsid w:val="00907E59"/>
    <w:rsid w:val="00912710"/>
    <w:rsid w:val="00912A20"/>
    <w:rsid w:val="00913AC3"/>
    <w:rsid w:val="00914942"/>
    <w:rsid w:val="009154EF"/>
    <w:rsid w:val="00915B32"/>
    <w:rsid w:val="009161FA"/>
    <w:rsid w:val="009171A6"/>
    <w:rsid w:val="0091756A"/>
    <w:rsid w:val="00917572"/>
    <w:rsid w:val="00920001"/>
    <w:rsid w:val="00920320"/>
    <w:rsid w:val="00921BF2"/>
    <w:rsid w:val="00921E3E"/>
    <w:rsid w:val="009220CA"/>
    <w:rsid w:val="00922271"/>
    <w:rsid w:val="00922CBE"/>
    <w:rsid w:val="00923151"/>
    <w:rsid w:val="00923194"/>
    <w:rsid w:val="0092378D"/>
    <w:rsid w:val="009240FD"/>
    <w:rsid w:val="00924227"/>
    <w:rsid w:val="00924558"/>
    <w:rsid w:val="009245C4"/>
    <w:rsid w:val="00924A7B"/>
    <w:rsid w:val="00924EC7"/>
    <w:rsid w:val="00925AFD"/>
    <w:rsid w:val="0092640C"/>
    <w:rsid w:val="00926EF4"/>
    <w:rsid w:val="009274F8"/>
    <w:rsid w:val="00930216"/>
    <w:rsid w:val="00930480"/>
    <w:rsid w:val="00930623"/>
    <w:rsid w:val="009310ED"/>
    <w:rsid w:val="009312F7"/>
    <w:rsid w:val="00931775"/>
    <w:rsid w:val="00933C99"/>
    <w:rsid w:val="00933EFC"/>
    <w:rsid w:val="00934DA7"/>
    <w:rsid w:val="00935989"/>
    <w:rsid w:val="00936774"/>
    <w:rsid w:val="00937EA5"/>
    <w:rsid w:val="00940D91"/>
    <w:rsid w:val="00940EF6"/>
    <w:rsid w:val="0094139D"/>
    <w:rsid w:val="0094152D"/>
    <w:rsid w:val="00941EE7"/>
    <w:rsid w:val="00943B36"/>
    <w:rsid w:val="0094516B"/>
    <w:rsid w:val="0094563B"/>
    <w:rsid w:val="00945A47"/>
    <w:rsid w:val="009475B1"/>
    <w:rsid w:val="00950638"/>
    <w:rsid w:val="00950E8E"/>
    <w:rsid w:val="009524E9"/>
    <w:rsid w:val="00952ACC"/>
    <w:rsid w:val="00953DA7"/>
    <w:rsid w:val="009546F9"/>
    <w:rsid w:val="0095520A"/>
    <w:rsid w:val="00955CCB"/>
    <w:rsid w:val="00955DD0"/>
    <w:rsid w:val="00955E5E"/>
    <w:rsid w:val="009560D3"/>
    <w:rsid w:val="00956D13"/>
    <w:rsid w:val="00957D06"/>
    <w:rsid w:val="009609E8"/>
    <w:rsid w:val="00961396"/>
    <w:rsid w:val="009613DA"/>
    <w:rsid w:val="0096231C"/>
    <w:rsid w:val="009634A4"/>
    <w:rsid w:val="00963C9C"/>
    <w:rsid w:val="00964448"/>
    <w:rsid w:val="00964B89"/>
    <w:rsid w:val="00964C04"/>
    <w:rsid w:val="009655CC"/>
    <w:rsid w:val="00966902"/>
    <w:rsid w:val="00966B54"/>
    <w:rsid w:val="00966FF5"/>
    <w:rsid w:val="0097165D"/>
    <w:rsid w:val="009729E0"/>
    <w:rsid w:val="00972B9D"/>
    <w:rsid w:val="00974114"/>
    <w:rsid w:val="0097419F"/>
    <w:rsid w:val="0097441C"/>
    <w:rsid w:val="00974827"/>
    <w:rsid w:val="00975033"/>
    <w:rsid w:val="0097514E"/>
    <w:rsid w:val="00976CA7"/>
    <w:rsid w:val="00977458"/>
    <w:rsid w:val="00977F3D"/>
    <w:rsid w:val="00980074"/>
    <w:rsid w:val="009819F4"/>
    <w:rsid w:val="00981C61"/>
    <w:rsid w:val="00982623"/>
    <w:rsid w:val="00982920"/>
    <w:rsid w:val="00982FFF"/>
    <w:rsid w:val="0098439D"/>
    <w:rsid w:val="009845A3"/>
    <w:rsid w:val="009850AD"/>
    <w:rsid w:val="00985430"/>
    <w:rsid w:val="00985E5D"/>
    <w:rsid w:val="0098603D"/>
    <w:rsid w:val="00986B2C"/>
    <w:rsid w:val="00987095"/>
    <w:rsid w:val="009871D4"/>
    <w:rsid w:val="00987C43"/>
    <w:rsid w:val="00990D59"/>
    <w:rsid w:val="0099108B"/>
    <w:rsid w:val="009914C4"/>
    <w:rsid w:val="0099152F"/>
    <w:rsid w:val="00991723"/>
    <w:rsid w:val="00991C24"/>
    <w:rsid w:val="00991C7B"/>
    <w:rsid w:val="00992BF8"/>
    <w:rsid w:val="00992FA4"/>
    <w:rsid w:val="00993F50"/>
    <w:rsid w:val="00994433"/>
    <w:rsid w:val="0099558E"/>
    <w:rsid w:val="00996DF4"/>
    <w:rsid w:val="00997F40"/>
    <w:rsid w:val="009A096F"/>
    <w:rsid w:val="009A097A"/>
    <w:rsid w:val="009A0C67"/>
    <w:rsid w:val="009A174A"/>
    <w:rsid w:val="009A320A"/>
    <w:rsid w:val="009A371B"/>
    <w:rsid w:val="009A3B51"/>
    <w:rsid w:val="009A4273"/>
    <w:rsid w:val="009A46F1"/>
    <w:rsid w:val="009A4CD7"/>
    <w:rsid w:val="009A591B"/>
    <w:rsid w:val="009A59B2"/>
    <w:rsid w:val="009A6E6A"/>
    <w:rsid w:val="009A7106"/>
    <w:rsid w:val="009A7272"/>
    <w:rsid w:val="009A7B78"/>
    <w:rsid w:val="009A7C26"/>
    <w:rsid w:val="009A7D4A"/>
    <w:rsid w:val="009B0124"/>
    <w:rsid w:val="009B0F3C"/>
    <w:rsid w:val="009B2841"/>
    <w:rsid w:val="009B2E19"/>
    <w:rsid w:val="009B3B5B"/>
    <w:rsid w:val="009B3EAC"/>
    <w:rsid w:val="009B40A5"/>
    <w:rsid w:val="009B471A"/>
    <w:rsid w:val="009B4C61"/>
    <w:rsid w:val="009B521C"/>
    <w:rsid w:val="009B5E76"/>
    <w:rsid w:val="009B6103"/>
    <w:rsid w:val="009B68B3"/>
    <w:rsid w:val="009B6973"/>
    <w:rsid w:val="009B69C8"/>
    <w:rsid w:val="009B726C"/>
    <w:rsid w:val="009B79DC"/>
    <w:rsid w:val="009C0065"/>
    <w:rsid w:val="009C0564"/>
    <w:rsid w:val="009C08F3"/>
    <w:rsid w:val="009C09FA"/>
    <w:rsid w:val="009C0D59"/>
    <w:rsid w:val="009C199B"/>
    <w:rsid w:val="009C2033"/>
    <w:rsid w:val="009C2934"/>
    <w:rsid w:val="009C2A8E"/>
    <w:rsid w:val="009C2EBE"/>
    <w:rsid w:val="009C3B2B"/>
    <w:rsid w:val="009C4517"/>
    <w:rsid w:val="009C4670"/>
    <w:rsid w:val="009C4F72"/>
    <w:rsid w:val="009C5C0E"/>
    <w:rsid w:val="009C6B1F"/>
    <w:rsid w:val="009C70B1"/>
    <w:rsid w:val="009C7486"/>
    <w:rsid w:val="009D03D0"/>
    <w:rsid w:val="009D056D"/>
    <w:rsid w:val="009D07D0"/>
    <w:rsid w:val="009D09D3"/>
    <w:rsid w:val="009D1A1B"/>
    <w:rsid w:val="009D1F88"/>
    <w:rsid w:val="009D2B4C"/>
    <w:rsid w:val="009D3538"/>
    <w:rsid w:val="009D374E"/>
    <w:rsid w:val="009D39C5"/>
    <w:rsid w:val="009D4B25"/>
    <w:rsid w:val="009D5600"/>
    <w:rsid w:val="009D5BCD"/>
    <w:rsid w:val="009D672D"/>
    <w:rsid w:val="009D77D8"/>
    <w:rsid w:val="009D7DC4"/>
    <w:rsid w:val="009E0E7A"/>
    <w:rsid w:val="009E1439"/>
    <w:rsid w:val="009E17C8"/>
    <w:rsid w:val="009E1D5A"/>
    <w:rsid w:val="009E3D89"/>
    <w:rsid w:val="009E4C33"/>
    <w:rsid w:val="009E4D32"/>
    <w:rsid w:val="009E5A54"/>
    <w:rsid w:val="009E5AF5"/>
    <w:rsid w:val="009E643B"/>
    <w:rsid w:val="009E6897"/>
    <w:rsid w:val="009E6974"/>
    <w:rsid w:val="009E7A53"/>
    <w:rsid w:val="009F015E"/>
    <w:rsid w:val="009F018A"/>
    <w:rsid w:val="009F09CC"/>
    <w:rsid w:val="009F1316"/>
    <w:rsid w:val="009F1B96"/>
    <w:rsid w:val="009F1BA3"/>
    <w:rsid w:val="009F1C25"/>
    <w:rsid w:val="009F2332"/>
    <w:rsid w:val="009F31CB"/>
    <w:rsid w:val="009F3CB0"/>
    <w:rsid w:val="009F4738"/>
    <w:rsid w:val="009F4AAF"/>
    <w:rsid w:val="009F64A0"/>
    <w:rsid w:val="009F68A4"/>
    <w:rsid w:val="009F7009"/>
    <w:rsid w:val="009F72DA"/>
    <w:rsid w:val="009F7C23"/>
    <w:rsid w:val="009F7E66"/>
    <w:rsid w:val="00A006E4"/>
    <w:rsid w:val="00A01166"/>
    <w:rsid w:val="00A011AD"/>
    <w:rsid w:val="00A02236"/>
    <w:rsid w:val="00A03560"/>
    <w:rsid w:val="00A035BC"/>
    <w:rsid w:val="00A04440"/>
    <w:rsid w:val="00A049CF"/>
    <w:rsid w:val="00A0557E"/>
    <w:rsid w:val="00A05F49"/>
    <w:rsid w:val="00A061DE"/>
    <w:rsid w:val="00A06B30"/>
    <w:rsid w:val="00A07424"/>
    <w:rsid w:val="00A07515"/>
    <w:rsid w:val="00A07729"/>
    <w:rsid w:val="00A11882"/>
    <w:rsid w:val="00A119FE"/>
    <w:rsid w:val="00A11B24"/>
    <w:rsid w:val="00A11F9F"/>
    <w:rsid w:val="00A12DA8"/>
    <w:rsid w:val="00A13934"/>
    <w:rsid w:val="00A141B9"/>
    <w:rsid w:val="00A1465B"/>
    <w:rsid w:val="00A1570A"/>
    <w:rsid w:val="00A16014"/>
    <w:rsid w:val="00A160B9"/>
    <w:rsid w:val="00A16715"/>
    <w:rsid w:val="00A16EA0"/>
    <w:rsid w:val="00A1753B"/>
    <w:rsid w:val="00A17562"/>
    <w:rsid w:val="00A20000"/>
    <w:rsid w:val="00A202D1"/>
    <w:rsid w:val="00A20347"/>
    <w:rsid w:val="00A20665"/>
    <w:rsid w:val="00A20BC9"/>
    <w:rsid w:val="00A216AF"/>
    <w:rsid w:val="00A21B2B"/>
    <w:rsid w:val="00A21C3C"/>
    <w:rsid w:val="00A21D46"/>
    <w:rsid w:val="00A220AC"/>
    <w:rsid w:val="00A22B03"/>
    <w:rsid w:val="00A23A6B"/>
    <w:rsid w:val="00A23E2C"/>
    <w:rsid w:val="00A240FB"/>
    <w:rsid w:val="00A241F9"/>
    <w:rsid w:val="00A24C70"/>
    <w:rsid w:val="00A24D81"/>
    <w:rsid w:val="00A258A0"/>
    <w:rsid w:val="00A258D9"/>
    <w:rsid w:val="00A25D3F"/>
    <w:rsid w:val="00A25DF3"/>
    <w:rsid w:val="00A26351"/>
    <w:rsid w:val="00A275A9"/>
    <w:rsid w:val="00A3062D"/>
    <w:rsid w:val="00A31181"/>
    <w:rsid w:val="00A314A1"/>
    <w:rsid w:val="00A31563"/>
    <w:rsid w:val="00A326C2"/>
    <w:rsid w:val="00A338BB"/>
    <w:rsid w:val="00A346FE"/>
    <w:rsid w:val="00A36367"/>
    <w:rsid w:val="00A365FA"/>
    <w:rsid w:val="00A367D5"/>
    <w:rsid w:val="00A36E7F"/>
    <w:rsid w:val="00A3761C"/>
    <w:rsid w:val="00A37C41"/>
    <w:rsid w:val="00A40278"/>
    <w:rsid w:val="00A405A3"/>
    <w:rsid w:val="00A406AF"/>
    <w:rsid w:val="00A413C9"/>
    <w:rsid w:val="00A42850"/>
    <w:rsid w:val="00A43D53"/>
    <w:rsid w:val="00A448B1"/>
    <w:rsid w:val="00A44A22"/>
    <w:rsid w:val="00A44DDF"/>
    <w:rsid w:val="00A46A4D"/>
    <w:rsid w:val="00A479B8"/>
    <w:rsid w:val="00A506FB"/>
    <w:rsid w:val="00A50F33"/>
    <w:rsid w:val="00A50FBD"/>
    <w:rsid w:val="00A513D3"/>
    <w:rsid w:val="00A536EB"/>
    <w:rsid w:val="00A53C79"/>
    <w:rsid w:val="00A53DE9"/>
    <w:rsid w:val="00A55CE8"/>
    <w:rsid w:val="00A6037C"/>
    <w:rsid w:val="00A607E9"/>
    <w:rsid w:val="00A610AD"/>
    <w:rsid w:val="00A613F5"/>
    <w:rsid w:val="00A61AE3"/>
    <w:rsid w:val="00A61E48"/>
    <w:rsid w:val="00A62098"/>
    <w:rsid w:val="00A62B12"/>
    <w:rsid w:val="00A63B75"/>
    <w:rsid w:val="00A6578C"/>
    <w:rsid w:val="00A65A9C"/>
    <w:rsid w:val="00A65E7D"/>
    <w:rsid w:val="00A6614A"/>
    <w:rsid w:val="00A6663D"/>
    <w:rsid w:val="00A66ABD"/>
    <w:rsid w:val="00A670E7"/>
    <w:rsid w:val="00A67821"/>
    <w:rsid w:val="00A704D7"/>
    <w:rsid w:val="00A70C97"/>
    <w:rsid w:val="00A70D46"/>
    <w:rsid w:val="00A70E3A"/>
    <w:rsid w:val="00A72660"/>
    <w:rsid w:val="00A72730"/>
    <w:rsid w:val="00A72914"/>
    <w:rsid w:val="00A72CA0"/>
    <w:rsid w:val="00A72DE5"/>
    <w:rsid w:val="00A73A8C"/>
    <w:rsid w:val="00A73DBB"/>
    <w:rsid w:val="00A740CD"/>
    <w:rsid w:val="00A766EA"/>
    <w:rsid w:val="00A7742E"/>
    <w:rsid w:val="00A779AA"/>
    <w:rsid w:val="00A77C3E"/>
    <w:rsid w:val="00A8058A"/>
    <w:rsid w:val="00A812FB"/>
    <w:rsid w:val="00A816A0"/>
    <w:rsid w:val="00A81FEB"/>
    <w:rsid w:val="00A82541"/>
    <w:rsid w:val="00A82A79"/>
    <w:rsid w:val="00A82B41"/>
    <w:rsid w:val="00A83AA1"/>
    <w:rsid w:val="00A83B3B"/>
    <w:rsid w:val="00A83DEF"/>
    <w:rsid w:val="00A84143"/>
    <w:rsid w:val="00A8465E"/>
    <w:rsid w:val="00A84CF7"/>
    <w:rsid w:val="00A85AE1"/>
    <w:rsid w:val="00A8644C"/>
    <w:rsid w:val="00A86722"/>
    <w:rsid w:val="00A8685A"/>
    <w:rsid w:val="00A86C8B"/>
    <w:rsid w:val="00A90CAD"/>
    <w:rsid w:val="00A91F2D"/>
    <w:rsid w:val="00A92427"/>
    <w:rsid w:val="00A929CF"/>
    <w:rsid w:val="00A92AD4"/>
    <w:rsid w:val="00A94037"/>
    <w:rsid w:val="00A95656"/>
    <w:rsid w:val="00A95870"/>
    <w:rsid w:val="00A95C6B"/>
    <w:rsid w:val="00A963DA"/>
    <w:rsid w:val="00A97559"/>
    <w:rsid w:val="00A975F0"/>
    <w:rsid w:val="00A97BDA"/>
    <w:rsid w:val="00AA05B1"/>
    <w:rsid w:val="00AA2230"/>
    <w:rsid w:val="00AA236C"/>
    <w:rsid w:val="00AA2383"/>
    <w:rsid w:val="00AA263F"/>
    <w:rsid w:val="00AA3292"/>
    <w:rsid w:val="00AA3C95"/>
    <w:rsid w:val="00AA4014"/>
    <w:rsid w:val="00AA42A5"/>
    <w:rsid w:val="00AA4656"/>
    <w:rsid w:val="00AA4E1A"/>
    <w:rsid w:val="00AA5E1A"/>
    <w:rsid w:val="00AA6C6E"/>
    <w:rsid w:val="00AA748B"/>
    <w:rsid w:val="00AA7FED"/>
    <w:rsid w:val="00AB10EC"/>
    <w:rsid w:val="00AB1908"/>
    <w:rsid w:val="00AB26A1"/>
    <w:rsid w:val="00AB2EE9"/>
    <w:rsid w:val="00AB31B8"/>
    <w:rsid w:val="00AB5143"/>
    <w:rsid w:val="00AB5900"/>
    <w:rsid w:val="00AB5A06"/>
    <w:rsid w:val="00AB608D"/>
    <w:rsid w:val="00AB624C"/>
    <w:rsid w:val="00AB6417"/>
    <w:rsid w:val="00AB6588"/>
    <w:rsid w:val="00AB6B6E"/>
    <w:rsid w:val="00AB6C68"/>
    <w:rsid w:val="00AB7821"/>
    <w:rsid w:val="00AB79C3"/>
    <w:rsid w:val="00AC09F9"/>
    <w:rsid w:val="00AC0EB2"/>
    <w:rsid w:val="00AC1E78"/>
    <w:rsid w:val="00AC2295"/>
    <w:rsid w:val="00AC382A"/>
    <w:rsid w:val="00AC3B4D"/>
    <w:rsid w:val="00AC3DCC"/>
    <w:rsid w:val="00AC3EB3"/>
    <w:rsid w:val="00AC436D"/>
    <w:rsid w:val="00AC4707"/>
    <w:rsid w:val="00AC4713"/>
    <w:rsid w:val="00AC5A7D"/>
    <w:rsid w:val="00AC5B76"/>
    <w:rsid w:val="00AC60DF"/>
    <w:rsid w:val="00AC7865"/>
    <w:rsid w:val="00AD010F"/>
    <w:rsid w:val="00AD07A9"/>
    <w:rsid w:val="00AD0B11"/>
    <w:rsid w:val="00AD12F7"/>
    <w:rsid w:val="00AD16C0"/>
    <w:rsid w:val="00AD1A29"/>
    <w:rsid w:val="00AD1FAC"/>
    <w:rsid w:val="00AD2710"/>
    <w:rsid w:val="00AD3268"/>
    <w:rsid w:val="00AD3355"/>
    <w:rsid w:val="00AD3708"/>
    <w:rsid w:val="00AD4DA4"/>
    <w:rsid w:val="00AD65E9"/>
    <w:rsid w:val="00AD6BBA"/>
    <w:rsid w:val="00AD6C45"/>
    <w:rsid w:val="00AD6F85"/>
    <w:rsid w:val="00AD70F1"/>
    <w:rsid w:val="00AD74F4"/>
    <w:rsid w:val="00AD7B51"/>
    <w:rsid w:val="00AE0C86"/>
    <w:rsid w:val="00AE1531"/>
    <w:rsid w:val="00AE1765"/>
    <w:rsid w:val="00AE18A1"/>
    <w:rsid w:val="00AE1A45"/>
    <w:rsid w:val="00AE1A6F"/>
    <w:rsid w:val="00AE2761"/>
    <w:rsid w:val="00AE2DD1"/>
    <w:rsid w:val="00AE3AFE"/>
    <w:rsid w:val="00AE4177"/>
    <w:rsid w:val="00AE466C"/>
    <w:rsid w:val="00AE489F"/>
    <w:rsid w:val="00AE4C21"/>
    <w:rsid w:val="00AE57F7"/>
    <w:rsid w:val="00AE6024"/>
    <w:rsid w:val="00AE6411"/>
    <w:rsid w:val="00AE68CD"/>
    <w:rsid w:val="00AE6B20"/>
    <w:rsid w:val="00AE7A4A"/>
    <w:rsid w:val="00AF046B"/>
    <w:rsid w:val="00AF05D8"/>
    <w:rsid w:val="00AF12DA"/>
    <w:rsid w:val="00AF13A1"/>
    <w:rsid w:val="00AF35E9"/>
    <w:rsid w:val="00AF3D72"/>
    <w:rsid w:val="00AF407B"/>
    <w:rsid w:val="00AF4707"/>
    <w:rsid w:val="00AF4A02"/>
    <w:rsid w:val="00AF4B28"/>
    <w:rsid w:val="00AF67A5"/>
    <w:rsid w:val="00AF67D4"/>
    <w:rsid w:val="00AF7F77"/>
    <w:rsid w:val="00B001B2"/>
    <w:rsid w:val="00B00434"/>
    <w:rsid w:val="00B00654"/>
    <w:rsid w:val="00B00670"/>
    <w:rsid w:val="00B0134D"/>
    <w:rsid w:val="00B0149E"/>
    <w:rsid w:val="00B01724"/>
    <w:rsid w:val="00B0193D"/>
    <w:rsid w:val="00B01E01"/>
    <w:rsid w:val="00B0286E"/>
    <w:rsid w:val="00B03FE0"/>
    <w:rsid w:val="00B040D0"/>
    <w:rsid w:val="00B05123"/>
    <w:rsid w:val="00B061B5"/>
    <w:rsid w:val="00B06D54"/>
    <w:rsid w:val="00B071D4"/>
    <w:rsid w:val="00B07FBD"/>
    <w:rsid w:val="00B10513"/>
    <w:rsid w:val="00B10A16"/>
    <w:rsid w:val="00B10A80"/>
    <w:rsid w:val="00B11214"/>
    <w:rsid w:val="00B119EA"/>
    <w:rsid w:val="00B11E4E"/>
    <w:rsid w:val="00B12972"/>
    <w:rsid w:val="00B14659"/>
    <w:rsid w:val="00B15264"/>
    <w:rsid w:val="00B1537B"/>
    <w:rsid w:val="00B15447"/>
    <w:rsid w:val="00B154BF"/>
    <w:rsid w:val="00B1613A"/>
    <w:rsid w:val="00B1706B"/>
    <w:rsid w:val="00B172A7"/>
    <w:rsid w:val="00B1736E"/>
    <w:rsid w:val="00B20BD3"/>
    <w:rsid w:val="00B2187F"/>
    <w:rsid w:val="00B2190C"/>
    <w:rsid w:val="00B21CBB"/>
    <w:rsid w:val="00B21E01"/>
    <w:rsid w:val="00B2254E"/>
    <w:rsid w:val="00B23C0B"/>
    <w:rsid w:val="00B24A6A"/>
    <w:rsid w:val="00B24FE7"/>
    <w:rsid w:val="00B2537D"/>
    <w:rsid w:val="00B2543D"/>
    <w:rsid w:val="00B259AB"/>
    <w:rsid w:val="00B25EDE"/>
    <w:rsid w:val="00B25FF0"/>
    <w:rsid w:val="00B2607B"/>
    <w:rsid w:val="00B26336"/>
    <w:rsid w:val="00B266F9"/>
    <w:rsid w:val="00B270CD"/>
    <w:rsid w:val="00B306F0"/>
    <w:rsid w:val="00B308E1"/>
    <w:rsid w:val="00B3185E"/>
    <w:rsid w:val="00B31FDF"/>
    <w:rsid w:val="00B331E4"/>
    <w:rsid w:val="00B332C8"/>
    <w:rsid w:val="00B33689"/>
    <w:rsid w:val="00B33C83"/>
    <w:rsid w:val="00B34A96"/>
    <w:rsid w:val="00B34D80"/>
    <w:rsid w:val="00B350AA"/>
    <w:rsid w:val="00B351F6"/>
    <w:rsid w:val="00B35A30"/>
    <w:rsid w:val="00B35E60"/>
    <w:rsid w:val="00B3664B"/>
    <w:rsid w:val="00B366E7"/>
    <w:rsid w:val="00B36AE4"/>
    <w:rsid w:val="00B37182"/>
    <w:rsid w:val="00B400F8"/>
    <w:rsid w:val="00B402BC"/>
    <w:rsid w:val="00B41211"/>
    <w:rsid w:val="00B4177B"/>
    <w:rsid w:val="00B41D9C"/>
    <w:rsid w:val="00B421E0"/>
    <w:rsid w:val="00B43101"/>
    <w:rsid w:val="00B4460D"/>
    <w:rsid w:val="00B446AC"/>
    <w:rsid w:val="00B4492B"/>
    <w:rsid w:val="00B459B6"/>
    <w:rsid w:val="00B45E75"/>
    <w:rsid w:val="00B460B4"/>
    <w:rsid w:val="00B464CF"/>
    <w:rsid w:val="00B464EC"/>
    <w:rsid w:val="00B47224"/>
    <w:rsid w:val="00B476DB"/>
    <w:rsid w:val="00B47B0C"/>
    <w:rsid w:val="00B50620"/>
    <w:rsid w:val="00B52817"/>
    <w:rsid w:val="00B5368D"/>
    <w:rsid w:val="00B55EFC"/>
    <w:rsid w:val="00B566A2"/>
    <w:rsid w:val="00B566CD"/>
    <w:rsid w:val="00B56AE7"/>
    <w:rsid w:val="00B57A9E"/>
    <w:rsid w:val="00B57D32"/>
    <w:rsid w:val="00B60304"/>
    <w:rsid w:val="00B605DE"/>
    <w:rsid w:val="00B60901"/>
    <w:rsid w:val="00B60D02"/>
    <w:rsid w:val="00B6173D"/>
    <w:rsid w:val="00B61BFC"/>
    <w:rsid w:val="00B61DD1"/>
    <w:rsid w:val="00B62D8C"/>
    <w:rsid w:val="00B62E7D"/>
    <w:rsid w:val="00B63486"/>
    <w:rsid w:val="00B636C4"/>
    <w:rsid w:val="00B63A5E"/>
    <w:rsid w:val="00B6476D"/>
    <w:rsid w:val="00B64E41"/>
    <w:rsid w:val="00B65095"/>
    <w:rsid w:val="00B65BC2"/>
    <w:rsid w:val="00B66388"/>
    <w:rsid w:val="00B667E1"/>
    <w:rsid w:val="00B66A05"/>
    <w:rsid w:val="00B66E2B"/>
    <w:rsid w:val="00B6740A"/>
    <w:rsid w:val="00B675D2"/>
    <w:rsid w:val="00B7064C"/>
    <w:rsid w:val="00B70C29"/>
    <w:rsid w:val="00B70F16"/>
    <w:rsid w:val="00B72F1F"/>
    <w:rsid w:val="00B73522"/>
    <w:rsid w:val="00B74727"/>
    <w:rsid w:val="00B7532B"/>
    <w:rsid w:val="00B7581A"/>
    <w:rsid w:val="00B761A2"/>
    <w:rsid w:val="00B76439"/>
    <w:rsid w:val="00B76C80"/>
    <w:rsid w:val="00B76EFB"/>
    <w:rsid w:val="00B7720B"/>
    <w:rsid w:val="00B775E9"/>
    <w:rsid w:val="00B8041B"/>
    <w:rsid w:val="00B8056F"/>
    <w:rsid w:val="00B80997"/>
    <w:rsid w:val="00B8173D"/>
    <w:rsid w:val="00B81B36"/>
    <w:rsid w:val="00B81E4D"/>
    <w:rsid w:val="00B82F0F"/>
    <w:rsid w:val="00B830C0"/>
    <w:rsid w:val="00B830ED"/>
    <w:rsid w:val="00B840E3"/>
    <w:rsid w:val="00B85391"/>
    <w:rsid w:val="00B859A6"/>
    <w:rsid w:val="00B86061"/>
    <w:rsid w:val="00B902D8"/>
    <w:rsid w:val="00B908FC"/>
    <w:rsid w:val="00B9138B"/>
    <w:rsid w:val="00B91B30"/>
    <w:rsid w:val="00B923AF"/>
    <w:rsid w:val="00B92791"/>
    <w:rsid w:val="00B92DF5"/>
    <w:rsid w:val="00B9468F"/>
    <w:rsid w:val="00B95DFB"/>
    <w:rsid w:val="00B977C3"/>
    <w:rsid w:val="00B97942"/>
    <w:rsid w:val="00BA05AE"/>
    <w:rsid w:val="00BA06DB"/>
    <w:rsid w:val="00BA1DA8"/>
    <w:rsid w:val="00BA2398"/>
    <w:rsid w:val="00BA3F02"/>
    <w:rsid w:val="00BA5250"/>
    <w:rsid w:val="00BA5BF5"/>
    <w:rsid w:val="00BA63B7"/>
    <w:rsid w:val="00BA6888"/>
    <w:rsid w:val="00BA6F36"/>
    <w:rsid w:val="00BB0FD7"/>
    <w:rsid w:val="00BB2760"/>
    <w:rsid w:val="00BB2A45"/>
    <w:rsid w:val="00BB3372"/>
    <w:rsid w:val="00BB3B95"/>
    <w:rsid w:val="00BB3C3E"/>
    <w:rsid w:val="00BB461E"/>
    <w:rsid w:val="00BB59FC"/>
    <w:rsid w:val="00BB6B77"/>
    <w:rsid w:val="00BB7537"/>
    <w:rsid w:val="00BC05F9"/>
    <w:rsid w:val="00BC1945"/>
    <w:rsid w:val="00BC1E7C"/>
    <w:rsid w:val="00BC2874"/>
    <w:rsid w:val="00BC3261"/>
    <w:rsid w:val="00BC3533"/>
    <w:rsid w:val="00BC3B2E"/>
    <w:rsid w:val="00BC3C0C"/>
    <w:rsid w:val="00BC3F41"/>
    <w:rsid w:val="00BC492D"/>
    <w:rsid w:val="00BC52AC"/>
    <w:rsid w:val="00BC6A4A"/>
    <w:rsid w:val="00BC6A4E"/>
    <w:rsid w:val="00BD0293"/>
    <w:rsid w:val="00BD08B2"/>
    <w:rsid w:val="00BD29CC"/>
    <w:rsid w:val="00BD3BC1"/>
    <w:rsid w:val="00BD4384"/>
    <w:rsid w:val="00BD4BE8"/>
    <w:rsid w:val="00BD4FC9"/>
    <w:rsid w:val="00BD5378"/>
    <w:rsid w:val="00BD5DA9"/>
    <w:rsid w:val="00BD5F38"/>
    <w:rsid w:val="00BD6185"/>
    <w:rsid w:val="00BD6529"/>
    <w:rsid w:val="00BD6D44"/>
    <w:rsid w:val="00BD6F81"/>
    <w:rsid w:val="00BD705A"/>
    <w:rsid w:val="00BD73D2"/>
    <w:rsid w:val="00BD76B0"/>
    <w:rsid w:val="00BD7A14"/>
    <w:rsid w:val="00BD7B65"/>
    <w:rsid w:val="00BD7D5A"/>
    <w:rsid w:val="00BE00DA"/>
    <w:rsid w:val="00BE073A"/>
    <w:rsid w:val="00BE096C"/>
    <w:rsid w:val="00BE0F04"/>
    <w:rsid w:val="00BE188F"/>
    <w:rsid w:val="00BE1B36"/>
    <w:rsid w:val="00BE222B"/>
    <w:rsid w:val="00BE30C9"/>
    <w:rsid w:val="00BE3707"/>
    <w:rsid w:val="00BE3A40"/>
    <w:rsid w:val="00BE3C00"/>
    <w:rsid w:val="00BE3D8E"/>
    <w:rsid w:val="00BE46C3"/>
    <w:rsid w:val="00BE4AD2"/>
    <w:rsid w:val="00BE4E46"/>
    <w:rsid w:val="00BE4E63"/>
    <w:rsid w:val="00BE4F8D"/>
    <w:rsid w:val="00BE51C0"/>
    <w:rsid w:val="00BE5A0C"/>
    <w:rsid w:val="00BE5AFE"/>
    <w:rsid w:val="00BE5BA9"/>
    <w:rsid w:val="00BE5EFF"/>
    <w:rsid w:val="00BE6582"/>
    <w:rsid w:val="00BE6F99"/>
    <w:rsid w:val="00BE72B6"/>
    <w:rsid w:val="00BE73E6"/>
    <w:rsid w:val="00BE78AB"/>
    <w:rsid w:val="00BF02B9"/>
    <w:rsid w:val="00BF1043"/>
    <w:rsid w:val="00BF2795"/>
    <w:rsid w:val="00BF3257"/>
    <w:rsid w:val="00BF3CAF"/>
    <w:rsid w:val="00BF42C8"/>
    <w:rsid w:val="00BF48FA"/>
    <w:rsid w:val="00BF4E37"/>
    <w:rsid w:val="00BF4EB9"/>
    <w:rsid w:val="00BF5184"/>
    <w:rsid w:val="00BF5697"/>
    <w:rsid w:val="00BF57AA"/>
    <w:rsid w:val="00BF65C1"/>
    <w:rsid w:val="00BF66C1"/>
    <w:rsid w:val="00BF7746"/>
    <w:rsid w:val="00BF7DBC"/>
    <w:rsid w:val="00C0025F"/>
    <w:rsid w:val="00C0045B"/>
    <w:rsid w:val="00C005DF"/>
    <w:rsid w:val="00C02D23"/>
    <w:rsid w:val="00C03ABD"/>
    <w:rsid w:val="00C03B1E"/>
    <w:rsid w:val="00C04C1D"/>
    <w:rsid w:val="00C057AC"/>
    <w:rsid w:val="00C06D13"/>
    <w:rsid w:val="00C06E53"/>
    <w:rsid w:val="00C074BA"/>
    <w:rsid w:val="00C07CF2"/>
    <w:rsid w:val="00C07F5B"/>
    <w:rsid w:val="00C1035F"/>
    <w:rsid w:val="00C1043F"/>
    <w:rsid w:val="00C11B90"/>
    <w:rsid w:val="00C12416"/>
    <w:rsid w:val="00C12A76"/>
    <w:rsid w:val="00C1318F"/>
    <w:rsid w:val="00C1337E"/>
    <w:rsid w:val="00C133FA"/>
    <w:rsid w:val="00C134E0"/>
    <w:rsid w:val="00C14875"/>
    <w:rsid w:val="00C1634A"/>
    <w:rsid w:val="00C1693D"/>
    <w:rsid w:val="00C16AC2"/>
    <w:rsid w:val="00C2121F"/>
    <w:rsid w:val="00C215E0"/>
    <w:rsid w:val="00C232E9"/>
    <w:rsid w:val="00C2346F"/>
    <w:rsid w:val="00C23639"/>
    <w:rsid w:val="00C2418C"/>
    <w:rsid w:val="00C245F6"/>
    <w:rsid w:val="00C245F8"/>
    <w:rsid w:val="00C2492A"/>
    <w:rsid w:val="00C25E8F"/>
    <w:rsid w:val="00C26538"/>
    <w:rsid w:val="00C26FD4"/>
    <w:rsid w:val="00C30151"/>
    <w:rsid w:val="00C306D4"/>
    <w:rsid w:val="00C30B2C"/>
    <w:rsid w:val="00C313C6"/>
    <w:rsid w:val="00C3217F"/>
    <w:rsid w:val="00C32BEA"/>
    <w:rsid w:val="00C3335C"/>
    <w:rsid w:val="00C33A0F"/>
    <w:rsid w:val="00C33CEE"/>
    <w:rsid w:val="00C341AA"/>
    <w:rsid w:val="00C351B8"/>
    <w:rsid w:val="00C351FB"/>
    <w:rsid w:val="00C3532D"/>
    <w:rsid w:val="00C3551B"/>
    <w:rsid w:val="00C35AB8"/>
    <w:rsid w:val="00C3624A"/>
    <w:rsid w:val="00C4065E"/>
    <w:rsid w:val="00C40780"/>
    <w:rsid w:val="00C40E7C"/>
    <w:rsid w:val="00C412D4"/>
    <w:rsid w:val="00C41366"/>
    <w:rsid w:val="00C41462"/>
    <w:rsid w:val="00C4149F"/>
    <w:rsid w:val="00C41A79"/>
    <w:rsid w:val="00C41CF0"/>
    <w:rsid w:val="00C42A52"/>
    <w:rsid w:val="00C42B40"/>
    <w:rsid w:val="00C44358"/>
    <w:rsid w:val="00C44B3E"/>
    <w:rsid w:val="00C44CC1"/>
    <w:rsid w:val="00C51A09"/>
    <w:rsid w:val="00C51A7C"/>
    <w:rsid w:val="00C52139"/>
    <w:rsid w:val="00C5230A"/>
    <w:rsid w:val="00C52375"/>
    <w:rsid w:val="00C527C3"/>
    <w:rsid w:val="00C53771"/>
    <w:rsid w:val="00C539C8"/>
    <w:rsid w:val="00C53A2F"/>
    <w:rsid w:val="00C53B45"/>
    <w:rsid w:val="00C545BA"/>
    <w:rsid w:val="00C54DB3"/>
    <w:rsid w:val="00C5607C"/>
    <w:rsid w:val="00C56DD8"/>
    <w:rsid w:val="00C571C5"/>
    <w:rsid w:val="00C5782E"/>
    <w:rsid w:val="00C57F83"/>
    <w:rsid w:val="00C600E0"/>
    <w:rsid w:val="00C60242"/>
    <w:rsid w:val="00C605D0"/>
    <w:rsid w:val="00C609BF"/>
    <w:rsid w:val="00C60D61"/>
    <w:rsid w:val="00C62DC1"/>
    <w:rsid w:val="00C63046"/>
    <w:rsid w:val="00C6343F"/>
    <w:rsid w:val="00C634E4"/>
    <w:rsid w:val="00C6440C"/>
    <w:rsid w:val="00C65B25"/>
    <w:rsid w:val="00C66149"/>
    <w:rsid w:val="00C6696B"/>
    <w:rsid w:val="00C67C18"/>
    <w:rsid w:val="00C67FAD"/>
    <w:rsid w:val="00C7033D"/>
    <w:rsid w:val="00C704D6"/>
    <w:rsid w:val="00C707BF"/>
    <w:rsid w:val="00C70928"/>
    <w:rsid w:val="00C70DB8"/>
    <w:rsid w:val="00C70E62"/>
    <w:rsid w:val="00C70EFD"/>
    <w:rsid w:val="00C710CB"/>
    <w:rsid w:val="00C71FAB"/>
    <w:rsid w:val="00C73EFF"/>
    <w:rsid w:val="00C74831"/>
    <w:rsid w:val="00C74E2C"/>
    <w:rsid w:val="00C75AA6"/>
    <w:rsid w:val="00C766C2"/>
    <w:rsid w:val="00C7692A"/>
    <w:rsid w:val="00C76AF5"/>
    <w:rsid w:val="00C77798"/>
    <w:rsid w:val="00C80084"/>
    <w:rsid w:val="00C80B42"/>
    <w:rsid w:val="00C80D95"/>
    <w:rsid w:val="00C80FBE"/>
    <w:rsid w:val="00C81178"/>
    <w:rsid w:val="00C81E73"/>
    <w:rsid w:val="00C823F3"/>
    <w:rsid w:val="00C8242F"/>
    <w:rsid w:val="00C82458"/>
    <w:rsid w:val="00C8255F"/>
    <w:rsid w:val="00C83136"/>
    <w:rsid w:val="00C83391"/>
    <w:rsid w:val="00C83870"/>
    <w:rsid w:val="00C84096"/>
    <w:rsid w:val="00C849DD"/>
    <w:rsid w:val="00C849FE"/>
    <w:rsid w:val="00C85FB7"/>
    <w:rsid w:val="00C862E7"/>
    <w:rsid w:val="00C863C5"/>
    <w:rsid w:val="00C8656A"/>
    <w:rsid w:val="00C86716"/>
    <w:rsid w:val="00C8787A"/>
    <w:rsid w:val="00C878FE"/>
    <w:rsid w:val="00C9288E"/>
    <w:rsid w:val="00C92B47"/>
    <w:rsid w:val="00C92DB7"/>
    <w:rsid w:val="00C934BA"/>
    <w:rsid w:val="00C93795"/>
    <w:rsid w:val="00C93D5B"/>
    <w:rsid w:val="00C95C71"/>
    <w:rsid w:val="00C966D5"/>
    <w:rsid w:val="00C970B0"/>
    <w:rsid w:val="00C972CF"/>
    <w:rsid w:val="00C9741B"/>
    <w:rsid w:val="00C97544"/>
    <w:rsid w:val="00C97FEF"/>
    <w:rsid w:val="00CA000A"/>
    <w:rsid w:val="00CA0042"/>
    <w:rsid w:val="00CA078E"/>
    <w:rsid w:val="00CA086E"/>
    <w:rsid w:val="00CA1069"/>
    <w:rsid w:val="00CA1A27"/>
    <w:rsid w:val="00CA22D8"/>
    <w:rsid w:val="00CA2498"/>
    <w:rsid w:val="00CA2BEE"/>
    <w:rsid w:val="00CA2D92"/>
    <w:rsid w:val="00CA2DED"/>
    <w:rsid w:val="00CA3099"/>
    <w:rsid w:val="00CA340E"/>
    <w:rsid w:val="00CA37E0"/>
    <w:rsid w:val="00CA4385"/>
    <w:rsid w:val="00CA45F9"/>
    <w:rsid w:val="00CA62D6"/>
    <w:rsid w:val="00CA6F42"/>
    <w:rsid w:val="00CA76F5"/>
    <w:rsid w:val="00CA7820"/>
    <w:rsid w:val="00CA78FE"/>
    <w:rsid w:val="00CB2BCB"/>
    <w:rsid w:val="00CB3B6C"/>
    <w:rsid w:val="00CB3F5E"/>
    <w:rsid w:val="00CB45C6"/>
    <w:rsid w:val="00CB69B2"/>
    <w:rsid w:val="00CB79AA"/>
    <w:rsid w:val="00CC0BF7"/>
    <w:rsid w:val="00CC0C87"/>
    <w:rsid w:val="00CC1230"/>
    <w:rsid w:val="00CC1813"/>
    <w:rsid w:val="00CC1C60"/>
    <w:rsid w:val="00CC1DBD"/>
    <w:rsid w:val="00CC1F61"/>
    <w:rsid w:val="00CC2215"/>
    <w:rsid w:val="00CC2BBF"/>
    <w:rsid w:val="00CC3927"/>
    <w:rsid w:val="00CC3BCB"/>
    <w:rsid w:val="00CC42DC"/>
    <w:rsid w:val="00CC54CA"/>
    <w:rsid w:val="00CC5B22"/>
    <w:rsid w:val="00CC5FA9"/>
    <w:rsid w:val="00CC7E7F"/>
    <w:rsid w:val="00CD027A"/>
    <w:rsid w:val="00CD0CA8"/>
    <w:rsid w:val="00CD24FE"/>
    <w:rsid w:val="00CD2812"/>
    <w:rsid w:val="00CD2C79"/>
    <w:rsid w:val="00CD3075"/>
    <w:rsid w:val="00CD3D3D"/>
    <w:rsid w:val="00CD4C7B"/>
    <w:rsid w:val="00CD5B43"/>
    <w:rsid w:val="00CD5EC4"/>
    <w:rsid w:val="00CD690A"/>
    <w:rsid w:val="00CD6DF0"/>
    <w:rsid w:val="00CD7621"/>
    <w:rsid w:val="00CD7F12"/>
    <w:rsid w:val="00CE022C"/>
    <w:rsid w:val="00CE03EE"/>
    <w:rsid w:val="00CE0B8E"/>
    <w:rsid w:val="00CE1EE3"/>
    <w:rsid w:val="00CE1F40"/>
    <w:rsid w:val="00CE229B"/>
    <w:rsid w:val="00CE2501"/>
    <w:rsid w:val="00CE2A8B"/>
    <w:rsid w:val="00CE2EA6"/>
    <w:rsid w:val="00CE31AE"/>
    <w:rsid w:val="00CE35DA"/>
    <w:rsid w:val="00CE3615"/>
    <w:rsid w:val="00CE3781"/>
    <w:rsid w:val="00CE538E"/>
    <w:rsid w:val="00CE6AE6"/>
    <w:rsid w:val="00CE6DB5"/>
    <w:rsid w:val="00CE71E8"/>
    <w:rsid w:val="00CE72C7"/>
    <w:rsid w:val="00CF09AB"/>
    <w:rsid w:val="00CF0BA2"/>
    <w:rsid w:val="00CF0BDD"/>
    <w:rsid w:val="00CF0C68"/>
    <w:rsid w:val="00CF1BCC"/>
    <w:rsid w:val="00CF2177"/>
    <w:rsid w:val="00CF2710"/>
    <w:rsid w:val="00CF2766"/>
    <w:rsid w:val="00CF28D6"/>
    <w:rsid w:val="00CF2EAA"/>
    <w:rsid w:val="00CF2FD5"/>
    <w:rsid w:val="00CF403C"/>
    <w:rsid w:val="00CF4330"/>
    <w:rsid w:val="00CF44A5"/>
    <w:rsid w:val="00CF4528"/>
    <w:rsid w:val="00CF4608"/>
    <w:rsid w:val="00CF477F"/>
    <w:rsid w:val="00CF4AD0"/>
    <w:rsid w:val="00CF51A6"/>
    <w:rsid w:val="00CF6C13"/>
    <w:rsid w:val="00CF6F34"/>
    <w:rsid w:val="00CF7E43"/>
    <w:rsid w:val="00D008BA"/>
    <w:rsid w:val="00D01397"/>
    <w:rsid w:val="00D01B0D"/>
    <w:rsid w:val="00D01B69"/>
    <w:rsid w:val="00D02233"/>
    <w:rsid w:val="00D02362"/>
    <w:rsid w:val="00D030A5"/>
    <w:rsid w:val="00D04BD6"/>
    <w:rsid w:val="00D06081"/>
    <w:rsid w:val="00D07881"/>
    <w:rsid w:val="00D07B6D"/>
    <w:rsid w:val="00D07D64"/>
    <w:rsid w:val="00D105B2"/>
    <w:rsid w:val="00D106D2"/>
    <w:rsid w:val="00D10C5C"/>
    <w:rsid w:val="00D10C68"/>
    <w:rsid w:val="00D11A88"/>
    <w:rsid w:val="00D11BFD"/>
    <w:rsid w:val="00D11F44"/>
    <w:rsid w:val="00D12091"/>
    <w:rsid w:val="00D12F38"/>
    <w:rsid w:val="00D1392F"/>
    <w:rsid w:val="00D14C0C"/>
    <w:rsid w:val="00D14EBA"/>
    <w:rsid w:val="00D152BB"/>
    <w:rsid w:val="00D15429"/>
    <w:rsid w:val="00D154AB"/>
    <w:rsid w:val="00D15D63"/>
    <w:rsid w:val="00D15E1E"/>
    <w:rsid w:val="00D16B83"/>
    <w:rsid w:val="00D17530"/>
    <w:rsid w:val="00D17D5F"/>
    <w:rsid w:val="00D200CE"/>
    <w:rsid w:val="00D205D4"/>
    <w:rsid w:val="00D208FF"/>
    <w:rsid w:val="00D216AB"/>
    <w:rsid w:val="00D22CD7"/>
    <w:rsid w:val="00D23899"/>
    <w:rsid w:val="00D23E52"/>
    <w:rsid w:val="00D243D5"/>
    <w:rsid w:val="00D24A76"/>
    <w:rsid w:val="00D25DAE"/>
    <w:rsid w:val="00D2609C"/>
    <w:rsid w:val="00D266A7"/>
    <w:rsid w:val="00D27B06"/>
    <w:rsid w:val="00D303A3"/>
    <w:rsid w:val="00D30811"/>
    <w:rsid w:val="00D30C36"/>
    <w:rsid w:val="00D314B2"/>
    <w:rsid w:val="00D3267F"/>
    <w:rsid w:val="00D32DD1"/>
    <w:rsid w:val="00D33159"/>
    <w:rsid w:val="00D3358E"/>
    <w:rsid w:val="00D33D88"/>
    <w:rsid w:val="00D34350"/>
    <w:rsid w:val="00D34B41"/>
    <w:rsid w:val="00D34F81"/>
    <w:rsid w:val="00D3535A"/>
    <w:rsid w:val="00D366C8"/>
    <w:rsid w:val="00D37546"/>
    <w:rsid w:val="00D37661"/>
    <w:rsid w:val="00D37898"/>
    <w:rsid w:val="00D409F6"/>
    <w:rsid w:val="00D41165"/>
    <w:rsid w:val="00D411BC"/>
    <w:rsid w:val="00D427CD"/>
    <w:rsid w:val="00D42AEF"/>
    <w:rsid w:val="00D43328"/>
    <w:rsid w:val="00D43C73"/>
    <w:rsid w:val="00D44392"/>
    <w:rsid w:val="00D44B3D"/>
    <w:rsid w:val="00D45779"/>
    <w:rsid w:val="00D45A23"/>
    <w:rsid w:val="00D46887"/>
    <w:rsid w:val="00D469AA"/>
    <w:rsid w:val="00D469D8"/>
    <w:rsid w:val="00D47A2F"/>
    <w:rsid w:val="00D47C9F"/>
    <w:rsid w:val="00D52029"/>
    <w:rsid w:val="00D5279A"/>
    <w:rsid w:val="00D52D3C"/>
    <w:rsid w:val="00D54DE9"/>
    <w:rsid w:val="00D5588D"/>
    <w:rsid w:val="00D55EA7"/>
    <w:rsid w:val="00D561E0"/>
    <w:rsid w:val="00D56757"/>
    <w:rsid w:val="00D56968"/>
    <w:rsid w:val="00D574FB"/>
    <w:rsid w:val="00D57531"/>
    <w:rsid w:val="00D57C7A"/>
    <w:rsid w:val="00D602E9"/>
    <w:rsid w:val="00D611D1"/>
    <w:rsid w:val="00D61298"/>
    <w:rsid w:val="00D620B0"/>
    <w:rsid w:val="00D620D6"/>
    <w:rsid w:val="00D62735"/>
    <w:rsid w:val="00D62A2E"/>
    <w:rsid w:val="00D630B8"/>
    <w:rsid w:val="00D634C6"/>
    <w:rsid w:val="00D641A6"/>
    <w:rsid w:val="00D6484F"/>
    <w:rsid w:val="00D64B22"/>
    <w:rsid w:val="00D6654D"/>
    <w:rsid w:val="00D66B31"/>
    <w:rsid w:val="00D707D3"/>
    <w:rsid w:val="00D70BE4"/>
    <w:rsid w:val="00D70FC8"/>
    <w:rsid w:val="00D71535"/>
    <w:rsid w:val="00D71D8A"/>
    <w:rsid w:val="00D7227D"/>
    <w:rsid w:val="00D726D2"/>
    <w:rsid w:val="00D72A2D"/>
    <w:rsid w:val="00D72C58"/>
    <w:rsid w:val="00D72DB8"/>
    <w:rsid w:val="00D73DB0"/>
    <w:rsid w:val="00D74407"/>
    <w:rsid w:val="00D74CAD"/>
    <w:rsid w:val="00D74E90"/>
    <w:rsid w:val="00D75159"/>
    <w:rsid w:val="00D75851"/>
    <w:rsid w:val="00D75EA2"/>
    <w:rsid w:val="00D75FC8"/>
    <w:rsid w:val="00D763F4"/>
    <w:rsid w:val="00D76474"/>
    <w:rsid w:val="00D77000"/>
    <w:rsid w:val="00D77782"/>
    <w:rsid w:val="00D7797E"/>
    <w:rsid w:val="00D80EC9"/>
    <w:rsid w:val="00D81698"/>
    <w:rsid w:val="00D82856"/>
    <w:rsid w:val="00D82CBA"/>
    <w:rsid w:val="00D8331A"/>
    <w:rsid w:val="00D8354B"/>
    <w:rsid w:val="00D83D33"/>
    <w:rsid w:val="00D84228"/>
    <w:rsid w:val="00D84A28"/>
    <w:rsid w:val="00D8531C"/>
    <w:rsid w:val="00D85E94"/>
    <w:rsid w:val="00D862E3"/>
    <w:rsid w:val="00D86EC9"/>
    <w:rsid w:val="00D90CFE"/>
    <w:rsid w:val="00D927F1"/>
    <w:rsid w:val="00D92AC0"/>
    <w:rsid w:val="00D93197"/>
    <w:rsid w:val="00D934A8"/>
    <w:rsid w:val="00D942E4"/>
    <w:rsid w:val="00D94C78"/>
    <w:rsid w:val="00D950A5"/>
    <w:rsid w:val="00D95717"/>
    <w:rsid w:val="00D95CC4"/>
    <w:rsid w:val="00D95E82"/>
    <w:rsid w:val="00D95F1E"/>
    <w:rsid w:val="00D96202"/>
    <w:rsid w:val="00DA02BC"/>
    <w:rsid w:val="00DA13F5"/>
    <w:rsid w:val="00DA1494"/>
    <w:rsid w:val="00DA1584"/>
    <w:rsid w:val="00DA33BB"/>
    <w:rsid w:val="00DA4509"/>
    <w:rsid w:val="00DA4A42"/>
    <w:rsid w:val="00DA5240"/>
    <w:rsid w:val="00DA62F1"/>
    <w:rsid w:val="00DA76F0"/>
    <w:rsid w:val="00DA7BA6"/>
    <w:rsid w:val="00DB0883"/>
    <w:rsid w:val="00DB131C"/>
    <w:rsid w:val="00DB21FF"/>
    <w:rsid w:val="00DB2847"/>
    <w:rsid w:val="00DB36A7"/>
    <w:rsid w:val="00DB3D86"/>
    <w:rsid w:val="00DB4B7D"/>
    <w:rsid w:val="00DB5825"/>
    <w:rsid w:val="00DB5FED"/>
    <w:rsid w:val="00DB69A7"/>
    <w:rsid w:val="00DB7B2D"/>
    <w:rsid w:val="00DC01FC"/>
    <w:rsid w:val="00DC0A5B"/>
    <w:rsid w:val="00DC0E9A"/>
    <w:rsid w:val="00DC1534"/>
    <w:rsid w:val="00DC1779"/>
    <w:rsid w:val="00DC1A39"/>
    <w:rsid w:val="00DC1A8C"/>
    <w:rsid w:val="00DC2ED3"/>
    <w:rsid w:val="00DC472D"/>
    <w:rsid w:val="00DC478D"/>
    <w:rsid w:val="00DC5286"/>
    <w:rsid w:val="00DC5816"/>
    <w:rsid w:val="00DC5D91"/>
    <w:rsid w:val="00DC6FBA"/>
    <w:rsid w:val="00DC7BFC"/>
    <w:rsid w:val="00DC7DC3"/>
    <w:rsid w:val="00DC7EB2"/>
    <w:rsid w:val="00DD1295"/>
    <w:rsid w:val="00DD1DFD"/>
    <w:rsid w:val="00DD1FA6"/>
    <w:rsid w:val="00DD3389"/>
    <w:rsid w:val="00DD45CF"/>
    <w:rsid w:val="00DD5309"/>
    <w:rsid w:val="00DD7F05"/>
    <w:rsid w:val="00DE0736"/>
    <w:rsid w:val="00DE4ED0"/>
    <w:rsid w:val="00DE5831"/>
    <w:rsid w:val="00DE58B5"/>
    <w:rsid w:val="00DE5AF3"/>
    <w:rsid w:val="00DE5CF0"/>
    <w:rsid w:val="00DE5F11"/>
    <w:rsid w:val="00DF066E"/>
    <w:rsid w:val="00DF0834"/>
    <w:rsid w:val="00DF10A4"/>
    <w:rsid w:val="00DF1900"/>
    <w:rsid w:val="00DF380B"/>
    <w:rsid w:val="00DF414F"/>
    <w:rsid w:val="00DF493C"/>
    <w:rsid w:val="00DF4C12"/>
    <w:rsid w:val="00DF5DAA"/>
    <w:rsid w:val="00DF6BC5"/>
    <w:rsid w:val="00DF6FF6"/>
    <w:rsid w:val="00DF74D2"/>
    <w:rsid w:val="00E02364"/>
    <w:rsid w:val="00E02E17"/>
    <w:rsid w:val="00E02E2D"/>
    <w:rsid w:val="00E03B93"/>
    <w:rsid w:val="00E059CD"/>
    <w:rsid w:val="00E06918"/>
    <w:rsid w:val="00E07280"/>
    <w:rsid w:val="00E072BB"/>
    <w:rsid w:val="00E076D1"/>
    <w:rsid w:val="00E0794D"/>
    <w:rsid w:val="00E11EF4"/>
    <w:rsid w:val="00E1292D"/>
    <w:rsid w:val="00E136AC"/>
    <w:rsid w:val="00E151AE"/>
    <w:rsid w:val="00E16429"/>
    <w:rsid w:val="00E1644B"/>
    <w:rsid w:val="00E16A10"/>
    <w:rsid w:val="00E16A95"/>
    <w:rsid w:val="00E17217"/>
    <w:rsid w:val="00E1752C"/>
    <w:rsid w:val="00E176EB"/>
    <w:rsid w:val="00E178BA"/>
    <w:rsid w:val="00E17B1A"/>
    <w:rsid w:val="00E20552"/>
    <w:rsid w:val="00E220A4"/>
    <w:rsid w:val="00E226AC"/>
    <w:rsid w:val="00E22AAA"/>
    <w:rsid w:val="00E22ECE"/>
    <w:rsid w:val="00E230C4"/>
    <w:rsid w:val="00E233C8"/>
    <w:rsid w:val="00E233E9"/>
    <w:rsid w:val="00E23EB0"/>
    <w:rsid w:val="00E2520F"/>
    <w:rsid w:val="00E25228"/>
    <w:rsid w:val="00E26AA9"/>
    <w:rsid w:val="00E26B4A"/>
    <w:rsid w:val="00E26B7B"/>
    <w:rsid w:val="00E273BA"/>
    <w:rsid w:val="00E27639"/>
    <w:rsid w:val="00E30703"/>
    <w:rsid w:val="00E31A78"/>
    <w:rsid w:val="00E31C66"/>
    <w:rsid w:val="00E32596"/>
    <w:rsid w:val="00E34801"/>
    <w:rsid w:val="00E35635"/>
    <w:rsid w:val="00E356AC"/>
    <w:rsid w:val="00E35A21"/>
    <w:rsid w:val="00E376B0"/>
    <w:rsid w:val="00E409A2"/>
    <w:rsid w:val="00E41A1E"/>
    <w:rsid w:val="00E42183"/>
    <w:rsid w:val="00E4225F"/>
    <w:rsid w:val="00E4246C"/>
    <w:rsid w:val="00E4257D"/>
    <w:rsid w:val="00E42AA3"/>
    <w:rsid w:val="00E4528D"/>
    <w:rsid w:val="00E45391"/>
    <w:rsid w:val="00E4624A"/>
    <w:rsid w:val="00E4653F"/>
    <w:rsid w:val="00E46AE4"/>
    <w:rsid w:val="00E46BB0"/>
    <w:rsid w:val="00E4725D"/>
    <w:rsid w:val="00E4797B"/>
    <w:rsid w:val="00E50535"/>
    <w:rsid w:val="00E50552"/>
    <w:rsid w:val="00E50DA7"/>
    <w:rsid w:val="00E50E42"/>
    <w:rsid w:val="00E5151B"/>
    <w:rsid w:val="00E52D9D"/>
    <w:rsid w:val="00E533A3"/>
    <w:rsid w:val="00E53C2C"/>
    <w:rsid w:val="00E54863"/>
    <w:rsid w:val="00E56412"/>
    <w:rsid w:val="00E564B2"/>
    <w:rsid w:val="00E5715A"/>
    <w:rsid w:val="00E57328"/>
    <w:rsid w:val="00E57FE6"/>
    <w:rsid w:val="00E601A1"/>
    <w:rsid w:val="00E602E3"/>
    <w:rsid w:val="00E60737"/>
    <w:rsid w:val="00E6131B"/>
    <w:rsid w:val="00E61631"/>
    <w:rsid w:val="00E61ECD"/>
    <w:rsid w:val="00E61FE8"/>
    <w:rsid w:val="00E622FA"/>
    <w:rsid w:val="00E632BE"/>
    <w:rsid w:val="00E633F1"/>
    <w:rsid w:val="00E64E43"/>
    <w:rsid w:val="00E652EE"/>
    <w:rsid w:val="00E65A7F"/>
    <w:rsid w:val="00E66C22"/>
    <w:rsid w:val="00E66FC1"/>
    <w:rsid w:val="00E67826"/>
    <w:rsid w:val="00E70509"/>
    <w:rsid w:val="00E70D7C"/>
    <w:rsid w:val="00E7159D"/>
    <w:rsid w:val="00E71B9C"/>
    <w:rsid w:val="00E7284B"/>
    <w:rsid w:val="00E73762"/>
    <w:rsid w:val="00E737C3"/>
    <w:rsid w:val="00E740B4"/>
    <w:rsid w:val="00E7421C"/>
    <w:rsid w:val="00E766A6"/>
    <w:rsid w:val="00E774C5"/>
    <w:rsid w:val="00E774CC"/>
    <w:rsid w:val="00E77EB0"/>
    <w:rsid w:val="00E80BFF"/>
    <w:rsid w:val="00E80F39"/>
    <w:rsid w:val="00E810C2"/>
    <w:rsid w:val="00E812B4"/>
    <w:rsid w:val="00E81E41"/>
    <w:rsid w:val="00E83F1E"/>
    <w:rsid w:val="00E848AB"/>
    <w:rsid w:val="00E855A6"/>
    <w:rsid w:val="00E85FDF"/>
    <w:rsid w:val="00E86152"/>
    <w:rsid w:val="00E86256"/>
    <w:rsid w:val="00E863BB"/>
    <w:rsid w:val="00E86764"/>
    <w:rsid w:val="00E8771C"/>
    <w:rsid w:val="00E87DD4"/>
    <w:rsid w:val="00E90A4F"/>
    <w:rsid w:val="00E91074"/>
    <w:rsid w:val="00E91466"/>
    <w:rsid w:val="00E924C7"/>
    <w:rsid w:val="00E9260D"/>
    <w:rsid w:val="00E93A09"/>
    <w:rsid w:val="00E93EB2"/>
    <w:rsid w:val="00E94548"/>
    <w:rsid w:val="00E94DC9"/>
    <w:rsid w:val="00E9508A"/>
    <w:rsid w:val="00E95AE8"/>
    <w:rsid w:val="00E96A3F"/>
    <w:rsid w:val="00E96DAB"/>
    <w:rsid w:val="00E979BB"/>
    <w:rsid w:val="00EA0787"/>
    <w:rsid w:val="00EA19E7"/>
    <w:rsid w:val="00EA1BF5"/>
    <w:rsid w:val="00EA2689"/>
    <w:rsid w:val="00EA3BEB"/>
    <w:rsid w:val="00EA41CD"/>
    <w:rsid w:val="00EA4338"/>
    <w:rsid w:val="00EA4852"/>
    <w:rsid w:val="00EA6AE5"/>
    <w:rsid w:val="00EA7ECE"/>
    <w:rsid w:val="00EB0B04"/>
    <w:rsid w:val="00EB0C77"/>
    <w:rsid w:val="00EB0D2D"/>
    <w:rsid w:val="00EB14AB"/>
    <w:rsid w:val="00EB2189"/>
    <w:rsid w:val="00EB2EA5"/>
    <w:rsid w:val="00EB3A8F"/>
    <w:rsid w:val="00EB4167"/>
    <w:rsid w:val="00EB43E2"/>
    <w:rsid w:val="00EB6E1A"/>
    <w:rsid w:val="00EB7ADD"/>
    <w:rsid w:val="00EC110E"/>
    <w:rsid w:val="00EC140A"/>
    <w:rsid w:val="00EC1B3A"/>
    <w:rsid w:val="00EC1BB8"/>
    <w:rsid w:val="00EC27CB"/>
    <w:rsid w:val="00EC297B"/>
    <w:rsid w:val="00EC3B11"/>
    <w:rsid w:val="00EC3C36"/>
    <w:rsid w:val="00EC4031"/>
    <w:rsid w:val="00EC51F6"/>
    <w:rsid w:val="00EC541E"/>
    <w:rsid w:val="00EC5F3F"/>
    <w:rsid w:val="00EC621B"/>
    <w:rsid w:val="00EC6BD7"/>
    <w:rsid w:val="00EC7251"/>
    <w:rsid w:val="00EC72EB"/>
    <w:rsid w:val="00EC74F1"/>
    <w:rsid w:val="00EC75A5"/>
    <w:rsid w:val="00EC7E9C"/>
    <w:rsid w:val="00ED048D"/>
    <w:rsid w:val="00ED0526"/>
    <w:rsid w:val="00ED0FB9"/>
    <w:rsid w:val="00ED115E"/>
    <w:rsid w:val="00ED17E7"/>
    <w:rsid w:val="00ED27FC"/>
    <w:rsid w:val="00ED3776"/>
    <w:rsid w:val="00ED3AE7"/>
    <w:rsid w:val="00ED3DC0"/>
    <w:rsid w:val="00ED43A3"/>
    <w:rsid w:val="00ED4B46"/>
    <w:rsid w:val="00ED4BA2"/>
    <w:rsid w:val="00ED5E50"/>
    <w:rsid w:val="00ED5EA3"/>
    <w:rsid w:val="00ED6E1F"/>
    <w:rsid w:val="00ED6E23"/>
    <w:rsid w:val="00ED7149"/>
    <w:rsid w:val="00EE0229"/>
    <w:rsid w:val="00EE039B"/>
    <w:rsid w:val="00EE0576"/>
    <w:rsid w:val="00EE0E0B"/>
    <w:rsid w:val="00EE13FA"/>
    <w:rsid w:val="00EE1C06"/>
    <w:rsid w:val="00EE3852"/>
    <w:rsid w:val="00EE39AA"/>
    <w:rsid w:val="00EE3A27"/>
    <w:rsid w:val="00EE3D78"/>
    <w:rsid w:val="00EE4AB9"/>
    <w:rsid w:val="00EE4C57"/>
    <w:rsid w:val="00EE6E29"/>
    <w:rsid w:val="00EE7739"/>
    <w:rsid w:val="00EE794D"/>
    <w:rsid w:val="00EE7DD2"/>
    <w:rsid w:val="00EE7EF4"/>
    <w:rsid w:val="00EF1DAB"/>
    <w:rsid w:val="00EF244F"/>
    <w:rsid w:val="00EF2A70"/>
    <w:rsid w:val="00EF359B"/>
    <w:rsid w:val="00EF3BD3"/>
    <w:rsid w:val="00EF4E4D"/>
    <w:rsid w:val="00EF5C81"/>
    <w:rsid w:val="00EF73CB"/>
    <w:rsid w:val="00F003F3"/>
    <w:rsid w:val="00F01249"/>
    <w:rsid w:val="00F01FE0"/>
    <w:rsid w:val="00F0222C"/>
    <w:rsid w:val="00F0270A"/>
    <w:rsid w:val="00F03C93"/>
    <w:rsid w:val="00F04601"/>
    <w:rsid w:val="00F046C2"/>
    <w:rsid w:val="00F04C41"/>
    <w:rsid w:val="00F04E8E"/>
    <w:rsid w:val="00F0508F"/>
    <w:rsid w:val="00F052D6"/>
    <w:rsid w:val="00F05C5C"/>
    <w:rsid w:val="00F07F6D"/>
    <w:rsid w:val="00F114A2"/>
    <w:rsid w:val="00F12146"/>
    <w:rsid w:val="00F12C3B"/>
    <w:rsid w:val="00F13996"/>
    <w:rsid w:val="00F13D42"/>
    <w:rsid w:val="00F15CF6"/>
    <w:rsid w:val="00F15E5C"/>
    <w:rsid w:val="00F17066"/>
    <w:rsid w:val="00F175E6"/>
    <w:rsid w:val="00F17704"/>
    <w:rsid w:val="00F17A7E"/>
    <w:rsid w:val="00F20396"/>
    <w:rsid w:val="00F20FED"/>
    <w:rsid w:val="00F21346"/>
    <w:rsid w:val="00F2166C"/>
    <w:rsid w:val="00F218C8"/>
    <w:rsid w:val="00F223C9"/>
    <w:rsid w:val="00F22424"/>
    <w:rsid w:val="00F24185"/>
    <w:rsid w:val="00F242E7"/>
    <w:rsid w:val="00F24641"/>
    <w:rsid w:val="00F24809"/>
    <w:rsid w:val="00F26104"/>
    <w:rsid w:val="00F26654"/>
    <w:rsid w:val="00F306CC"/>
    <w:rsid w:val="00F30907"/>
    <w:rsid w:val="00F30CAE"/>
    <w:rsid w:val="00F31230"/>
    <w:rsid w:val="00F31285"/>
    <w:rsid w:val="00F31AEC"/>
    <w:rsid w:val="00F32960"/>
    <w:rsid w:val="00F32A3A"/>
    <w:rsid w:val="00F33157"/>
    <w:rsid w:val="00F331E2"/>
    <w:rsid w:val="00F336E3"/>
    <w:rsid w:val="00F337FF"/>
    <w:rsid w:val="00F33EB5"/>
    <w:rsid w:val="00F34D92"/>
    <w:rsid w:val="00F35348"/>
    <w:rsid w:val="00F35621"/>
    <w:rsid w:val="00F3576F"/>
    <w:rsid w:val="00F35A90"/>
    <w:rsid w:val="00F35F00"/>
    <w:rsid w:val="00F364BA"/>
    <w:rsid w:val="00F36993"/>
    <w:rsid w:val="00F371ED"/>
    <w:rsid w:val="00F3745D"/>
    <w:rsid w:val="00F4029E"/>
    <w:rsid w:val="00F403B2"/>
    <w:rsid w:val="00F41CE0"/>
    <w:rsid w:val="00F4226C"/>
    <w:rsid w:val="00F42623"/>
    <w:rsid w:val="00F42904"/>
    <w:rsid w:val="00F42B23"/>
    <w:rsid w:val="00F4406E"/>
    <w:rsid w:val="00F444D8"/>
    <w:rsid w:val="00F4477D"/>
    <w:rsid w:val="00F5016F"/>
    <w:rsid w:val="00F51125"/>
    <w:rsid w:val="00F51162"/>
    <w:rsid w:val="00F524BA"/>
    <w:rsid w:val="00F524C3"/>
    <w:rsid w:val="00F525D6"/>
    <w:rsid w:val="00F52E22"/>
    <w:rsid w:val="00F53288"/>
    <w:rsid w:val="00F53BED"/>
    <w:rsid w:val="00F5561B"/>
    <w:rsid w:val="00F55891"/>
    <w:rsid w:val="00F56028"/>
    <w:rsid w:val="00F56E8A"/>
    <w:rsid w:val="00F5752C"/>
    <w:rsid w:val="00F57B3D"/>
    <w:rsid w:val="00F60156"/>
    <w:rsid w:val="00F60188"/>
    <w:rsid w:val="00F602B5"/>
    <w:rsid w:val="00F610AE"/>
    <w:rsid w:val="00F62A8D"/>
    <w:rsid w:val="00F63147"/>
    <w:rsid w:val="00F634F1"/>
    <w:rsid w:val="00F638D0"/>
    <w:rsid w:val="00F63F42"/>
    <w:rsid w:val="00F644F7"/>
    <w:rsid w:val="00F64580"/>
    <w:rsid w:val="00F65979"/>
    <w:rsid w:val="00F66042"/>
    <w:rsid w:val="00F66B43"/>
    <w:rsid w:val="00F66D2D"/>
    <w:rsid w:val="00F67ED0"/>
    <w:rsid w:val="00F67FD6"/>
    <w:rsid w:val="00F70133"/>
    <w:rsid w:val="00F70F0A"/>
    <w:rsid w:val="00F713E8"/>
    <w:rsid w:val="00F7199E"/>
    <w:rsid w:val="00F71DE8"/>
    <w:rsid w:val="00F726C9"/>
    <w:rsid w:val="00F72F81"/>
    <w:rsid w:val="00F734E4"/>
    <w:rsid w:val="00F74285"/>
    <w:rsid w:val="00F7516B"/>
    <w:rsid w:val="00F7594D"/>
    <w:rsid w:val="00F75DB4"/>
    <w:rsid w:val="00F76BC6"/>
    <w:rsid w:val="00F77D38"/>
    <w:rsid w:val="00F77D5F"/>
    <w:rsid w:val="00F8048D"/>
    <w:rsid w:val="00F804B2"/>
    <w:rsid w:val="00F80ADB"/>
    <w:rsid w:val="00F8170C"/>
    <w:rsid w:val="00F8197A"/>
    <w:rsid w:val="00F81A3F"/>
    <w:rsid w:val="00F82B36"/>
    <w:rsid w:val="00F82C40"/>
    <w:rsid w:val="00F8313C"/>
    <w:rsid w:val="00F838F7"/>
    <w:rsid w:val="00F83D43"/>
    <w:rsid w:val="00F8432A"/>
    <w:rsid w:val="00F847F5"/>
    <w:rsid w:val="00F853BF"/>
    <w:rsid w:val="00F85577"/>
    <w:rsid w:val="00F867B4"/>
    <w:rsid w:val="00F87A3F"/>
    <w:rsid w:val="00F902A9"/>
    <w:rsid w:val="00F90AA9"/>
    <w:rsid w:val="00F90B47"/>
    <w:rsid w:val="00F915E2"/>
    <w:rsid w:val="00F91C7F"/>
    <w:rsid w:val="00F93C71"/>
    <w:rsid w:val="00F93E57"/>
    <w:rsid w:val="00F95104"/>
    <w:rsid w:val="00F9537D"/>
    <w:rsid w:val="00F95E4A"/>
    <w:rsid w:val="00F96679"/>
    <w:rsid w:val="00F96CBD"/>
    <w:rsid w:val="00F9723A"/>
    <w:rsid w:val="00F972EB"/>
    <w:rsid w:val="00F97331"/>
    <w:rsid w:val="00F97931"/>
    <w:rsid w:val="00F97940"/>
    <w:rsid w:val="00F97A52"/>
    <w:rsid w:val="00F97D6D"/>
    <w:rsid w:val="00FA03A5"/>
    <w:rsid w:val="00FA2159"/>
    <w:rsid w:val="00FA417B"/>
    <w:rsid w:val="00FA44B2"/>
    <w:rsid w:val="00FA5515"/>
    <w:rsid w:val="00FA5809"/>
    <w:rsid w:val="00FA5BE5"/>
    <w:rsid w:val="00FA6AF2"/>
    <w:rsid w:val="00FA7041"/>
    <w:rsid w:val="00FA7D92"/>
    <w:rsid w:val="00FB0290"/>
    <w:rsid w:val="00FB0D14"/>
    <w:rsid w:val="00FB0DC6"/>
    <w:rsid w:val="00FB0E57"/>
    <w:rsid w:val="00FB19B1"/>
    <w:rsid w:val="00FB1CC4"/>
    <w:rsid w:val="00FB21A0"/>
    <w:rsid w:val="00FB2D77"/>
    <w:rsid w:val="00FB307B"/>
    <w:rsid w:val="00FB3488"/>
    <w:rsid w:val="00FB37EF"/>
    <w:rsid w:val="00FB3D40"/>
    <w:rsid w:val="00FB4F8F"/>
    <w:rsid w:val="00FB5C3B"/>
    <w:rsid w:val="00FB72E9"/>
    <w:rsid w:val="00FB735E"/>
    <w:rsid w:val="00FB77C0"/>
    <w:rsid w:val="00FB794D"/>
    <w:rsid w:val="00FB7C29"/>
    <w:rsid w:val="00FC02EE"/>
    <w:rsid w:val="00FC08A4"/>
    <w:rsid w:val="00FC093D"/>
    <w:rsid w:val="00FC0DF3"/>
    <w:rsid w:val="00FC1936"/>
    <w:rsid w:val="00FC20AD"/>
    <w:rsid w:val="00FC25DD"/>
    <w:rsid w:val="00FC2C54"/>
    <w:rsid w:val="00FC3924"/>
    <w:rsid w:val="00FC47D8"/>
    <w:rsid w:val="00FC48BF"/>
    <w:rsid w:val="00FC6BA5"/>
    <w:rsid w:val="00FC7319"/>
    <w:rsid w:val="00FC74B3"/>
    <w:rsid w:val="00FC7D95"/>
    <w:rsid w:val="00FD007B"/>
    <w:rsid w:val="00FD15A3"/>
    <w:rsid w:val="00FD29E9"/>
    <w:rsid w:val="00FD2E00"/>
    <w:rsid w:val="00FD32DB"/>
    <w:rsid w:val="00FD4203"/>
    <w:rsid w:val="00FD4958"/>
    <w:rsid w:val="00FD4D10"/>
    <w:rsid w:val="00FD4D44"/>
    <w:rsid w:val="00FD6220"/>
    <w:rsid w:val="00FD649C"/>
    <w:rsid w:val="00FD7024"/>
    <w:rsid w:val="00FD7060"/>
    <w:rsid w:val="00FE025E"/>
    <w:rsid w:val="00FE0648"/>
    <w:rsid w:val="00FE1784"/>
    <w:rsid w:val="00FE4667"/>
    <w:rsid w:val="00FE46DB"/>
    <w:rsid w:val="00FE63D8"/>
    <w:rsid w:val="00FE6C36"/>
    <w:rsid w:val="00FE6C72"/>
    <w:rsid w:val="00FE713A"/>
    <w:rsid w:val="00FF031D"/>
    <w:rsid w:val="00FF0B95"/>
    <w:rsid w:val="00FF2209"/>
    <w:rsid w:val="00FF26D9"/>
    <w:rsid w:val="00FF2877"/>
    <w:rsid w:val="00FF3150"/>
    <w:rsid w:val="00FF3E6F"/>
    <w:rsid w:val="00FF4345"/>
    <w:rsid w:val="00FF4CD3"/>
    <w:rsid w:val="00FF6686"/>
    <w:rsid w:val="00FF6B51"/>
    <w:rsid w:val="00FF6C25"/>
    <w:rsid w:val="00FF74CE"/>
    <w:rsid w:val="00FF7BE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F563EC6"/>
  <w15:chartTrackingRefBased/>
  <w15:docId w15:val="{72E42F2A-49BF-43EA-B335-F654F8E1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szCs w:val="22"/>
      <w:lang w:val="en-GB" w:eastAsia="en-US"/>
    </w:rPr>
  </w:style>
  <w:style w:type="paragraph" w:styleId="Heading1">
    <w:name w:val="heading 1"/>
    <w:aliases w:val="Bayer Heading 1,Bayer-Heading 1,Kopje"/>
    <w:basedOn w:val="Normal"/>
    <w:next w:val="Normal"/>
    <w:link w:val="Heading1Char"/>
    <w:uiPriority w:val="9"/>
    <w:qFormat/>
    <w:pPr>
      <w:spacing w:before="240" w:after="120"/>
      <w:ind w:left="357" w:hanging="357"/>
      <w:outlineLvl w:val="0"/>
    </w:pPr>
    <w:rPr>
      <w:b/>
      <w:bCs/>
      <w:caps/>
      <w:sz w:val="26"/>
      <w:szCs w:val="26"/>
      <w:lang w:val="en-US"/>
    </w:rPr>
  </w:style>
  <w:style w:type="paragraph" w:styleId="Heading2">
    <w:name w:val="heading 2"/>
    <w:aliases w:val="Bayer Heading 2,Bayer-Heading 2,CPP Heading 2,IB Heading 2,Medical Heading 2"/>
    <w:basedOn w:val="Normal"/>
    <w:next w:val="Normal"/>
    <w:link w:val="Heading2Char"/>
    <w:uiPriority w:val="9"/>
    <w:qFormat/>
    <w:pPr>
      <w:keepNext/>
      <w:spacing w:before="240" w:after="60"/>
      <w:outlineLvl w:val="1"/>
    </w:pPr>
    <w:rPr>
      <w:rFonts w:ascii="Helvetica" w:hAnsi="Helvetica" w:cs="Helvetica"/>
      <w:b/>
      <w:bCs/>
      <w:i/>
      <w:iCs/>
      <w:sz w:val="24"/>
      <w:szCs w:val="24"/>
    </w:rPr>
  </w:style>
  <w:style w:type="paragraph" w:styleId="Heading3">
    <w:name w:val="heading 3"/>
    <w:aliases w:val="Bayer Heading 3,Bayer-Heading 3"/>
    <w:basedOn w:val="Normal"/>
    <w:next w:val="Normal"/>
    <w:link w:val="Heading3Char"/>
    <w:uiPriority w:val="9"/>
    <w:qFormat/>
    <w:pPr>
      <w:keepNext/>
      <w:keepLines/>
      <w:spacing w:before="120" w:after="80"/>
      <w:outlineLvl w:val="2"/>
    </w:pPr>
    <w:rPr>
      <w:b/>
      <w:bCs/>
      <w:kern w:val="28"/>
      <w:sz w:val="24"/>
      <w:szCs w:val="24"/>
      <w:lang w:val="en-US"/>
    </w:rPr>
  </w:style>
  <w:style w:type="paragraph" w:styleId="Heading4">
    <w:name w:val="heading 4"/>
    <w:aliases w:val="Bayer Heading 4,Bayer-Heading 4,Heading 4 Char"/>
    <w:basedOn w:val="Normal"/>
    <w:next w:val="Normal"/>
    <w:link w:val="Heading4Char1"/>
    <w:uiPriority w:val="9"/>
    <w:qFormat/>
    <w:pPr>
      <w:keepNext/>
      <w:jc w:val="both"/>
      <w:outlineLvl w:val="3"/>
    </w:pPr>
    <w:rPr>
      <w:b/>
      <w:bCs/>
      <w:noProof/>
    </w:rPr>
  </w:style>
  <w:style w:type="paragraph" w:styleId="Heading5">
    <w:name w:val="heading 5"/>
    <w:aliases w:val="Bayer Heading 5,Bayer-Heading 5"/>
    <w:basedOn w:val="Normal"/>
    <w:next w:val="Normal"/>
    <w:link w:val="Heading5Char"/>
    <w:uiPriority w:val="9"/>
    <w:qFormat/>
    <w:pPr>
      <w:keepNext/>
      <w:jc w:val="both"/>
      <w:outlineLvl w:val="4"/>
    </w:pPr>
    <w:rPr>
      <w:noProof/>
    </w:rPr>
  </w:style>
  <w:style w:type="paragraph" w:styleId="Heading6">
    <w:name w:val="heading 6"/>
    <w:aliases w:val="Bayer Heading 6,Bayer-Heading 6"/>
    <w:basedOn w:val="Normal"/>
    <w:next w:val="Normal"/>
    <w:link w:val="Heading6Char"/>
    <w:uiPriority w:val="9"/>
    <w:qFormat/>
    <w:pPr>
      <w:keepNext/>
      <w:tabs>
        <w:tab w:val="left" w:pos="-720"/>
        <w:tab w:val="left" w:pos="4536"/>
      </w:tabs>
      <w:suppressAutoHyphens/>
      <w:outlineLvl w:val="5"/>
    </w:pPr>
    <w:rPr>
      <w:i/>
      <w:iCs/>
    </w:rPr>
  </w:style>
  <w:style w:type="paragraph" w:styleId="Heading7">
    <w:name w:val="heading 7"/>
    <w:aliases w:val="Bayer Heading 7,Bayer-Heading 7"/>
    <w:basedOn w:val="Normal"/>
    <w:next w:val="Normal"/>
    <w:link w:val="Heading7Char"/>
    <w:uiPriority w:val="9"/>
    <w:qFormat/>
    <w:pPr>
      <w:keepNext/>
      <w:tabs>
        <w:tab w:val="left" w:pos="-720"/>
        <w:tab w:val="left" w:pos="4536"/>
      </w:tabs>
      <w:suppressAutoHyphens/>
      <w:jc w:val="both"/>
      <w:outlineLvl w:val="6"/>
    </w:pPr>
    <w:rPr>
      <w:i/>
      <w:iCs/>
    </w:rPr>
  </w:style>
  <w:style w:type="paragraph" w:styleId="Heading8">
    <w:name w:val="heading 8"/>
    <w:aliases w:val="Bayer-Heading 8"/>
    <w:basedOn w:val="Normal"/>
    <w:next w:val="Normal"/>
    <w:link w:val="Heading8Char"/>
    <w:uiPriority w:val="9"/>
    <w:qFormat/>
    <w:pPr>
      <w:keepNext/>
      <w:ind w:left="567" w:hanging="567"/>
      <w:jc w:val="both"/>
      <w:outlineLvl w:val="7"/>
    </w:pPr>
    <w:rPr>
      <w:b/>
      <w:bCs/>
      <w:i/>
      <w:iCs/>
    </w:rPr>
  </w:style>
  <w:style w:type="paragraph" w:styleId="Heading9">
    <w:name w:val="heading 9"/>
    <w:aliases w:val="Bayer-Heading 9"/>
    <w:basedOn w:val="Normal"/>
    <w:next w:val="Normal"/>
    <w:link w:val="Heading9Char"/>
    <w:uiPriority w:val="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 Heading 1 Char,Bayer-Heading 1 Char,Kopje Char"/>
    <w:link w:val="Heading1"/>
    <w:uiPriority w:val="9"/>
    <w:locked/>
    <w:rPr>
      <w:rFonts w:ascii="Cambria" w:hAnsi="Cambria"/>
      <w:b/>
      <w:kern w:val="32"/>
      <w:sz w:val="32"/>
      <w:lang w:val="en-GB" w:eastAsia="en-US"/>
    </w:rPr>
  </w:style>
  <w:style w:type="character" w:customStyle="1" w:styleId="Heading2Char">
    <w:name w:val="Heading 2 Char"/>
    <w:aliases w:val="Bayer Heading 2 Char,Bayer-Heading 2 Char,CPP Heading 2 Char,IB Heading 2 Char,Medical Heading 2 Char"/>
    <w:link w:val="Heading2"/>
    <w:uiPriority w:val="9"/>
    <w:semiHidden/>
    <w:locked/>
    <w:rPr>
      <w:rFonts w:ascii="Cambria" w:hAnsi="Cambria"/>
      <w:b/>
      <w:i/>
      <w:sz w:val="28"/>
      <w:lang w:val="en-GB" w:eastAsia="en-US"/>
    </w:rPr>
  </w:style>
  <w:style w:type="character" w:customStyle="1" w:styleId="Heading3Char">
    <w:name w:val="Heading 3 Char"/>
    <w:aliases w:val="Bayer Heading 3 Char,Bayer-Heading 3 Char"/>
    <w:link w:val="Heading3"/>
    <w:uiPriority w:val="9"/>
    <w:semiHidden/>
    <w:locked/>
    <w:rPr>
      <w:rFonts w:ascii="Cambria" w:hAnsi="Cambria"/>
      <w:b/>
      <w:sz w:val="26"/>
      <w:lang w:val="en-GB" w:eastAsia="en-US"/>
    </w:rPr>
  </w:style>
  <w:style w:type="character" w:customStyle="1" w:styleId="Heading4Char1">
    <w:name w:val="Heading 4 Char1"/>
    <w:aliases w:val="Bayer Heading 4 Char,Bayer-Heading 4 Char,Heading 4 Char Char"/>
    <w:link w:val="Heading4"/>
    <w:uiPriority w:val="9"/>
    <w:semiHidden/>
    <w:locked/>
    <w:rPr>
      <w:rFonts w:ascii="Calibri" w:hAnsi="Calibri"/>
      <w:b/>
      <w:sz w:val="28"/>
      <w:lang w:val="en-GB" w:eastAsia="en-US"/>
    </w:rPr>
  </w:style>
  <w:style w:type="character" w:customStyle="1" w:styleId="Heading5Char">
    <w:name w:val="Heading 5 Char"/>
    <w:aliases w:val="Bayer Heading 5 Char,Bayer-Heading 5 Char"/>
    <w:link w:val="Heading5"/>
    <w:uiPriority w:val="9"/>
    <w:semiHidden/>
    <w:locked/>
    <w:rPr>
      <w:rFonts w:ascii="Calibri" w:hAnsi="Calibri"/>
      <w:b/>
      <w:i/>
      <w:sz w:val="26"/>
      <w:lang w:val="en-GB" w:eastAsia="en-US"/>
    </w:rPr>
  </w:style>
  <w:style w:type="character" w:customStyle="1" w:styleId="Heading6Char">
    <w:name w:val="Heading 6 Char"/>
    <w:aliases w:val="Bayer Heading 6 Char,Bayer-Heading 6 Char"/>
    <w:link w:val="Heading6"/>
    <w:uiPriority w:val="9"/>
    <w:semiHidden/>
    <w:locked/>
    <w:rPr>
      <w:rFonts w:ascii="Calibri" w:hAnsi="Calibri"/>
      <w:b/>
      <w:lang w:val="en-GB" w:eastAsia="en-US"/>
    </w:rPr>
  </w:style>
  <w:style w:type="character" w:customStyle="1" w:styleId="Heading7Char">
    <w:name w:val="Heading 7 Char"/>
    <w:aliases w:val="Bayer Heading 7 Char,Bayer-Heading 7 Char"/>
    <w:link w:val="Heading7"/>
    <w:uiPriority w:val="9"/>
    <w:semiHidden/>
    <w:locked/>
    <w:rPr>
      <w:rFonts w:ascii="Calibri" w:hAnsi="Calibri"/>
      <w:sz w:val="24"/>
      <w:lang w:val="en-GB" w:eastAsia="en-US"/>
    </w:rPr>
  </w:style>
  <w:style w:type="character" w:customStyle="1" w:styleId="Heading8Char">
    <w:name w:val="Heading 8 Char"/>
    <w:aliases w:val="Bayer-Heading 8 Char"/>
    <w:link w:val="Heading8"/>
    <w:uiPriority w:val="9"/>
    <w:semiHidden/>
    <w:locked/>
    <w:rPr>
      <w:rFonts w:ascii="Calibri" w:hAnsi="Calibri"/>
      <w:i/>
      <w:sz w:val="24"/>
      <w:lang w:val="en-GB" w:eastAsia="en-US"/>
    </w:rPr>
  </w:style>
  <w:style w:type="character" w:customStyle="1" w:styleId="Heading9Char">
    <w:name w:val="Heading 9 Char"/>
    <w:aliases w:val="Bayer-Heading 9 Char"/>
    <w:link w:val="Heading9"/>
    <w:uiPriority w:val="9"/>
    <w:semiHidden/>
    <w:locked/>
    <w:rPr>
      <w:rFonts w:ascii="Cambria" w:hAnsi="Cambria"/>
      <w:lang w:val="en-GB" w:eastAsia="en-US"/>
    </w:rPr>
  </w:style>
  <w:style w:type="paragraph" w:styleId="Header">
    <w:name w:val="header"/>
    <w:basedOn w:val="Normal"/>
    <w:link w:val="HeaderChar"/>
    <w:uiPriority w:val="99"/>
    <w:pPr>
      <w:tabs>
        <w:tab w:val="center" w:pos="4153"/>
        <w:tab w:val="right" w:pos="8306"/>
      </w:tabs>
      <w:spacing w:line="240" w:lineRule="auto"/>
    </w:pPr>
    <w:rPr>
      <w:rFonts w:ascii="Helvetica" w:hAnsi="Helvetica" w:cs="Helvetica"/>
      <w:sz w:val="20"/>
      <w:szCs w:val="20"/>
    </w:rPr>
  </w:style>
  <w:style w:type="character" w:customStyle="1" w:styleId="HeaderChar">
    <w:name w:val="Header Char"/>
    <w:link w:val="Header"/>
    <w:uiPriority w:val="99"/>
    <w:locked/>
    <w:rPr>
      <w:lang w:val="en-GB" w:eastAsia="en-US"/>
    </w:rPr>
  </w:style>
  <w:style w:type="paragraph" w:styleId="Footer">
    <w:name w:val="footer"/>
    <w:basedOn w:val="Normal"/>
    <w:link w:val="FooterChar"/>
    <w:uiPriority w:val="99"/>
    <w:pPr>
      <w:tabs>
        <w:tab w:val="center" w:pos="4536"/>
        <w:tab w:val="center" w:pos="8930"/>
      </w:tabs>
      <w:spacing w:line="240" w:lineRule="auto"/>
    </w:pPr>
    <w:rPr>
      <w:rFonts w:ascii="Helvetica" w:hAnsi="Helvetica" w:cs="Helvetica"/>
      <w:sz w:val="16"/>
      <w:szCs w:val="16"/>
    </w:rPr>
  </w:style>
  <w:style w:type="character" w:customStyle="1" w:styleId="FooterChar">
    <w:name w:val="Footer Char"/>
    <w:link w:val="Footer"/>
    <w:uiPriority w:val="99"/>
    <w:semiHidden/>
    <w:locked/>
    <w:rPr>
      <w:lang w:val="en-GB" w:eastAsia="en-US"/>
    </w:rPr>
  </w:style>
  <w:style w:type="character" w:styleId="PageNumber">
    <w:name w:val="page number"/>
    <w:uiPriority w:val="99"/>
    <w:rPr>
      <w:rFonts w:cs="Times New Roman"/>
    </w:rPr>
  </w:style>
  <w:style w:type="character" w:styleId="EndnoteReference">
    <w:name w:val="endnote reference"/>
    <w:uiPriority w:val="99"/>
    <w:semiHidden/>
    <w:rPr>
      <w:vertAlign w:val="superscript"/>
    </w:rPr>
  </w:style>
  <w:style w:type="paragraph" w:customStyle="1" w:styleId="StandardohneAbstand">
    <w:name w:val="Standard ohne Abstand"/>
    <w:basedOn w:val="Normal"/>
    <w:uiPriority w:val="99"/>
    <w:pPr>
      <w:tabs>
        <w:tab w:val="clear" w:pos="567"/>
      </w:tabs>
      <w:spacing w:line="300" w:lineRule="exact"/>
    </w:pPr>
    <w:rPr>
      <w:rFonts w:ascii="Arial" w:hAnsi="Arial" w:cs="Arial"/>
      <w:lang w:val="de-DE" w:eastAsia="de-DE"/>
    </w:rPr>
  </w:style>
  <w:style w:type="character" w:styleId="CommentReference">
    <w:name w:val="annotation reference"/>
    <w:uiPriority w:val="99"/>
    <w:rPr>
      <w:sz w:val="16"/>
    </w:rPr>
  </w:style>
  <w:style w:type="paragraph" w:styleId="CommentText">
    <w:name w:val="annotation text"/>
    <w:basedOn w:val="Normal"/>
    <w:link w:val="CommentTextChar"/>
    <w:uiPriority w:val="99"/>
    <w:pPr>
      <w:tabs>
        <w:tab w:val="clear" w:pos="567"/>
      </w:tabs>
      <w:spacing w:after="240" w:line="240" w:lineRule="auto"/>
    </w:pPr>
    <w:rPr>
      <w:sz w:val="24"/>
      <w:szCs w:val="24"/>
      <w:lang w:val="en-US"/>
    </w:rPr>
  </w:style>
  <w:style w:type="character" w:customStyle="1" w:styleId="CommentTextChar">
    <w:name w:val="Comment Text Char"/>
    <w:link w:val="CommentText"/>
    <w:uiPriority w:val="99"/>
    <w:locked/>
    <w:rPr>
      <w:sz w:val="20"/>
      <w:lang w:val="en-GB" w:eastAsia="en-US"/>
    </w:rPr>
  </w:style>
  <w:style w:type="paragraph" w:styleId="CommentSubject">
    <w:name w:val="annotation subject"/>
    <w:basedOn w:val="CommentText"/>
    <w:next w:val="CommentText"/>
    <w:link w:val="CommentSubjectChar"/>
    <w:uiPriority w:val="99"/>
    <w:pPr>
      <w:tabs>
        <w:tab w:val="left" w:pos="567"/>
      </w:tabs>
      <w:spacing w:after="0" w:line="260" w:lineRule="exact"/>
    </w:pPr>
    <w:rPr>
      <w:b/>
      <w:bCs/>
      <w:sz w:val="20"/>
      <w:szCs w:val="20"/>
      <w:lang w:val="en-GB"/>
    </w:rPr>
  </w:style>
  <w:style w:type="character" w:customStyle="1" w:styleId="CommentSubjectChar">
    <w:name w:val="Comment Subject Char"/>
    <w:link w:val="CommentSubject"/>
    <w:uiPriority w:val="99"/>
    <w:semiHidden/>
    <w:locked/>
    <w:rPr>
      <w:b/>
      <w:sz w:val="20"/>
      <w:lang w:val="en-GB"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sz w:val="16"/>
      <w:lang w:val="en-GB" w:eastAsia="en-US"/>
    </w:rPr>
  </w:style>
  <w:style w:type="paragraph" w:styleId="BodyText">
    <w:name w:val="Body Text"/>
    <w:basedOn w:val="Normal"/>
    <w:link w:val="BodyTextChar"/>
    <w:uiPriority w:val="99"/>
    <w:pPr>
      <w:tabs>
        <w:tab w:val="clear" w:pos="567"/>
      </w:tabs>
      <w:spacing w:after="240" w:line="240" w:lineRule="auto"/>
    </w:pPr>
    <w:rPr>
      <w:sz w:val="24"/>
      <w:szCs w:val="24"/>
      <w:lang w:val="en-US"/>
    </w:rPr>
  </w:style>
  <w:style w:type="character" w:customStyle="1" w:styleId="BodyTextChar">
    <w:name w:val="Body Text Char"/>
    <w:link w:val="BodyText"/>
    <w:uiPriority w:val="99"/>
    <w:semiHidden/>
    <w:locked/>
    <w:rPr>
      <w:lang w:val="en-GB" w:eastAsia="en-US"/>
    </w:rPr>
  </w:style>
  <w:style w:type="paragraph" w:customStyle="1" w:styleId="StyleCaption12ptJustified">
    <w:name w:val="Style Caption + 12 pt Justified"/>
    <w:basedOn w:val="Caption"/>
    <w:next w:val="Normal"/>
    <w:uiPriority w:val="99"/>
    <w:pPr>
      <w:keepNext/>
      <w:tabs>
        <w:tab w:val="clear" w:pos="567"/>
      </w:tabs>
      <w:spacing w:line="240" w:lineRule="auto"/>
    </w:pPr>
    <w:rPr>
      <w:sz w:val="24"/>
      <w:szCs w:val="24"/>
      <w:lang w:val="en-US"/>
    </w:rPr>
  </w:style>
  <w:style w:type="paragraph" w:customStyle="1" w:styleId="BayerTableStyleCentered">
    <w:name w:val="Bayer TableStyle Centered"/>
    <w:basedOn w:val="Normal"/>
    <w:uiPriority w:val="99"/>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uiPriority w:val="99"/>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uiPriority w:val="99"/>
    <w:rPr>
      <w:b/>
      <w:bCs/>
    </w:rPr>
  </w:style>
  <w:style w:type="paragraph" w:styleId="Caption">
    <w:name w:val="caption"/>
    <w:aliases w:val="Bayer Caption,IB Caption,Medical Caption"/>
    <w:basedOn w:val="Normal"/>
    <w:next w:val="Normal"/>
    <w:uiPriority w:val="99"/>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cs="Arial"/>
      <w:sz w:val="20"/>
      <w:szCs w:val="20"/>
      <w:lang w:val="en-US"/>
    </w:rPr>
  </w:style>
  <w:style w:type="paragraph" w:customStyle="1" w:styleId="BayerTableFootnote">
    <w:name w:val="Bayer Table Footnote"/>
    <w:basedOn w:val="Normal"/>
    <w:uiPriority w:val="99"/>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locked/>
    <w:rPr>
      <w:lang w:val="en-GB" w:eastAsia="en-US"/>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after="0" w:line="260" w:lineRule="exact"/>
    </w:pPr>
    <w:rPr>
      <w:b/>
      <w:bCs/>
      <w:sz w:val="20"/>
      <w:szCs w:val="20"/>
      <w:lang w:val="en-GB"/>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locked/>
    <w:rPr>
      <w:sz w:val="16"/>
      <w:lang w:val="en-GB" w:eastAsia="en-US"/>
    </w:rPr>
  </w:style>
  <w:style w:type="paragraph" w:customStyle="1" w:styleId="Style1">
    <w:name w:val="Style1"/>
    <w:basedOn w:val="Normal"/>
    <w:uiPriority w:val="99"/>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pPr>
      <w:tabs>
        <w:tab w:val="clear" w:pos="567"/>
      </w:tabs>
      <w:spacing w:line="240" w:lineRule="auto"/>
    </w:pPr>
    <w:rPr>
      <w:sz w:val="24"/>
      <w:szCs w:val="24"/>
      <w:lang w:val="en-US" w:eastAsia="de-DE"/>
    </w:rPr>
  </w:style>
  <w:style w:type="paragraph" w:customStyle="1" w:styleId="TitleA">
    <w:name w:val="Title A"/>
    <w:basedOn w:val="Normal"/>
    <w:qFormat/>
    <w:rsid w:val="001C1421"/>
    <w:pPr>
      <w:tabs>
        <w:tab w:val="clear" w:pos="567"/>
      </w:tabs>
      <w:spacing w:line="240" w:lineRule="auto"/>
      <w:jc w:val="center"/>
      <w:outlineLvl w:val="0"/>
    </w:pPr>
    <w:rPr>
      <w:rFonts w:eastAsia="Calibri"/>
      <w:b/>
      <w:lang w:val="de-DE"/>
    </w:rPr>
  </w:style>
  <w:style w:type="paragraph" w:customStyle="1" w:styleId="TitleB">
    <w:name w:val="Title B"/>
    <w:basedOn w:val="Normal"/>
    <w:qFormat/>
    <w:rsid w:val="001C1421"/>
    <w:pPr>
      <w:tabs>
        <w:tab w:val="clear" w:pos="567"/>
      </w:tabs>
      <w:spacing w:line="240" w:lineRule="auto"/>
      <w:ind w:left="567" w:hanging="567"/>
      <w:outlineLvl w:val="1"/>
    </w:pPr>
    <w:rPr>
      <w:rFonts w:eastAsia="Calibri"/>
      <w:b/>
      <w:lang w:val="de-DE"/>
    </w:rPr>
  </w:style>
  <w:style w:type="paragraph" w:customStyle="1" w:styleId="GlobalBayerBodyText">
    <w:name w:val="Global Bayer Body Text"/>
    <w:basedOn w:val="Normal"/>
    <w:link w:val="GlobalBayerBodyTextChar"/>
    <w:uiPriority w:val="99"/>
    <w:pPr>
      <w:tabs>
        <w:tab w:val="clear" w:pos="567"/>
        <w:tab w:val="left" w:pos="11174"/>
        <w:tab w:val="left" w:pos="15142"/>
      </w:tabs>
      <w:suppressAutoHyphens/>
      <w:spacing w:before="120" w:after="240" w:line="240" w:lineRule="auto"/>
    </w:pPr>
    <w:rPr>
      <w:rFonts w:ascii="Arial" w:hAnsi="Arial" w:cs="Arial"/>
      <w:sz w:val="20"/>
      <w:szCs w:val="20"/>
      <w:lang w:val="en-US" w:eastAsia="de-DE"/>
    </w:rPr>
  </w:style>
  <w:style w:type="character" w:customStyle="1" w:styleId="GlobalBayerBodyTextChar">
    <w:name w:val="Global Bayer Body Text Char"/>
    <w:link w:val="GlobalBayerBodyText"/>
    <w:uiPriority w:val="99"/>
    <w:locked/>
    <w:rPr>
      <w:rFonts w:ascii="Arial" w:hAnsi="Arial"/>
      <w:lang w:val="en-US" w:eastAsia="de-DE"/>
    </w:rPr>
  </w:style>
  <w:style w:type="paragraph" w:styleId="EndnoteText">
    <w:name w:val="endnote text"/>
    <w:basedOn w:val="Normal"/>
    <w:link w:val="EndnoteTextChar"/>
    <w:uiPriority w:val="99"/>
    <w:semiHidden/>
    <w:pPr>
      <w:tabs>
        <w:tab w:val="clear" w:pos="567"/>
      </w:tabs>
      <w:spacing w:line="240" w:lineRule="auto"/>
      <w:ind w:left="227" w:hanging="227"/>
      <w:jc w:val="both"/>
    </w:pPr>
    <w:rPr>
      <w:rFonts w:ascii="Arial" w:hAnsi="Arial"/>
      <w:sz w:val="20"/>
      <w:szCs w:val="20"/>
      <w:lang w:val="de-DE" w:eastAsia="de-DE"/>
    </w:rPr>
  </w:style>
  <w:style w:type="character" w:customStyle="1" w:styleId="EndnoteTextChar">
    <w:name w:val="Endnote Text Char"/>
    <w:link w:val="EndnoteText"/>
    <w:uiPriority w:val="99"/>
    <w:semiHidden/>
    <w:rPr>
      <w:lang w:val="en-GB" w:eastAsia="en-US"/>
    </w:rPr>
  </w:style>
  <w:style w:type="paragraph" w:customStyle="1" w:styleId="GlobalBayerHeading2">
    <w:name w:val="Global Bayer Heading 2"/>
    <w:basedOn w:val="Heading2"/>
    <w:next w:val="GlobalBayerBodyText"/>
    <w:link w:val="GlobalBayerHeading2Char"/>
    <w:pPr>
      <w:tabs>
        <w:tab w:val="clear" w:pos="567"/>
      </w:tabs>
      <w:spacing w:after="120" w:line="240" w:lineRule="auto"/>
      <w:jc w:val="both"/>
    </w:pPr>
    <w:rPr>
      <w:rFonts w:ascii="Arial" w:hAnsi="Arial" w:cs="Times New Roman"/>
      <w:bCs w:val="0"/>
      <w:i w:val="0"/>
      <w:iCs w:val="0"/>
      <w:szCs w:val="20"/>
      <w:lang w:val="en-US"/>
    </w:rPr>
  </w:style>
  <w:style w:type="character" w:customStyle="1" w:styleId="GlobalBayerHeading2Char">
    <w:name w:val="Global Bayer Heading 2 Char"/>
    <w:link w:val="GlobalBayerHeading2"/>
    <w:locked/>
    <w:rPr>
      <w:rFonts w:ascii="Arial" w:hAnsi="Arial"/>
      <w:b/>
      <w:sz w:val="16"/>
      <w:lang w:val="en-US" w:eastAsia="en-US"/>
    </w:rPr>
  </w:style>
  <w:style w:type="paragraph" w:customStyle="1" w:styleId="Default">
    <w:name w:val="Default"/>
    <w:pPr>
      <w:autoSpaceDE w:val="0"/>
      <w:autoSpaceDN w:val="0"/>
      <w:adjustRightInd w:val="0"/>
    </w:pPr>
    <w:rPr>
      <w:rFonts w:eastAsia="SimSun"/>
      <w:color w:val="000000"/>
      <w:sz w:val="24"/>
      <w:szCs w:val="24"/>
      <w:lang w:val="en-US" w:eastAsia="zh-CN"/>
    </w:rPr>
  </w:style>
  <w:style w:type="character" w:styleId="Hyperlink">
    <w:name w:val="Hyperlink"/>
    <w:rPr>
      <w:color w:val="0000FF"/>
      <w:u w:val="single"/>
    </w:rPr>
  </w:style>
  <w:style w:type="character" w:customStyle="1" w:styleId="BayerTableStyleLeftJustifiedZchn">
    <w:name w:val="Bayer TableStyle Left Justified Zchn"/>
    <w:link w:val="BayerTableStyleLeftJustified"/>
    <w:locked/>
    <w:rPr>
      <w:rFonts w:ascii="Arial" w:hAnsi="Arial"/>
      <w:lang w:val="en-US" w:eastAsia="en-US"/>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lang w:val="en-US"/>
    </w:rPr>
  </w:style>
  <w:style w:type="character" w:customStyle="1" w:styleId="BayerBodyTextFullZchn">
    <w:name w:val="Bayer Body Text Full Zchn"/>
    <w:link w:val="BayerBodyTextFull"/>
    <w:locked/>
    <w:rPr>
      <w:sz w:val="24"/>
      <w:lang w:val="en-US" w:eastAsia="en-US"/>
    </w:rPr>
  </w:style>
  <w:style w:type="paragraph" w:customStyle="1" w:styleId="berarbeitung1">
    <w:name w:val="Überarbeitung1"/>
    <w:hidden/>
    <w:uiPriority w:val="99"/>
    <w:semiHidden/>
    <w:rPr>
      <w:sz w:val="22"/>
      <w:szCs w:val="22"/>
      <w:lang w:val="en-GB" w:eastAsia="en-US"/>
    </w:rPr>
  </w:style>
  <w:style w:type="paragraph" w:customStyle="1" w:styleId="EMEAEnBodyText">
    <w:name w:val="EMEA En Body Text"/>
    <w:basedOn w:val="Normal"/>
    <w:pPr>
      <w:tabs>
        <w:tab w:val="clear" w:pos="567"/>
      </w:tabs>
      <w:spacing w:before="120" w:after="120" w:line="240" w:lineRule="auto"/>
      <w:jc w:val="both"/>
    </w:pPr>
    <w:rPr>
      <w:szCs w:val="20"/>
      <w:lang w:val="en-US"/>
    </w:rPr>
  </w:style>
  <w:style w:type="paragraph" w:customStyle="1" w:styleId="Listenabsatz1">
    <w:name w:val="Listenabsatz1"/>
    <w:basedOn w:val="Normal"/>
    <w:uiPriority w:val="34"/>
    <w:qFormat/>
    <w:pPr>
      <w:ind w:left="708"/>
    </w:pPr>
  </w:style>
  <w:style w:type="paragraph" w:customStyle="1" w:styleId="Lemm1">
    <w:name w:val="Lemm1"/>
    <w:basedOn w:val="Normal"/>
    <w:pPr>
      <w:tabs>
        <w:tab w:val="clear" w:pos="567"/>
      </w:tabs>
      <w:spacing w:line="240" w:lineRule="auto"/>
    </w:pPr>
    <w:rPr>
      <w:rFonts w:ascii="Arial" w:hAnsi="Arial"/>
      <w:szCs w:val="20"/>
      <w:lang w:val="en-US" w:eastAsia="ja-JP"/>
    </w:rPr>
  </w:style>
  <w:style w:type="character" w:customStyle="1" w:styleId="BayerBodyTextFullChar">
    <w:name w:val="Bayer Body Text Full Char"/>
    <w:rPr>
      <w:sz w:val="24"/>
      <w:lang w:val="en-US" w:eastAsia="en-US"/>
    </w:rPr>
  </w:style>
  <w:style w:type="table" w:styleId="TableContemporary">
    <w:name w:val="Table Contemporary"/>
    <w:basedOn w:val="TableNormal"/>
    <w:uiPriority w:val="99"/>
    <w:pPr>
      <w:tabs>
        <w:tab w:val="left" w:pos="567"/>
      </w:tabs>
      <w:spacing w:line="260" w:lineRule="exact"/>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pPr>
      <w:numPr>
        <w:numId w:val="7"/>
      </w:numPr>
      <w:tabs>
        <w:tab w:val="clear" w:pos="567"/>
        <w:tab w:val="left" w:pos="1264"/>
      </w:tabs>
      <w:spacing w:after="120" w:line="240" w:lineRule="auto"/>
    </w:pPr>
    <w:rPr>
      <w:sz w:val="24"/>
      <w:szCs w:val="20"/>
      <w:lang w:val="en-US"/>
    </w:rPr>
  </w:style>
  <w:style w:type="paragraph" w:customStyle="1" w:styleId="xCCDS-textproposal">
    <w:name w:val="xCCDS-text proposal"/>
    <w:basedOn w:val="BayerBodyTextFull"/>
    <w:link w:val="xCCDS-textproposalZchn"/>
    <w:pPr>
      <w:spacing w:before="60"/>
    </w:pPr>
    <w:rPr>
      <w:sz w:val="28"/>
      <w:szCs w:val="24"/>
    </w:rPr>
  </w:style>
  <w:style w:type="character" w:customStyle="1" w:styleId="xCCDS-textproposalZchn">
    <w:name w:val="xCCDS-text proposal Zchn"/>
    <w:link w:val="xCCDS-textproposal"/>
    <w:locked/>
    <w:rPr>
      <w:sz w:val="24"/>
      <w:lang w:val="en-US"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de-DE" w:eastAsia="de-DE"/>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customStyle="1" w:styleId="NormalAgency">
    <w:name w:val="Normal (Agency)"/>
    <w:link w:val="NormalAgencyChar"/>
    <w:rPr>
      <w:rFonts w:ascii="Verdana" w:hAnsi="Verdana" w:cs="Verdana"/>
      <w:sz w:val="18"/>
      <w:szCs w:val="18"/>
      <w:lang w:val="en-GB" w:eastAsia="en-G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eastAsia="Times New Roman" w:hAnsi="Verdana"/>
      <w:sz w:val="18"/>
      <w:lang w:val="en-GB" w:eastAsia="en-GB"/>
    </w:rPr>
  </w:style>
  <w:style w:type="character" w:customStyle="1" w:styleId="BoldtextinprintedPIonly">
    <w:name w:val="Bold text in printed PI only"/>
    <w:rPr>
      <w:b/>
    </w:rPr>
  </w:style>
  <w:style w:type="table" w:customStyle="1" w:styleId="Tabellenraster1">
    <w:name w:val="Tabellenraster1"/>
    <w:basedOn w:val="TableNormal"/>
    <w:next w:val="TableGrid"/>
    <w:uiPriority w:val="5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pPr>
      <w:tabs>
        <w:tab w:val="clear" w:pos="567"/>
        <w:tab w:val="right" w:leader="dot" w:pos="9356"/>
      </w:tabs>
      <w:spacing w:line="240" w:lineRule="auto"/>
      <w:ind w:left="425" w:hanging="425"/>
    </w:pPr>
    <w:rPr>
      <w:sz w:val="24"/>
      <w:szCs w:val="20"/>
      <w:lang w:val="en-US"/>
    </w:rPr>
  </w:style>
  <w:style w:type="paragraph" w:styleId="ListParagraph">
    <w:name w:val="List Paragraph"/>
    <w:basedOn w:val="Normal"/>
    <w:link w:val="ListParagraphChar"/>
    <w:uiPriority w:val="34"/>
    <w:qFormat/>
    <w:rsid w:val="00814770"/>
    <w:pPr>
      <w:ind w:left="708"/>
    </w:pPr>
  </w:style>
  <w:style w:type="paragraph" w:styleId="Revision">
    <w:name w:val="Revision"/>
    <w:hidden/>
    <w:uiPriority w:val="99"/>
    <w:semiHidden/>
    <w:rsid w:val="00CA7820"/>
    <w:rPr>
      <w:sz w:val="22"/>
      <w:szCs w:val="22"/>
      <w:lang w:val="en-GB" w:eastAsia="en-US"/>
    </w:rPr>
  </w:style>
  <w:style w:type="character" w:customStyle="1" w:styleId="BesuchterHyperlink">
    <w:name w:val="BesuchterHyperlink"/>
    <w:rsid w:val="00E810C2"/>
    <w:rPr>
      <w:color w:val="800080"/>
      <w:u w:val="single"/>
    </w:rPr>
  </w:style>
  <w:style w:type="paragraph" w:customStyle="1" w:styleId="AmmTitulaireAdresse">
    <w:name w:val="AmmTitulaireAdresse"/>
    <w:basedOn w:val="Normal"/>
    <w:link w:val="AmmTitulaireAdresseCar"/>
    <w:rsid w:val="008C0C78"/>
    <w:pPr>
      <w:tabs>
        <w:tab w:val="clear" w:pos="567"/>
      </w:tabs>
      <w:spacing w:line="240" w:lineRule="auto"/>
    </w:pPr>
    <w:rPr>
      <w:rFonts w:ascii="Arial" w:hAnsi="Arial"/>
      <w:caps/>
      <w:sz w:val="20"/>
      <w:szCs w:val="20"/>
      <w:lang w:val="fr-FR" w:eastAsia="fr-FR"/>
    </w:rPr>
  </w:style>
  <w:style w:type="character" w:customStyle="1" w:styleId="AmmTitulaireAdresseCar">
    <w:name w:val="AmmTitulaireAdresse Car"/>
    <w:link w:val="AmmTitulaireAdresse"/>
    <w:locked/>
    <w:rsid w:val="008C0C78"/>
    <w:rPr>
      <w:rFonts w:ascii="Arial" w:hAnsi="Arial"/>
      <w:caps/>
      <w:lang w:val="fr-FR" w:eastAsia="fr-FR"/>
    </w:rPr>
  </w:style>
  <w:style w:type="character" w:customStyle="1" w:styleId="Nevyeenzmnka1">
    <w:name w:val="Nevyřešená zmínka1"/>
    <w:uiPriority w:val="99"/>
    <w:semiHidden/>
    <w:unhideWhenUsed/>
    <w:rsid w:val="00C823F3"/>
    <w:rPr>
      <w:color w:val="808080"/>
      <w:shd w:val="clear" w:color="auto" w:fill="E6E6E6"/>
    </w:rPr>
  </w:style>
  <w:style w:type="character" w:styleId="UnresolvedMention">
    <w:name w:val="Unresolved Mention"/>
    <w:uiPriority w:val="99"/>
    <w:semiHidden/>
    <w:unhideWhenUsed/>
    <w:rsid w:val="009C2A8E"/>
    <w:rPr>
      <w:color w:val="605E5C"/>
      <w:shd w:val="clear" w:color="auto" w:fill="E1DFDD"/>
    </w:rPr>
  </w:style>
  <w:style w:type="character" w:customStyle="1" w:styleId="ui-provider">
    <w:name w:val="ui-provider"/>
    <w:basedOn w:val="DefaultParagraphFont"/>
    <w:rsid w:val="003E327E"/>
  </w:style>
  <w:style w:type="character" w:customStyle="1" w:styleId="ListParagraphChar">
    <w:name w:val="List Paragraph Char"/>
    <w:link w:val="ListParagraph"/>
    <w:uiPriority w:val="34"/>
    <w:rsid w:val="00691417"/>
    <w:rPr>
      <w:sz w:val="22"/>
      <w:szCs w:val="22"/>
      <w:lang w:val="en-GB" w:eastAsia="en-US"/>
    </w:rPr>
  </w:style>
  <w:style w:type="character" w:customStyle="1" w:styleId="cf01">
    <w:name w:val="cf01"/>
    <w:basedOn w:val="DefaultParagraphFont"/>
    <w:rsid w:val="00691417"/>
    <w:rPr>
      <w:rFonts w:ascii="Segoe UI" w:hAnsi="Segoe UI" w:cs="Segoe UI" w:hint="default"/>
      <w:sz w:val="18"/>
      <w:szCs w:val="18"/>
    </w:rPr>
  </w:style>
  <w:style w:type="character" w:customStyle="1" w:styleId="rynqvb">
    <w:name w:val="rynqvb"/>
    <w:basedOn w:val="DefaultParagraphFont"/>
    <w:rsid w:val="002A7BF4"/>
  </w:style>
  <w:style w:type="paragraph" w:customStyle="1" w:styleId="pf0">
    <w:name w:val="pf0"/>
    <w:basedOn w:val="Normal"/>
    <w:rsid w:val="00647018"/>
    <w:pPr>
      <w:tabs>
        <w:tab w:val="clear" w:pos="567"/>
      </w:tabs>
      <w:spacing w:before="100" w:beforeAutospacing="1" w:after="100" w:afterAutospacing="1" w:line="240" w:lineRule="auto"/>
    </w:pPr>
    <w:rPr>
      <w:sz w:val="24"/>
      <w:szCs w:val="24"/>
      <w:lang w:val="cs-CZ" w:eastAsia="de-DE"/>
    </w:rPr>
  </w:style>
  <w:style w:type="paragraph" w:customStyle="1" w:styleId="Paragraph">
    <w:name w:val="Paragraph"/>
    <w:link w:val="ParagraphChar"/>
    <w:rsid w:val="0061565E"/>
    <w:pPr>
      <w:numPr>
        <w:ilvl w:val="9"/>
      </w:numPr>
      <w:suppressAutoHyphens/>
      <w:spacing w:before="85" w:line="253" w:lineRule="atLeast"/>
    </w:pPr>
    <w:rPr>
      <w:color w:val="000000"/>
      <w:sz w:val="22"/>
      <w:szCs w:val="22"/>
      <w:lang w:val="en-US" w:eastAsia="en-US"/>
    </w:rPr>
  </w:style>
  <w:style w:type="character" w:customStyle="1" w:styleId="ParagraphChar">
    <w:name w:val="Paragraph Char"/>
    <w:link w:val="Paragraph"/>
    <w:rsid w:val="0061565E"/>
    <w:rPr>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728">
      <w:bodyDiv w:val="1"/>
      <w:marLeft w:val="0"/>
      <w:marRight w:val="0"/>
      <w:marTop w:val="0"/>
      <w:marBottom w:val="0"/>
      <w:divBdr>
        <w:top w:val="none" w:sz="0" w:space="0" w:color="auto"/>
        <w:left w:val="none" w:sz="0" w:space="0" w:color="auto"/>
        <w:bottom w:val="none" w:sz="0" w:space="0" w:color="auto"/>
        <w:right w:val="none" w:sz="0" w:space="0" w:color="auto"/>
      </w:divBdr>
      <w:divsChild>
        <w:div w:id="441267456">
          <w:marLeft w:val="0"/>
          <w:marRight w:val="0"/>
          <w:marTop w:val="0"/>
          <w:marBottom w:val="0"/>
          <w:divBdr>
            <w:top w:val="none" w:sz="0" w:space="0" w:color="auto"/>
            <w:left w:val="none" w:sz="0" w:space="0" w:color="auto"/>
            <w:bottom w:val="none" w:sz="0" w:space="0" w:color="auto"/>
            <w:right w:val="none" w:sz="0" w:space="0" w:color="auto"/>
          </w:divBdr>
          <w:divsChild>
            <w:div w:id="88284239">
              <w:marLeft w:val="0"/>
              <w:marRight w:val="0"/>
              <w:marTop w:val="0"/>
              <w:marBottom w:val="0"/>
              <w:divBdr>
                <w:top w:val="none" w:sz="0" w:space="0" w:color="auto"/>
                <w:left w:val="none" w:sz="0" w:space="0" w:color="auto"/>
                <w:bottom w:val="none" w:sz="0" w:space="0" w:color="auto"/>
                <w:right w:val="none" w:sz="0" w:space="0" w:color="auto"/>
              </w:divBdr>
              <w:divsChild>
                <w:div w:id="894119993">
                  <w:marLeft w:val="0"/>
                  <w:marRight w:val="0"/>
                  <w:marTop w:val="0"/>
                  <w:marBottom w:val="0"/>
                  <w:divBdr>
                    <w:top w:val="none" w:sz="0" w:space="0" w:color="auto"/>
                    <w:left w:val="none" w:sz="0" w:space="0" w:color="auto"/>
                    <w:bottom w:val="none" w:sz="0" w:space="0" w:color="auto"/>
                    <w:right w:val="none" w:sz="0" w:space="0" w:color="auto"/>
                  </w:divBdr>
                  <w:divsChild>
                    <w:div w:id="1670324478">
                      <w:marLeft w:val="0"/>
                      <w:marRight w:val="0"/>
                      <w:marTop w:val="0"/>
                      <w:marBottom w:val="0"/>
                      <w:divBdr>
                        <w:top w:val="none" w:sz="0" w:space="0" w:color="auto"/>
                        <w:left w:val="none" w:sz="0" w:space="0" w:color="auto"/>
                        <w:bottom w:val="none" w:sz="0" w:space="0" w:color="auto"/>
                        <w:right w:val="none" w:sz="0" w:space="0" w:color="auto"/>
                      </w:divBdr>
                      <w:divsChild>
                        <w:div w:id="1590041191">
                          <w:marLeft w:val="0"/>
                          <w:marRight w:val="0"/>
                          <w:marTop w:val="0"/>
                          <w:marBottom w:val="0"/>
                          <w:divBdr>
                            <w:top w:val="none" w:sz="0" w:space="0" w:color="auto"/>
                            <w:left w:val="none" w:sz="0" w:space="0" w:color="auto"/>
                            <w:bottom w:val="none" w:sz="0" w:space="0" w:color="auto"/>
                            <w:right w:val="none" w:sz="0" w:space="0" w:color="auto"/>
                          </w:divBdr>
                          <w:divsChild>
                            <w:div w:id="1860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78683">
      <w:bodyDiv w:val="1"/>
      <w:marLeft w:val="0"/>
      <w:marRight w:val="0"/>
      <w:marTop w:val="0"/>
      <w:marBottom w:val="0"/>
      <w:divBdr>
        <w:top w:val="none" w:sz="0" w:space="0" w:color="auto"/>
        <w:left w:val="none" w:sz="0" w:space="0" w:color="auto"/>
        <w:bottom w:val="none" w:sz="0" w:space="0" w:color="auto"/>
        <w:right w:val="none" w:sz="0" w:space="0" w:color="auto"/>
      </w:divBdr>
    </w:div>
    <w:div w:id="136459906">
      <w:bodyDiv w:val="1"/>
      <w:marLeft w:val="0"/>
      <w:marRight w:val="0"/>
      <w:marTop w:val="0"/>
      <w:marBottom w:val="0"/>
      <w:divBdr>
        <w:top w:val="none" w:sz="0" w:space="0" w:color="auto"/>
        <w:left w:val="none" w:sz="0" w:space="0" w:color="auto"/>
        <w:bottom w:val="none" w:sz="0" w:space="0" w:color="auto"/>
        <w:right w:val="none" w:sz="0" w:space="0" w:color="auto"/>
      </w:divBdr>
    </w:div>
    <w:div w:id="205333511">
      <w:bodyDiv w:val="1"/>
      <w:marLeft w:val="0"/>
      <w:marRight w:val="0"/>
      <w:marTop w:val="0"/>
      <w:marBottom w:val="0"/>
      <w:divBdr>
        <w:top w:val="none" w:sz="0" w:space="0" w:color="auto"/>
        <w:left w:val="none" w:sz="0" w:space="0" w:color="auto"/>
        <w:bottom w:val="none" w:sz="0" w:space="0" w:color="auto"/>
        <w:right w:val="none" w:sz="0" w:space="0" w:color="auto"/>
      </w:divBdr>
    </w:div>
    <w:div w:id="266082726">
      <w:bodyDiv w:val="1"/>
      <w:marLeft w:val="0"/>
      <w:marRight w:val="0"/>
      <w:marTop w:val="0"/>
      <w:marBottom w:val="0"/>
      <w:divBdr>
        <w:top w:val="none" w:sz="0" w:space="0" w:color="auto"/>
        <w:left w:val="none" w:sz="0" w:space="0" w:color="auto"/>
        <w:bottom w:val="none" w:sz="0" w:space="0" w:color="auto"/>
        <w:right w:val="none" w:sz="0" w:space="0" w:color="auto"/>
      </w:divBdr>
      <w:divsChild>
        <w:div w:id="1349987785">
          <w:marLeft w:val="0"/>
          <w:marRight w:val="0"/>
          <w:marTop w:val="0"/>
          <w:marBottom w:val="0"/>
          <w:divBdr>
            <w:top w:val="none" w:sz="0" w:space="0" w:color="auto"/>
            <w:left w:val="none" w:sz="0" w:space="0" w:color="auto"/>
            <w:bottom w:val="none" w:sz="0" w:space="0" w:color="auto"/>
            <w:right w:val="none" w:sz="0" w:space="0" w:color="auto"/>
          </w:divBdr>
          <w:divsChild>
            <w:div w:id="2023507194">
              <w:marLeft w:val="0"/>
              <w:marRight w:val="0"/>
              <w:marTop w:val="0"/>
              <w:marBottom w:val="0"/>
              <w:divBdr>
                <w:top w:val="none" w:sz="0" w:space="0" w:color="auto"/>
                <w:left w:val="none" w:sz="0" w:space="0" w:color="auto"/>
                <w:bottom w:val="none" w:sz="0" w:space="0" w:color="auto"/>
                <w:right w:val="none" w:sz="0" w:space="0" w:color="auto"/>
              </w:divBdr>
              <w:divsChild>
                <w:div w:id="2111661403">
                  <w:marLeft w:val="0"/>
                  <w:marRight w:val="0"/>
                  <w:marTop w:val="0"/>
                  <w:marBottom w:val="0"/>
                  <w:divBdr>
                    <w:top w:val="none" w:sz="0" w:space="0" w:color="auto"/>
                    <w:left w:val="none" w:sz="0" w:space="0" w:color="auto"/>
                    <w:bottom w:val="none" w:sz="0" w:space="0" w:color="auto"/>
                    <w:right w:val="none" w:sz="0" w:space="0" w:color="auto"/>
                  </w:divBdr>
                  <w:divsChild>
                    <w:div w:id="1371497989">
                      <w:marLeft w:val="0"/>
                      <w:marRight w:val="0"/>
                      <w:marTop w:val="0"/>
                      <w:marBottom w:val="0"/>
                      <w:divBdr>
                        <w:top w:val="none" w:sz="0" w:space="0" w:color="auto"/>
                        <w:left w:val="none" w:sz="0" w:space="0" w:color="auto"/>
                        <w:bottom w:val="none" w:sz="0" w:space="0" w:color="auto"/>
                        <w:right w:val="none" w:sz="0" w:space="0" w:color="auto"/>
                      </w:divBdr>
                      <w:divsChild>
                        <w:div w:id="414403705">
                          <w:marLeft w:val="0"/>
                          <w:marRight w:val="0"/>
                          <w:marTop w:val="0"/>
                          <w:marBottom w:val="0"/>
                          <w:divBdr>
                            <w:top w:val="none" w:sz="0" w:space="0" w:color="auto"/>
                            <w:left w:val="none" w:sz="0" w:space="0" w:color="auto"/>
                            <w:bottom w:val="none" w:sz="0" w:space="0" w:color="auto"/>
                            <w:right w:val="none" w:sz="0" w:space="0" w:color="auto"/>
                          </w:divBdr>
                          <w:divsChild>
                            <w:div w:id="1596749412">
                              <w:marLeft w:val="0"/>
                              <w:marRight w:val="0"/>
                              <w:marTop w:val="0"/>
                              <w:marBottom w:val="0"/>
                              <w:divBdr>
                                <w:top w:val="none" w:sz="0" w:space="0" w:color="auto"/>
                                <w:left w:val="none" w:sz="0" w:space="0" w:color="auto"/>
                                <w:bottom w:val="none" w:sz="0" w:space="0" w:color="auto"/>
                                <w:right w:val="none" w:sz="0" w:space="0" w:color="auto"/>
                              </w:divBdr>
                              <w:divsChild>
                                <w:div w:id="1056707197">
                                  <w:marLeft w:val="0"/>
                                  <w:marRight w:val="0"/>
                                  <w:marTop w:val="0"/>
                                  <w:marBottom w:val="0"/>
                                  <w:divBdr>
                                    <w:top w:val="none" w:sz="0" w:space="0" w:color="auto"/>
                                    <w:left w:val="none" w:sz="0" w:space="0" w:color="auto"/>
                                    <w:bottom w:val="none" w:sz="0" w:space="0" w:color="auto"/>
                                    <w:right w:val="none" w:sz="0" w:space="0" w:color="auto"/>
                                  </w:divBdr>
                                  <w:divsChild>
                                    <w:div w:id="1264655277">
                                      <w:marLeft w:val="0"/>
                                      <w:marRight w:val="0"/>
                                      <w:marTop w:val="0"/>
                                      <w:marBottom w:val="0"/>
                                      <w:divBdr>
                                        <w:top w:val="none" w:sz="0" w:space="0" w:color="auto"/>
                                        <w:left w:val="none" w:sz="0" w:space="0" w:color="auto"/>
                                        <w:bottom w:val="none" w:sz="0" w:space="0" w:color="auto"/>
                                        <w:right w:val="none" w:sz="0" w:space="0" w:color="auto"/>
                                      </w:divBdr>
                                      <w:divsChild>
                                        <w:div w:id="773943219">
                                          <w:marLeft w:val="0"/>
                                          <w:marRight w:val="0"/>
                                          <w:marTop w:val="0"/>
                                          <w:marBottom w:val="495"/>
                                          <w:divBdr>
                                            <w:top w:val="none" w:sz="0" w:space="0" w:color="auto"/>
                                            <w:left w:val="none" w:sz="0" w:space="0" w:color="auto"/>
                                            <w:bottom w:val="none" w:sz="0" w:space="0" w:color="auto"/>
                                            <w:right w:val="none" w:sz="0" w:space="0" w:color="auto"/>
                                          </w:divBdr>
                                          <w:divsChild>
                                            <w:div w:id="18820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5547144">
      <w:bodyDiv w:val="1"/>
      <w:marLeft w:val="0"/>
      <w:marRight w:val="0"/>
      <w:marTop w:val="0"/>
      <w:marBottom w:val="0"/>
      <w:divBdr>
        <w:top w:val="none" w:sz="0" w:space="0" w:color="auto"/>
        <w:left w:val="none" w:sz="0" w:space="0" w:color="auto"/>
        <w:bottom w:val="none" w:sz="0" w:space="0" w:color="auto"/>
        <w:right w:val="none" w:sz="0" w:space="0" w:color="auto"/>
      </w:divBdr>
    </w:div>
    <w:div w:id="589630236">
      <w:bodyDiv w:val="1"/>
      <w:marLeft w:val="0"/>
      <w:marRight w:val="0"/>
      <w:marTop w:val="0"/>
      <w:marBottom w:val="0"/>
      <w:divBdr>
        <w:top w:val="none" w:sz="0" w:space="0" w:color="auto"/>
        <w:left w:val="none" w:sz="0" w:space="0" w:color="auto"/>
        <w:bottom w:val="none" w:sz="0" w:space="0" w:color="auto"/>
        <w:right w:val="none" w:sz="0" w:space="0" w:color="auto"/>
      </w:divBdr>
    </w:div>
    <w:div w:id="590510162">
      <w:bodyDiv w:val="1"/>
      <w:marLeft w:val="0"/>
      <w:marRight w:val="0"/>
      <w:marTop w:val="0"/>
      <w:marBottom w:val="0"/>
      <w:divBdr>
        <w:top w:val="none" w:sz="0" w:space="0" w:color="auto"/>
        <w:left w:val="none" w:sz="0" w:space="0" w:color="auto"/>
        <w:bottom w:val="none" w:sz="0" w:space="0" w:color="auto"/>
        <w:right w:val="none" w:sz="0" w:space="0" w:color="auto"/>
      </w:divBdr>
      <w:divsChild>
        <w:div w:id="2060206581">
          <w:marLeft w:val="0"/>
          <w:marRight w:val="0"/>
          <w:marTop w:val="0"/>
          <w:marBottom w:val="0"/>
          <w:divBdr>
            <w:top w:val="none" w:sz="0" w:space="0" w:color="auto"/>
            <w:left w:val="none" w:sz="0" w:space="0" w:color="auto"/>
            <w:bottom w:val="none" w:sz="0" w:space="0" w:color="auto"/>
            <w:right w:val="none" w:sz="0" w:space="0" w:color="auto"/>
          </w:divBdr>
          <w:divsChild>
            <w:div w:id="964845121">
              <w:marLeft w:val="0"/>
              <w:marRight w:val="0"/>
              <w:marTop w:val="0"/>
              <w:marBottom w:val="0"/>
              <w:divBdr>
                <w:top w:val="none" w:sz="0" w:space="0" w:color="auto"/>
                <w:left w:val="none" w:sz="0" w:space="0" w:color="auto"/>
                <w:bottom w:val="none" w:sz="0" w:space="0" w:color="auto"/>
                <w:right w:val="none" w:sz="0" w:space="0" w:color="auto"/>
              </w:divBdr>
              <w:divsChild>
                <w:div w:id="96142117">
                  <w:marLeft w:val="0"/>
                  <w:marRight w:val="0"/>
                  <w:marTop w:val="0"/>
                  <w:marBottom w:val="0"/>
                  <w:divBdr>
                    <w:top w:val="none" w:sz="0" w:space="0" w:color="auto"/>
                    <w:left w:val="none" w:sz="0" w:space="0" w:color="auto"/>
                    <w:bottom w:val="none" w:sz="0" w:space="0" w:color="auto"/>
                    <w:right w:val="none" w:sz="0" w:space="0" w:color="auto"/>
                  </w:divBdr>
                  <w:divsChild>
                    <w:div w:id="451049624">
                      <w:marLeft w:val="0"/>
                      <w:marRight w:val="0"/>
                      <w:marTop w:val="0"/>
                      <w:marBottom w:val="0"/>
                      <w:divBdr>
                        <w:top w:val="none" w:sz="0" w:space="0" w:color="auto"/>
                        <w:left w:val="none" w:sz="0" w:space="0" w:color="auto"/>
                        <w:bottom w:val="none" w:sz="0" w:space="0" w:color="auto"/>
                        <w:right w:val="none" w:sz="0" w:space="0" w:color="auto"/>
                      </w:divBdr>
                      <w:divsChild>
                        <w:div w:id="1449009945">
                          <w:marLeft w:val="0"/>
                          <w:marRight w:val="0"/>
                          <w:marTop w:val="0"/>
                          <w:marBottom w:val="0"/>
                          <w:divBdr>
                            <w:top w:val="none" w:sz="0" w:space="0" w:color="auto"/>
                            <w:left w:val="none" w:sz="0" w:space="0" w:color="auto"/>
                            <w:bottom w:val="none" w:sz="0" w:space="0" w:color="auto"/>
                            <w:right w:val="none" w:sz="0" w:space="0" w:color="auto"/>
                          </w:divBdr>
                          <w:divsChild>
                            <w:div w:id="3440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880806">
      <w:bodyDiv w:val="1"/>
      <w:marLeft w:val="0"/>
      <w:marRight w:val="0"/>
      <w:marTop w:val="0"/>
      <w:marBottom w:val="0"/>
      <w:divBdr>
        <w:top w:val="none" w:sz="0" w:space="0" w:color="auto"/>
        <w:left w:val="none" w:sz="0" w:space="0" w:color="auto"/>
        <w:bottom w:val="none" w:sz="0" w:space="0" w:color="auto"/>
        <w:right w:val="none" w:sz="0" w:space="0" w:color="auto"/>
      </w:divBdr>
    </w:div>
    <w:div w:id="662857946">
      <w:bodyDiv w:val="1"/>
      <w:marLeft w:val="0"/>
      <w:marRight w:val="0"/>
      <w:marTop w:val="0"/>
      <w:marBottom w:val="0"/>
      <w:divBdr>
        <w:top w:val="none" w:sz="0" w:space="0" w:color="auto"/>
        <w:left w:val="none" w:sz="0" w:space="0" w:color="auto"/>
        <w:bottom w:val="none" w:sz="0" w:space="0" w:color="auto"/>
        <w:right w:val="none" w:sz="0" w:space="0" w:color="auto"/>
      </w:divBdr>
    </w:div>
    <w:div w:id="692724629">
      <w:bodyDiv w:val="1"/>
      <w:marLeft w:val="0"/>
      <w:marRight w:val="0"/>
      <w:marTop w:val="0"/>
      <w:marBottom w:val="0"/>
      <w:divBdr>
        <w:top w:val="none" w:sz="0" w:space="0" w:color="auto"/>
        <w:left w:val="none" w:sz="0" w:space="0" w:color="auto"/>
        <w:bottom w:val="none" w:sz="0" w:space="0" w:color="auto"/>
        <w:right w:val="none" w:sz="0" w:space="0" w:color="auto"/>
      </w:divBdr>
    </w:div>
    <w:div w:id="846596646">
      <w:bodyDiv w:val="1"/>
      <w:marLeft w:val="0"/>
      <w:marRight w:val="0"/>
      <w:marTop w:val="0"/>
      <w:marBottom w:val="0"/>
      <w:divBdr>
        <w:top w:val="none" w:sz="0" w:space="0" w:color="auto"/>
        <w:left w:val="none" w:sz="0" w:space="0" w:color="auto"/>
        <w:bottom w:val="none" w:sz="0" w:space="0" w:color="auto"/>
        <w:right w:val="none" w:sz="0" w:space="0" w:color="auto"/>
      </w:divBdr>
    </w:div>
    <w:div w:id="885527456">
      <w:bodyDiv w:val="1"/>
      <w:marLeft w:val="0"/>
      <w:marRight w:val="0"/>
      <w:marTop w:val="0"/>
      <w:marBottom w:val="0"/>
      <w:divBdr>
        <w:top w:val="none" w:sz="0" w:space="0" w:color="auto"/>
        <w:left w:val="none" w:sz="0" w:space="0" w:color="auto"/>
        <w:bottom w:val="none" w:sz="0" w:space="0" w:color="auto"/>
        <w:right w:val="none" w:sz="0" w:space="0" w:color="auto"/>
      </w:divBdr>
    </w:div>
    <w:div w:id="1030492245">
      <w:bodyDiv w:val="1"/>
      <w:marLeft w:val="0"/>
      <w:marRight w:val="0"/>
      <w:marTop w:val="0"/>
      <w:marBottom w:val="0"/>
      <w:divBdr>
        <w:top w:val="none" w:sz="0" w:space="0" w:color="auto"/>
        <w:left w:val="none" w:sz="0" w:space="0" w:color="auto"/>
        <w:bottom w:val="none" w:sz="0" w:space="0" w:color="auto"/>
        <w:right w:val="none" w:sz="0" w:space="0" w:color="auto"/>
      </w:divBdr>
    </w:div>
    <w:div w:id="1050110344">
      <w:bodyDiv w:val="1"/>
      <w:marLeft w:val="0"/>
      <w:marRight w:val="0"/>
      <w:marTop w:val="0"/>
      <w:marBottom w:val="0"/>
      <w:divBdr>
        <w:top w:val="none" w:sz="0" w:space="0" w:color="auto"/>
        <w:left w:val="none" w:sz="0" w:space="0" w:color="auto"/>
        <w:bottom w:val="none" w:sz="0" w:space="0" w:color="auto"/>
        <w:right w:val="none" w:sz="0" w:space="0" w:color="auto"/>
      </w:divBdr>
    </w:div>
    <w:div w:id="1171750228">
      <w:bodyDiv w:val="1"/>
      <w:marLeft w:val="0"/>
      <w:marRight w:val="0"/>
      <w:marTop w:val="0"/>
      <w:marBottom w:val="0"/>
      <w:divBdr>
        <w:top w:val="none" w:sz="0" w:space="0" w:color="auto"/>
        <w:left w:val="none" w:sz="0" w:space="0" w:color="auto"/>
        <w:bottom w:val="none" w:sz="0" w:space="0" w:color="auto"/>
        <w:right w:val="none" w:sz="0" w:space="0" w:color="auto"/>
      </w:divBdr>
    </w:div>
    <w:div w:id="1173912339">
      <w:bodyDiv w:val="1"/>
      <w:marLeft w:val="0"/>
      <w:marRight w:val="0"/>
      <w:marTop w:val="0"/>
      <w:marBottom w:val="0"/>
      <w:divBdr>
        <w:top w:val="none" w:sz="0" w:space="0" w:color="auto"/>
        <w:left w:val="none" w:sz="0" w:space="0" w:color="auto"/>
        <w:bottom w:val="none" w:sz="0" w:space="0" w:color="auto"/>
        <w:right w:val="none" w:sz="0" w:space="0" w:color="auto"/>
      </w:divBdr>
    </w:div>
    <w:div w:id="1206332327">
      <w:bodyDiv w:val="1"/>
      <w:marLeft w:val="0"/>
      <w:marRight w:val="0"/>
      <w:marTop w:val="0"/>
      <w:marBottom w:val="0"/>
      <w:divBdr>
        <w:top w:val="none" w:sz="0" w:space="0" w:color="auto"/>
        <w:left w:val="none" w:sz="0" w:space="0" w:color="auto"/>
        <w:bottom w:val="none" w:sz="0" w:space="0" w:color="auto"/>
        <w:right w:val="none" w:sz="0" w:space="0" w:color="auto"/>
      </w:divBdr>
    </w:div>
    <w:div w:id="1226330361">
      <w:bodyDiv w:val="1"/>
      <w:marLeft w:val="0"/>
      <w:marRight w:val="0"/>
      <w:marTop w:val="0"/>
      <w:marBottom w:val="0"/>
      <w:divBdr>
        <w:top w:val="none" w:sz="0" w:space="0" w:color="auto"/>
        <w:left w:val="none" w:sz="0" w:space="0" w:color="auto"/>
        <w:bottom w:val="none" w:sz="0" w:space="0" w:color="auto"/>
        <w:right w:val="none" w:sz="0" w:space="0" w:color="auto"/>
      </w:divBdr>
    </w:div>
    <w:div w:id="1273249520">
      <w:bodyDiv w:val="1"/>
      <w:marLeft w:val="0"/>
      <w:marRight w:val="0"/>
      <w:marTop w:val="0"/>
      <w:marBottom w:val="0"/>
      <w:divBdr>
        <w:top w:val="none" w:sz="0" w:space="0" w:color="auto"/>
        <w:left w:val="none" w:sz="0" w:space="0" w:color="auto"/>
        <w:bottom w:val="none" w:sz="0" w:space="0" w:color="auto"/>
        <w:right w:val="none" w:sz="0" w:space="0" w:color="auto"/>
      </w:divBdr>
    </w:div>
    <w:div w:id="1379820735">
      <w:bodyDiv w:val="1"/>
      <w:marLeft w:val="0"/>
      <w:marRight w:val="0"/>
      <w:marTop w:val="0"/>
      <w:marBottom w:val="0"/>
      <w:divBdr>
        <w:top w:val="none" w:sz="0" w:space="0" w:color="auto"/>
        <w:left w:val="none" w:sz="0" w:space="0" w:color="auto"/>
        <w:bottom w:val="none" w:sz="0" w:space="0" w:color="auto"/>
        <w:right w:val="none" w:sz="0" w:space="0" w:color="auto"/>
      </w:divBdr>
      <w:divsChild>
        <w:div w:id="830021171">
          <w:marLeft w:val="0"/>
          <w:marRight w:val="0"/>
          <w:marTop w:val="0"/>
          <w:marBottom w:val="0"/>
          <w:divBdr>
            <w:top w:val="none" w:sz="0" w:space="0" w:color="auto"/>
            <w:left w:val="none" w:sz="0" w:space="0" w:color="auto"/>
            <w:bottom w:val="none" w:sz="0" w:space="0" w:color="auto"/>
            <w:right w:val="none" w:sz="0" w:space="0" w:color="auto"/>
          </w:divBdr>
          <w:divsChild>
            <w:div w:id="69736681">
              <w:marLeft w:val="0"/>
              <w:marRight w:val="0"/>
              <w:marTop w:val="0"/>
              <w:marBottom w:val="0"/>
              <w:divBdr>
                <w:top w:val="none" w:sz="0" w:space="0" w:color="auto"/>
                <w:left w:val="none" w:sz="0" w:space="0" w:color="auto"/>
                <w:bottom w:val="none" w:sz="0" w:space="0" w:color="auto"/>
                <w:right w:val="none" w:sz="0" w:space="0" w:color="auto"/>
              </w:divBdr>
              <w:divsChild>
                <w:div w:id="854417535">
                  <w:marLeft w:val="0"/>
                  <w:marRight w:val="0"/>
                  <w:marTop w:val="0"/>
                  <w:marBottom w:val="0"/>
                  <w:divBdr>
                    <w:top w:val="none" w:sz="0" w:space="0" w:color="auto"/>
                    <w:left w:val="none" w:sz="0" w:space="0" w:color="auto"/>
                    <w:bottom w:val="none" w:sz="0" w:space="0" w:color="auto"/>
                    <w:right w:val="none" w:sz="0" w:space="0" w:color="auto"/>
                  </w:divBdr>
                  <w:divsChild>
                    <w:div w:id="772632715">
                      <w:marLeft w:val="0"/>
                      <w:marRight w:val="0"/>
                      <w:marTop w:val="0"/>
                      <w:marBottom w:val="0"/>
                      <w:divBdr>
                        <w:top w:val="none" w:sz="0" w:space="0" w:color="auto"/>
                        <w:left w:val="none" w:sz="0" w:space="0" w:color="auto"/>
                        <w:bottom w:val="none" w:sz="0" w:space="0" w:color="auto"/>
                        <w:right w:val="none" w:sz="0" w:space="0" w:color="auto"/>
                      </w:divBdr>
                      <w:divsChild>
                        <w:div w:id="1524780299">
                          <w:marLeft w:val="0"/>
                          <w:marRight w:val="0"/>
                          <w:marTop w:val="0"/>
                          <w:marBottom w:val="0"/>
                          <w:divBdr>
                            <w:top w:val="none" w:sz="0" w:space="0" w:color="auto"/>
                            <w:left w:val="none" w:sz="0" w:space="0" w:color="auto"/>
                            <w:bottom w:val="none" w:sz="0" w:space="0" w:color="auto"/>
                            <w:right w:val="none" w:sz="0" w:space="0" w:color="auto"/>
                          </w:divBdr>
                          <w:divsChild>
                            <w:div w:id="39316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520386">
      <w:bodyDiv w:val="1"/>
      <w:marLeft w:val="0"/>
      <w:marRight w:val="0"/>
      <w:marTop w:val="0"/>
      <w:marBottom w:val="0"/>
      <w:divBdr>
        <w:top w:val="none" w:sz="0" w:space="0" w:color="auto"/>
        <w:left w:val="none" w:sz="0" w:space="0" w:color="auto"/>
        <w:bottom w:val="none" w:sz="0" w:space="0" w:color="auto"/>
        <w:right w:val="none" w:sz="0" w:space="0" w:color="auto"/>
      </w:divBdr>
      <w:divsChild>
        <w:div w:id="2084061443">
          <w:marLeft w:val="0"/>
          <w:marRight w:val="0"/>
          <w:marTop w:val="0"/>
          <w:marBottom w:val="0"/>
          <w:divBdr>
            <w:top w:val="none" w:sz="0" w:space="0" w:color="auto"/>
            <w:left w:val="none" w:sz="0" w:space="0" w:color="auto"/>
            <w:bottom w:val="none" w:sz="0" w:space="0" w:color="auto"/>
            <w:right w:val="none" w:sz="0" w:space="0" w:color="auto"/>
          </w:divBdr>
          <w:divsChild>
            <w:div w:id="1203254152">
              <w:marLeft w:val="0"/>
              <w:marRight w:val="0"/>
              <w:marTop w:val="0"/>
              <w:marBottom w:val="0"/>
              <w:divBdr>
                <w:top w:val="none" w:sz="0" w:space="0" w:color="auto"/>
                <w:left w:val="none" w:sz="0" w:space="0" w:color="auto"/>
                <w:bottom w:val="none" w:sz="0" w:space="0" w:color="auto"/>
                <w:right w:val="none" w:sz="0" w:space="0" w:color="auto"/>
              </w:divBdr>
              <w:divsChild>
                <w:div w:id="416900545">
                  <w:marLeft w:val="0"/>
                  <w:marRight w:val="0"/>
                  <w:marTop w:val="0"/>
                  <w:marBottom w:val="0"/>
                  <w:divBdr>
                    <w:top w:val="none" w:sz="0" w:space="0" w:color="auto"/>
                    <w:left w:val="none" w:sz="0" w:space="0" w:color="auto"/>
                    <w:bottom w:val="none" w:sz="0" w:space="0" w:color="auto"/>
                    <w:right w:val="none" w:sz="0" w:space="0" w:color="auto"/>
                  </w:divBdr>
                  <w:divsChild>
                    <w:div w:id="1883244759">
                      <w:marLeft w:val="0"/>
                      <w:marRight w:val="0"/>
                      <w:marTop w:val="0"/>
                      <w:marBottom w:val="0"/>
                      <w:divBdr>
                        <w:top w:val="none" w:sz="0" w:space="0" w:color="auto"/>
                        <w:left w:val="none" w:sz="0" w:space="0" w:color="auto"/>
                        <w:bottom w:val="none" w:sz="0" w:space="0" w:color="auto"/>
                        <w:right w:val="none" w:sz="0" w:space="0" w:color="auto"/>
                      </w:divBdr>
                      <w:divsChild>
                        <w:div w:id="327951462">
                          <w:marLeft w:val="0"/>
                          <w:marRight w:val="0"/>
                          <w:marTop w:val="0"/>
                          <w:marBottom w:val="0"/>
                          <w:divBdr>
                            <w:top w:val="none" w:sz="0" w:space="0" w:color="auto"/>
                            <w:left w:val="none" w:sz="0" w:space="0" w:color="auto"/>
                            <w:bottom w:val="none" w:sz="0" w:space="0" w:color="auto"/>
                            <w:right w:val="none" w:sz="0" w:space="0" w:color="auto"/>
                          </w:divBdr>
                          <w:divsChild>
                            <w:div w:id="164095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381481">
      <w:bodyDiv w:val="1"/>
      <w:marLeft w:val="0"/>
      <w:marRight w:val="0"/>
      <w:marTop w:val="0"/>
      <w:marBottom w:val="0"/>
      <w:divBdr>
        <w:top w:val="none" w:sz="0" w:space="0" w:color="auto"/>
        <w:left w:val="none" w:sz="0" w:space="0" w:color="auto"/>
        <w:bottom w:val="none" w:sz="0" w:space="0" w:color="auto"/>
        <w:right w:val="none" w:sz="0" w:space="0" w:color="auto"/>
      </w:divBdr>
    </w:div>
    <w:div w:id="1917746214">
      <w:bodyDiv w:val="1"/>
      <w:marLeft w:val="0"/>
      <w:marRight w:val="0"/>
      <w:marTop w:val="0"/>
      <w:marBottom w:val="0"/>
      <w:divBdr>
        <w:top w:val="none" w:sz="0" w:space="0" w:color="auto"/>
        <w:left w:val="none" w:sz="0" w:space="0" w:color="auto"/>
        <w:bottom w:val="none" w:sz="0" w:space="0" w:color="auto"/>
        <w:right w:val="none" w:sz="0" w:space="0" w:color="auto"/>
      </w:divBdr>
    </w:div>
    <w:div w:id="1998460572">
      <w:bodyDiv w:val="1"/>
      <w:marLeft w:val="0"/>
      <w:marRight w:val="0"/>
      <w:marTop w:val="0"/>
      <w:marBottom w:val="0"/>
      <w:divBdr>
        <w:top w:val="none" w:sz="0" w:space="0" w:color="auto"/>
        <w:left w:val="none" w:sz="0" w:space="0" w:color="auto"/>
        <w:bottom w:val="none" w:sz="0" w:space="0" w:color="auto"/>
        <w:right w:val="none" w:sz="0" w:space="0" w:color="auto"/>
      </w:divBdr>
    </w:div>
    <w:div w:id="212896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1.png"/><Relationship Id="rId63" Type="http://schemas.openxmlformats.org/officeDocument/2006/relationships/image" Target="media/image27.png"/><Relationship Id="rId68" Type="http://schemas.openxmlformats.org/officeDocument/2006/relationships/image" Target="media/image30.png"/><Relationship Id="rId84" Type="http://schemas.openxmlformats.org/officeDocument/2006/relationships/image" Target="media/image45.emf"/><Relationship Id="rId89" Type="http://schemas.openxmlformats.org/officeDocument/2006/relationships/theme" Target="theme/theme1.xml"/><Relationship Id="rId16" Type="http://schemas.openxmlformats.org/officeDocument/2006/relationships/hyperlink" Target="https://www.ema.europa.eu" TargetMode="External"/><Relationship Id="rId11" Type="http://schemas.openxmlformats.org/officeDocument/2006/relationships/endnotes" Target="endnotes.xml"/><Relationship Id="rId24" Type="http://schemas.openxmlformats.org/officeDocument/2006/relationships/hyperlink" Target="https://www.ema.europa.eu" TargetMode="External"/><Relationship Id="rId32" Type="http://schemas.openxmlformats.org/officeDocument/2006/relationships/oleObject" Target="embeddings/oleObject1.bin"/><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png"/><Relationship Id="rId66" Type="http://schemas.openxmlformats.org/officeDocument/2006/relationships/image" Target="media/image50.png"/><Relationship Id="rId74" Type="http://schemas.openxmlformats.org/officeDocument/2006/relationships/image" Target="media/image35.emf"/><Relationship Id="rId79" Type="http://schemas.openxmlformats.org/officeDocument/2006/relationships/image" Target="media/image40.emf"/><Relationship Id="rId87"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image" Target="media/image45.png"/><Relationship Id="rId82" Type="http://schemas.openxmlformats.org/officeDocument/2006/relationships/image" Target="media/image43.png"/><Relationship Id="rId19" Type="http://schemas.openxmlformats.org/officeDocument/2006/relationships/image" Target="media/image3.png"/><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4.emf"/><Relationship Id="rId43" Type="http://schemas.openxmlformats.org/officeDocument/2006/relationships/image" Target="media/image22.emf"/><Relationship Id="rId64" Type="http://schemas.openxmlformats.org/officeDocument/2006/relationships/image" Target="media/image28.png"/><Relationship Id="rId69" Type="http://schemas.openxmlformats.org/officeDocument/2006/relationships/image" Target="media/image31.png"/><Relationship Id="rId77" Type="http://schemas.openxmlformats.org/officeDocument/2006/relationships/image" Target="media/image38.emf"/><Relationship Id="rId8" Type="http://schemas.openxmlformats.org/officeDocument/2006/relationships/settings" Target="settings.xml"/><Relationship Id="rId72" Type="http://schemas.openxmlformats.org/officeDocument/2006/relationships/image" Target="media/image33.emf"/><Relationship Id="rId80" Type="http://schemas.openxmlformats.org/officeDocument/2006/relationships/image" Target="media/image41.png"/><Relationship Id="rId85" Type="http://schemas.openxmlformats.org/officeDocument/2006/relationships/image" Target="media/image46.emf"/><Relationship Id="rId3" Type="http://schemas.openxmlformats.org/officeDocument/2006/relationships/customXml" Target="../customXml/item3.xml"/><Relationship Id="rId12" Type="http://schemas.openxmlformats.org/officeDocument/2006/relationships/hyperlink" Target="https://www.ema.europa.eu/en/medicines/human/EPAR/adempas" TargetMode="External"/><Relationship Id="rId17" Type="http://schemas.openxmlformats.org/officeDocument/2006/relationships/image" Target="media/image1.png"/><Relationship Id="rId25" Type="http://schemas.openxmlformats.org/officeDocument/2006/relationships/image" Target="media/image5.emf"/><Relationship Id="rId33" Type="http://schemas.openxmlformats.org/officeDocument/2006/relationships/image" Target="media/image12.png"/><Relationship Id="rId38" Type="http://schemas.openxmlformats.org/officeDocument/2006/relationships/image" Target="media/image17.emf"/><Relationship Id="rId46" Type="http://schemas.openxmlformats.org/officeDocument/2006/relationships/image" Target="media/image25.png"/><Relationship Id="rId59" Type="http://schemas.openxmlformats.org/officeDocument/2006/relationships/image" Target="media/image430.png"/><Relationship Id="rId67" Type="http://schemas.openxmlformats.org/officeDocument/2006/relationships/image" Target="media/image29.emf"/><Relationship Id="rId20" Type="http://schemas.openxmlformats.org/officeDocument/2006/relationships/image" Target="media/image4.png"/><Relationship Id="rId41" Type="http://schemas.openxmlformats.org/officeDocument/2006/relationships/image" Target="media/image20.emf"/><Relationship Id="rId62" Type="http://schemas.openxmlformats.org/officeDocument/2006/relationships/image" Target="media/image26.png"/><Relationship Id="rId70" Type="http://schemas.openxmlformats.org/officeDocument/2006/relationships/oleObject" Target="embeddings/oleObject2.bin"/><Relationship Id="rId75" Type="http://schemas.openxmlformats.org/officeDocument/2006/relationships/image" Target="media/image36.emf"/><Relationship Id="rId83" Type="http://schemas.openxmlformats.org/officeDocument/2006/relationships/image" Target="media/image44.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8.emf"/><Relationship Id="rId36" Type="http://schemas.openxmlformats.org/officeDocument/2006/relationships/image" Target="media/image15.emf"/><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image" Target="media/image23.png"/><Relationship Id="rId60" Type="http://schemas.openxmlformats.org/officeDocument/2006/relationships/image" Target="media/image440.png"/><Relationship Id="rId65" Type="http://schemas.openxmlformats.org/officeDocument/2006/relationships/image" Target="media/image49.png"/><Relationship Id="rId73" Type="http://schemas.openxmlformats.org/officeDocument/2006/relationships/image" Target="media/image34.emf"/><Relationship Id="rId78" Type="http://schemas.openxmlformats.org/officeDocument/2006/relationships/image" Target="media/image39.emf"/><Relationship Id="rId81" Type="http://schemas.openxmlformats.org/officeDocument/2006/relationships/image" Target="media/image42.emf"/><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2.png"/><Relationship Id="rId39" Type="http://schemas.openxmlformats.org/officeDocument/2006/relationships/image" Target="media/image18.png"/><Relationship Id="rId34" Type="http://schemas.openxmlformats.org/officeDocument/2006/relationships/image" Target="media/image13.emf"/><Relationship Id="rId76" Type="http://schemas.openxmlformats.org/officeDocument/2006/relationships/image" Target="media/image37.png"/><Relationship Id="rId7" Type="http://schemas.openxmlformats.org/officeDocument/2006/relationships/styles" Target="styles.xml"/><Relationship Id="rId71" Type="http://schemas.openxmlformats.org/officeDocument/2006/relationships/image" Target="media/image32.emf"/><Relationship Id="rId2" Type="http://schemas.openxmlformats.org/officeDocument/2006/relationships/customXml" Target="../customXml/item2.xml"/><Relationship Id="rId29" Type="http://schemas.openxmlformats.org/officeDocument/2006/relationships/image" Target="media/image9.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EMADOC-1700519818-3176390</_dlc_DocId>
    <_dlc_DocIdUrl xmlns="a034c160-bfb7-45f5-8632-2eb7e0508071">
      <Url>https://euema.sharepoint.com/sites/CRM/_layouts/15/DocIdRedir.aspx?ID=EMADOC-1700519818-3176390</Url>
      <Description>EMADOC-1700519818-3176390</Description>
    </_dlc_DocIdUrl>
  </documentManagement>
</p:properties>
</file>

<file path=customXml/itemProps1.xml><?xml version="1.0" encoding="utf-8"?>
<ds:datastoreItem xmlns:ds="http://schemas.openxmlformats.org/officeDocument/2006/customXml" ds:itemID="{88DA729E-62FE-4F8E-934A-5F4BAA094DC4}">
  <ds:schemaRefs>
    <ds:schemaRef ds:uri="http://schemas.microsoft.com/sharepoint/v3/contenttype/forms"/>
  </ds:schemaRefs>
</ds:datastoreItem>
</file>

<file path=customXml/itemProps2.xml><?xml version="1.0" encoding="utf-8"?>
<ds:datastoreItem xmlns:ds="http://schemas.openxmlformats.org/officeDocument/2006/customXml" ds:itemID="{8007B2F9-10DC-46E5-AE9D-A398E7841EDE}">
  <ds:schemaRefs>
    <ds:schemaRef ds:uri="http://schemas.openxmlformats.org/officeDocument/2006/bibliography"/>
  </ds:schemaRefs>
</ds:datastoreItem>
</file>

<file path=customXml/itemProps3.xml><?xml version="1.0" encoding="utf-8"?>
<ds:datastoreItem xmlns:ds="http://schemas.openxmlformats.org/officeDocument/2006/customXml" ds:itemID="{9113C282-0DFD-4456-8548-B2FB0ECC820F}"/>
</file>

<file path=customXml/itemProps4.xml><?xml version="1.0" encoding="utf-8"?>
<ds:datastoreItem xmlns:ds="http://schemas.openxmlformats.org/officeDocument/2006/customXml" ds:itemID="{9F8855D4-C8C8-486A-828E-70F454C4FA87}"/>
</file>

<file path=customXml/itemProps5.xml><?xml version="1.0" encoding="utf-8"?>
<ds:datastoreItem xmlns:ds="http://schemas.openxmlformats.org/officeDocument/2006/customXml" ds:itemID="{39067240-AE21-49E9-97C2-685998FAC784}">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Pages>
  <Words>25211</Words>
  <Characters>144081</Characters>
  <Application>Microsoft Office Word</Application>
  <DocSecurity>0</DocSecurity>
  <Lines>5289</Lines>
  <Paragraphs>2604</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Adempas, INN- riociguat</vt:lpstr>
      <vt:lpstr>Adempas, INN- riociguat</vt:lpstr>
      <vt:lpstr>Adempas, INN- riociguat</vt:lpstr>
    </vt:vector>
  </TitlesOfParts>
  <Manager/>
  <Company>Bayer</Company>
  <LinksUpToDate>false</LinksUpToDate>
  <CharactersWithSpaces>166966</CharactersWithSpaces>
  <SharedDoc>false</SharedDoc>
  <HLinks>
    <vt:vector size="24" baseType="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157</cp:revision>
  <cp:lastPrinted>2018-12-06T11:59:00Z</cp:lastPrinted>
  <dcterms:created xsi:type="dcterms:W3CDTF">2026-01-27T07:15:00Z</dcterms:created>
  <dcterms:modified xsi:type="dcterms:W3CDTF">2026-05-15T10:18:00Z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ategory">
    <vt:lpwstr/>
  </property>
  <property fmtid="{D5CDD505-2E9C-101B-9397-08002B2CF9AE}" pid="4" name="DM_Creation_Date">
    <vt:lpwstr/>
  </property>
  <property fmtid="{D5CDD505-2E9C-101B-9397-08002B2CF9AE}" pid="5" name="DM_Creator_Name">
    <vt:lpwstr/>
  </property>
  <property fmtid="{D5CDD505-2E9C-101B-9397-08002B2CF9AE}" pid="6" name="DM_DocRefId">
    <vt:lpwstr/>
  </property>
  <property fmtid="{D5CDD505-2E9C-101B-9397-08002B2CF9AE}" pid="7" name="DM_emea_bcc">
    <vt:lpwstr/>
  </property>
  <property fmtid="{D5CDD505-2E9C-101B-9397-08002B2CF9AE}" pid="8" name="DM_emea_cc">
    <vt:lpwstr/>
  </property>
  <property fmtid="{D5CDD505-2E9C-101B-9397-08002B2CF9AE}" pid="9" name="DM_emea_doc_category">
    <vt:lpwstr/>
  </property>
  <property fmtid="{D5CDD505-2E9C-101B-9397-08002B2CF9AE}" pid="10" name="DM_emea_doc_lang">
    <vt:lpwstr/>
  </property>
  <property fmtid="{D5CDD505-2E9C-101B-9397-08002B2CF9AE}" pid="11" name="DM_emea_doc_number">
    <vt:lpwstr/>
  </property>
  <property fmtid="{D5CDD505-2E9C-101B-9397-08002B2CF9AE}" pid="12" name="DM_emea_doc_ref_id">
    <vt:lpwstr/>
  </property>
  <property fmtid="{D5CDD505-2E9C-101B-9397-08002B2CF9AE}" pid="13" name="DM_emea_domain">
    <vt:lpwstr/>
  </property>
  <property fmtid="{D5CDD505-2E9C-101B-9397-08002B2CF9AE}" pid="14" name="DM_emea_from">
    <vt:lpwstr/>
  </property>
  <property fmtid="{D5CDD505-2E9C-101B-9397-08002B2CF9AE}" pid="15" name="DM_emea_internal_label">
    <vt:lpwstr/>
  </property>
  <property fmtid="{D5CDD505-2E9C-101B-9397-08002B2CF9AE}" pid="16" name="DM_emea_legal_date">
    <vt:lpwstr/>
  </property>
  <property fmtid="{D5CDD505-2E9C-101B-9397-08002B2CF9AE}" pid="17" name="DM_emea_message_subject">
    <vt:lpwstr/>
  </property>
  <property fmtid="{D5CDD505-2E9C-101B-9397-08002B2CF9AE}" pid="18" name="DM_emea_module">
    <vt:lpwstr/>
  </property>
  <property fmtid="{D5CDD505-2E9C-101B-9397-08002B2CF9AE}" pid="19" name="DM_emea_par_dist">
    <vt:lpwstr/>
  </property>
  <property fmtid="{D5CDD505-2E9C-101B-9397-08002B2CF9AE}" pid="20" name="DM_emea_procedure">
    <vt:lpwstr/>
  </property>
  <property fmtid="{D5CDD505-2E9C-101B-9397-08002B2CF9AE}" pid="21" name="DM_emea_procedure_number">
    <vt:lpwstr/>
  </property>
  <property fmtid="{D5CDD505-2E9C-101B-9397-08002B2CF9AE}" pid="22" name="DM_emea_procedure_ref">
    <vt:lpwstr/>
  </property>
  <property fmtid="{D5CDD505-2E9C-101B-9397-08002B2CF9AE}" pid="23" name="DM_emea_procedure_type">
    <vt:lpwstr/>
  </property>
  <property fmtid="{D5CDD505-2E9C-101B-9397-08002B2CF9AE}" pid="24" name="DM_emea_product_number">
    <vt:lpwstr/>
  </property>
  <property fmtid="{D5CDD505-2E9C-101B-9397-08002B2CF9AE}" pid="25" name="DM_emea_product_substance">
    <vt:lpwstr/>
  </property>
  <property fmtid="{D5CDD505-2E9C-101B-9397-08002B2CF9AE}" pid="26" name="DM_emea_received_date">
    <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
  </property>
  <property fmtid="{D5CDD505-2E9C-101B-9397-08002B2CF9AE}" pid="30" name="DM_emea_to">
    <vt:lpwstr/>
  </property>
  <property fmtid="{D5CDD505-2E9C-101B-9397-08002B2CF9AE}" pid="31" name="DM_emea_year">
    <vt:lpwstr/>
  </property>
  <property fmtid="{D5CDD505-2E9C-101B-9397-08002B2CF9AE}" pid="32" name="DM_Keywords">
    <vt:lpwstr/>
  </property>
  <property fmtid="{D5CDD505-2E9C-101B-9397-08002B2CF9AE}" pid="33" name="DM_Language">
    <vt:lpwstr/>
  </property>
  <property fmtid="{D5CDD505-2E9C-101B-9397-08002B2CF9AE}" pid="34" name="DM_Modifer_Name">
    <vt:lpwstr/>
  </property>
  <property fmtid="{D5CDD505-2E9C-101B-9397-08002B2CF9AE}" pid="35" name="DM_Modified_Date">
    <vt:lpwstr/>
  </property>
  <property fmtid="{D5CDD505-2E9C-101B-9397-08002B2CF9AE}" pid="36" name="DM_Modifier_Name">
    <vt:lpwstr/>
  </property>
  <property fmtid="{D5CDD505-2E9C-101B-9397-08002B2CF9AE}" pid="37" name="DM_Modify_Date">
    <vt:lpwstr/>
  </property>
  <property fmtid="{D5CDD505-2E9C-101B-9397-08002B2CF9AE}" pid="38" name="DM_Name">
    <vt:lpwstr/>
  </property>
  <property fmtid="{D5CDD505-2E9C-101B-9397-08002B2CF9AE}" pid="39" name="DM_Owner">
    <vt:lpwstr/>
  </property>
  <property fmtid="{D5CDD505-2E9C-101B-9397-08002B2CF9AE}" pid="40" name="DM_Path">
    <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
  </property>
  <property fmtid="{D5CDD505-2E9C-101B-9397-08002B2CF9AE}" pid="45" name="DM_Version">
    <vt:lpwstr/>
  </property>
  <property fmtid="{D5CDD505-2E9C-101B-9397-08002B2CF9AE}" pid="46" name="_NewReviewCycle">
    <vt:lpwstr/>
  </property>
  <property fmtid="{D5CDD505-2E9C-101B-9397-08002B2CF9AE}" pid="47" name="ContentTypeId">
    <vt:lpwstr>0x0101000DA6AD19014FF648A49316945EE786F90200176DED4FF78CD74995F64A0F46B59E48</vt:lpwstr>
  </property>
  <property fmtid="{D5CDD505-2E9C-101B-9397-08002B2CF9AE}" pid="48" name="docIndexRef">
    <vt:lpwstr>0d3ceff0-8618-42ed-8f9d-342f45e3c3bb</vt:lpwstr>
  </property>
  <property fmtid="{D5CDD505-2E9C-101B-9397-08002B2CF9AE}" pid="49"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0" name="bjDocumentLabelXML-0">
    <vt:lpwstr>ames.com/2008/01/sie/internal/label"&gt;&lt;element uid="9920fcc9-9f43-4d43-9e3e-b98a219cfd55" value="" /&gt;&lt;/sisl&gt;</vt:lpwstr>
  </property>
  <property fmtid="{D5CDD505-2E9C-101B-9397-08002B2CF9AE}" pid="51" name="bjDocumentSecurityLabel">
    <vt:lpwstr>Not Classified</vt:lpwstr>
  </property>
  <property fmtid="{D5CDD505-2E9C-101B-9397-08002B2CF9AE}" pid="52" name="bjSaver">
    <vt:lpwstr>mHRlmQ0ed5uJ5Zb+yD4wzzAHScnz0U+E</vt:lpwstr>
  </property>
  <property fmtid="{D5CDD505-2E9C-101B-9397-08002B2CF9AE}" pid="53" name="MSIP_Label_7f850223-87a8-40c3-9eb2-432606efca2a_Enabled">
    <vt:lpwstr>true</vt:lpwstr>
  </property>
  <property fmtid="{D5CDD505-2E9C-101B-9397-08002B2CF9AE}" pid="54" name="MSIP_Label_7f850223-87a8-40c3-9eb2-432606efca2a_SetDate">
    <vt:lpwstr>2021-12-02T11:01:56Z</vt:lpwstr>
  </property>
  <property fmtid="{D5CDD505-2E9C-101B-9397-08002B2CF9AE}" pid="55" name="MSIP_Label_7f850223-87a8-40c3-9eb2-432606efca2a_Method">
    <vt:lpwstr>Privileged</vt:lpwstr>
  </property>
  <property fmtid="{D5CDD505-2E9C-101B-9397-08002B2CF9AE}" pid="56" name="MSIP_Label_7f850223-87a8-40c3-9eb2-432606efca2a_Name">
    <vt:lpwstr>7f850223-87a8-40c3-9eb2-432606efca2a</vt:lpwstr>
  </property>
  <property fmtid="{D5CDD505-2E9C-101B-9397-08002B2CF9AE}" pid="57" name="MSIP_Label_7f850223-87a8-40c3-9eb2-432606efca2a_SiteId">
    <vt:lpwstr>fcb2b37b-5da0-466b-9b83-0014b67a7c78</vt:lpwstr>
  </property>
  <property fmtid="{D5CDD505-2E9C-101B-9397-08002B2CF9AE}" pid="58" name="MSIP_Label_7f850223-87a8-40c3-9eb2-432606efca2a_ContentBits">
    <vt:lpwstr>0</vt:lpwstr>
  </property>
  <property fmtid="{D5CDD505-2E9C-101B-9397-08002B2CF9AE}" pid="59" name="MediaServiceImageTags">
    <vt:lpwstr/>
  </property>
  <property fmtid="{D5CDD505-2E9C-101B-9397-08002B2CF9AE}" pid="60" name="docLang">
    <vt:lpwstr>cs</vt:lpwstr>
  </property>
  <property fmtid="{D5CDD505-2E9C-101B-9397-08002B2CF9AE}" pid="61" name="_dlc_DocIdItemGuid">
    <vt:lpwstr>452afcf9-ab44-45ba-8a89-5fb507513efc</vt:lpwstr>
  </property>
</Properties>
</file>