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1A8D4" w14:textId="2142165A" w:rsidR="00A0007D" w:rsidRPr="00B46EC3" w:rsidRDefault="00A0007D" w:rsidP="00A0007D">
      <w:pPr>
        <w:widowControl w:val="0"/>
        <w:pBdr>
          <w:top w:val="single" w:sz="4" w:space="1" w:color="auto"/>
          <w:left w:val="single" w:sz="4" w:space="4" w:color="auto"/>
          <w:bottom w:val="single" w:sz="4" w:space="1" w:color="auto"/>
          <w:right w:val="single" w:sz="4" w:space="4" w:color="auto"/>
        </w:pBdr>
      </w:pPr>
      <w:r w:rsidRPr="00CE4FCC">
        <w:t xml:space="preserve">Tento dokument představuje schválené informace o přípravku </w:t>
      </w:r>
      <w:r>
        <w:t>Aldara</w:t>
      </w:r>
      <w:r w:rsidRPr="00BB0A98">
        <w:t xml:space="preserve"> </w:t>
      </w:r>
      <w:r w:rsidRPr="00220238">
        <w:t xml:space="preserve">se změnami v textech, které byly provedeny od předchozí procedury s dopadem do informací o </w:t>
      </w:r>
      <w:r>
        <w:t>p</w:t>
      </w:r>
      <w:r w:rsidRPr="00220238">
        <w:t>řípravku</w:t>
      </w:r>
      <w:r>
        <w:t xml:space="preserve"> (</w:t>
      </w:r>
      <w:r w:rsidRPr="00F2342B">
        <w:t>EMEA/H/C/</w:t>
      </w:r>
      <w:r w:rsidRPr="00B52939">
        <w:rPr>
          <w:rFonts w:eastAsia="SimSun"/>
        </w:rPr>
        <w:t>000179/N/0090</w:t>
      </w:r>
      <w:r w:rsidRPr="00B46EC3">
        <w:t>)</w:t>
      </w:r>
      <w:r>
        <w:t xml:space="preserve"> </w:t>
      </w:r>
      <w:r w:rsidRPr="00220238">
        <w:t>a které jsou vyznačeny revizemi</w:t>
      </w:r>
      <w:r w:rsidRPr="00887907">
        <w:t>.</w:t>
      </w:r>
    </w:p>
    <w:p w14:paraId="6026BDEF" w14:textId="77777777" w:rsidR="00A0007D" w:rsidRDefault="00A0007D" w:rsidP="00A0007D">
      <w:pPr>
        <w:widowControl w:val="0"/>
        <w:pBdr>
          <w:top w:val="single" w:sz="4" w:space="1" w:color="auto"/>
          <w:left w:val="single" w:sz="4" w:space="4" w:color="auto"/>
          <w:bottom w:val="single" w:sz="4" w:space="1" w:color="auto"/>
          <w:right w:val="single" w:sz="4" w:space="4" w:color="auto"/>
        </w:pBdr>
      </w:pPr>
    </w:p>
    <w:p w14:paraId="495154DD" w14:textId="7E2657E4" w:rsidR="00A0007D" w:rsidRDefault="00A0007D" w:rsidP="00A0007D">
      <w:pPr>
        <w:widowControl w:val="0"/>
        <w:pBdr>
          <w:top w:val="single" w:sz="4" w:space="1" w:color="auto"/>
          <w:left w:val="single" w:sz="4" w:space="4" w:color="auto"/>
          <w:bottom w:val="single" w:sz="4" w:space="1" w:color="auto"/>
          <w:right w:val="single" w:sz="4" w:space="4" w:color="auto"/>
        </w:pBdr>
      </w:pPr>
      <w:r w:rsidRPr="00220238">
        <w:t xml:space="preserve">Další informace k tomuto léčivému přípravku naleznete na webových stránkách Evropské agentury pro léčivé přípravky </w:t>
      </w:r>
      <w:r w:rsidR="001C7106">
        <w:fldChar w:fldCharType="begin"/>
      </w:r>
      <w:r w:rsidR="001C7106">
        <w:instrText>HYPERLINK "https://www.ema.europa.eu/en/medicines/human/EPAR/aldara"</w:instrText>
      </w:r>
      <w:ins w:id="0" w:author="Autor"/>
      <w:r w:rsidR="001C7106">
        <w:fldChar w:fldCharType="separate"/>
      </w:r>
      <w:r>
        <w:rPr>
          <w:rStyle w:val="Hyperlink"/>
        </w:rPr>
        <w:t>https://www.ema.europa.eu/en/medicines/human/epar/aldara</w:t>
      </w:r>
      <w:r w:rsidR="001C7106">
        <w:rPr>
          <w:rStyle w:val="Hyperlink"/>
        </w:rPr>
        <w:fldChar w:fldCharType="end"/>
      </w:r>
      <w:ins w:id="1" w:author="Autor">
        <w:r w:rsidR="001C7106" w:rsidDel="001C7106">
          <w:rPr>
            <w:vanish/>
          </w:rPr>
          <w:t xml:space="preserve"> </w:t>
        </w:r>
      </w:ins>
    </w:p>
    <w:p w14:paraId="194E22FE" w14:textId="77777777" w:rsidR="00476C01" w:rsidRDefault="00476C01">
      <w:pPr>
        <w:jc w:val="center"/>
        <w:outlineLvl w:val="0"/>
        <w:rPr>
          <w:b/>
          <w:szCs w:val="22"/>
        </w:rPr>
      </w:pPr>
    </w:p>
    <w:p w14:paraId="65A12637" w14:textId="77777777" w:rsidR="00476C01" w:rsidRDefault="00476C01">
      <w:pPr>
        <w:jc w:val="center"/>
        <w:outlineLvl w:val="0"/>
        <w:rPr>
          <w:b/>
          <w:szCs w:val="22"/>
        </w:rPr>
      </w:pPr>
    </w:p>
    <w:p w14:paraId="7243F1CE" w14:textId="77777777" w:rsidR="00476C01" w:rsidRDefault="00476C01">
      <w:pPr>
        <w:jc w:val="center"/>
        <w:outlineLvl w:val="0"/>
        <w:rPr>
          <w:b/>
          <w:szCs w:val="22"/>
        </w:rPr>
      </w:pPr>
    </w:p>
    <w:p w14:paraId="33A06645" w14:textId="77777777" w:rsidR="00476C01" w:rsidRDefault="00476C01">
      <w:pPr>
        <w:jc w:val="center"/>
        <w:outlineLvl w:val="0"/>
        <w:rPr>
          <w:b/>
          <w:szCs w:val="22"/>
        </w:rPr>
      </w:pPr>
    </w:p>
    <w:p w14:paraId="2B80376A" w14:textId="77777777" w:rsidR="00476C01" w:rsidRDefault="00476C01">
      <w:pPr>
        <w:jc w:val="center"/>
        <w:outlineLvl w:val="0"/>
        <w:rPr>
          <w:b/>
          <w:szCs w:val="22"/>
        </w:rPr>
      </w:pPr>
    </w:p>
    <w:p w14:paraId="70DAA8E2" w14:textId="77777777" w:rsidR="00476C01" w:rsidRDefault="00476C01">
      <w:pPr>
        <w:jc w:val="center"/>
        <w:outlineLvl w:val="0"/>
        <w:rPr>
          <w:b/>
          <w:szCs w:val="22"/>
        </w:rPr>
      </w:pPr>
    </w:p>
    <w:p w14:paraId="0F8DDBF8" w14:textId="77777777" w:rsidR="00476C01" w:rsidRDefault="00476C01">
      <w:pPr>
        <w:jc w:val="center"/>
        <w:outlineLvl w:val="0"/>
        <w:rPr>
          <w:b/>
          <w:szCs w:val="22"/>
        </w:rPr>
      </w:pPr>
    </w:p>
    <w:p w14:paraId="503C61EE" w14:textId="77777777" w:rsidR="00476C01" w:rsidRDefault="00476C01">
      <w:pPr>
        <w:jc w:val="center"/>
        <w:outlineLvl w:val="0"/>
        <w:rPr>
          <w:b/>
          <w:szCs w:val="22"/>
        </w:rPr>
      </w:pPr>
    </w:p>
    <w:p w14:paraId="3785C113" w14:textId="77777777" w:rsidR="00476C01" w:rsidRDefault="00476C01">
      <w:pPr>
        <w:jc w:val="center"/>
        <w:outlineLvl w:val="0"/>
        <w:rPr>
          <w:b/>
          <w:szCs w:val="22"/>
        </w:rPr>
      </w:pPr>
    </w:p>
    <w:p w14:paraId="214CD909" w14:textId="77777777" w:rsidR="00476C01" w:rsidRDefault="00476C01">
      <w:pPr>
        <w:jc w:val="center"/>
        <w:outlineLvl w:val="0"/>
        <w:rPr>
          <w:b/>
          <w:szCs w:val="22"/>
        </w:rPr>
      </w:pPr>
    </w:p>
    <w:p w14:paraId="1C2EEDA9" w14:textId="77777777" w:rsidR="00476C01" w:rsidRDefault="00476C01">
      <w:pPr>
        <w:jc w:val="center"/>
        <w:outlineLvl w:val="0"/>
        <w:rPr>
          <w:b/>
          <w:szCs w:val="22"/>
        </w:rPr>
      </w:pPr>
    </w:p>
    <w:p w14:paraId="4F60397F" w14:textId="77777777" w:rsidR="00476C01" w:rsidRDefault="00476C01">
      <w:pPr>
        <w:jc w:val="center"/>
        <w:outlineLvl w:val="0"/>
        <w:rPr>
          <w:b/>
          <w:szCs w:val="22"/>
        </w:rPr>
      </w:pPr>
    </w:p>
    <w:p w14:paraId="398A9374" w14:textId="77777777" w:rsidR="00476C01" w:rsidRDefault="00476C01">
      <w:pPr>
        <w:jc w:val="center"/>
        <w:outlineLvl w:val="0"/>
        <w:rPr>
          <w:b/>
          <w:szCs w:val="22"/>
        </w:rPr>
      </w:pPr>
    </w:p>
    <w:p w14:paraId="1447AC93" w14:textId="77777777" w:rsidR="00476C01" w:rsidRDefault="00476C01">
      <w:pPr>
        <w:jc w:val="center"/>
        <w:outlineLvl w:val="0"/>
        <w:rPr>
          <w:b/>
          <w:szCs w:val="22"/>
        </w:rPr>
      </w:pPr>
    </w:p>
    <w:p w14:paraId="1CB4384E" w14:textId="77777777" w:rsidR="00476C01" w:rsidRDefault="00476C01">
      <w:pPr>
        <w:jc w:val="center"/>
        <w:outlineLvl w:val="0"/>
        <w:rPr>
          <w:b/>
          <w:szCs w:val="22"/>
        </w:rPr>
      </w:pPr>
    </w:p>
    <w:p w14:paraId="48E0C4F4" w14:textId="77777777" w:rsidR="00476C01" w:rsidRDefault="00476C01">
      <w:pPr>
        <w:jc w:val="center"/>
        <w:outlineLvl w:val="0"/>
        <w:rPr>
          <w:b/>
          <w:szCs w:val="22"/>
        </w:rPr>
      </w:pPr>
    </w:p>
    <w:p w14:paraId="71F09C74" w14:textId="77777777" w:rsidR="00476C01" w:rsidRDefault="00476C01">
      <w:pPr>
        <w:jc w:val="center"/>
        <w:outlineLvl w:val="0"/>
        <w:rPr>
          <w:b/>
          <w:szCs w:val="22"/>
        </w:rPr>
      </w:pPr>
    </w:p>
    <w:p w14:paraId="36AF09D9" w14:textId="77777777" w:rsidR="00476C01" w:rsidRDefault="00476C01">
      <w:pPr>
        <w:jc w:val="center"/>
        <w:outlineLvl w:val="0"/>
        <w:rPr>
          <w:b/>
          <w:szCs w:val="22"/>
        </w:rPr>
      </w:pPr>
    </w:p>
    <w:p w14:paraId="74199F79" w14:textId="77777777" w:rsidR="00476C01" w:rsidRDefault="00476C01">
      <w:pPr>
        <w:jc w:val="center"/>
        <w:outlineLvl w:val="0"/>
        <w:rPr>
          <w:b/>
          <w:szCs w:val="22"/>
        </w:rPr>
      </w:pPr>
    </w:p>
    <w:p w14:paraId="1607D667" w14:textId="77777777" w:rsidR="00476C01" w:rsidRDefault="00476C01">
      <w:pPr>
        <w:jc w:val="center"/>
        <w:outlineLvl w:val="0"/>
        <w:rPr>
          <w:b/>
          <w:szCs w:val="22"/>
        </w:rPr>
      </w:pPr>
    </w:p>
    <w:p w14:paraId="45B8E132" w14:textId="77777777" w:rsidR="00476C01" w:rsidRDefault="00476C01">
      <w:pPr>
        <w:jc w:val="center"/>
        <w:outlineLvl w:val="0"/>
        <w:rPr>
          <w:b/>
          <w:szCs w:val="22"/>
        </w:rPr>
      </w:pPr>
    </w:p>
    <w:p w14:paraId="60A40258" w14:textId="77777777" w:rsidR="00476C01" w:rsidRDefault="00476C01">
      <w:pPr>
        <w:pStyle w:val="berschrift9"/>
        <w:rPr>
          <w:szCs w:val="22"/>
        </w:rPr>
      </w:pPr>
      <w:r>
        <w:rPr>
          <w:szCs w:val="22"/>
        </w:rPr>
        <w:t>PŘÍLOHA I</w:t>
      </w:r>
    </w:p>
    <w:p w14:paraId="0EFAD93E" w14:textId="77777777" w:rsidR="00476C01" w:rsidRDefault="00476C01">
      <w:pPr>
        <w:jc w:val="center"/>
        <w:rPr>
          <w:b/>
          <w:szCs w:val="22"/>
        </w:rPr>
      </w:pPr>
    </w:p>
    <w:p w14:paraId="486CC8E2" w14:textId="77777777" w:rsidR="00476C01" w:rsidRDefault="00476C01" w:rsidP="000B7A7F">
      <w:pPr>
        <w:pStyle w:val="TitleA"/>
      </w:pPr>
      <w:r>
        <w:t>SOUHRN ÚDAJŮ O PŘÍPRAVKU</w:t>
      </w:r>
    </w:p>
    <w:p w14:paraId="10636A22" w14:textId="77777777" w:rsidR="00476C01" w:rsidRDefault="00476C01">
      <w:pPr>
        <w:tabs>
          <w:tab w:val="left" w:pos="-1440"/>
          <w:tab w:val="left" w:pos="-720"/>
        </w:tabs>
        <w:jc w:val="center"/>
        <w:rPr>
          <w:szCs w:val="22"/>
        </w:rPr>
      </w:pPr>
    </w:p>
    <w:p w14:paraId="50EB60A2" w14:textId="77777777" w:rsidR="00476C01" w:rsidRDefault="00476C01">
      <w:pPr>
        <w:tabs>
          <w:tab w:val="left" w:pos="540"/>
        </w:tabs>
        <w:rPr>
          <w:b/>
          <w:szCs w:val="22"/>
        </w:rPr>
      </w:pPr>
      <w:r>
        <w:rPr>
          <w:szCs w:val="22"/>
        </w:rPr>
        <w:br w:type="page"/>
      </w:r>
      <w:r>
        <w:rPr>
          <w:b/>
          <w:szCs w:val="22"/>
        </w:rPr>
        <w:lastRenderedPageBreak/>
        <w:t>1.</w:t>
      </w:r>
      <w:r>
        <w:rPr>
          <w:b/>
          <w:szCs w:val="22"/>
        </w:rPr>
        <w:tab/>
        <w:t>NÁZEV PŘÍPRAVKU</w:t>
      </w:r>
    </w:p>
    <w:p w14:paraId="70E70F39" w14:textId="77777777" w:rsidR="00476C01" w:rsidRDefault="00476C01">
      <w:pPr>
        <w:rPr>
          <w:szCs w:val="22"/>
        </w:rPr>
      </w:pPr>
    </w:p>
    <w:p w14:paraId="6B3FFEE2" w14:textId="77777777" w:rsidR="00476C01" w:rsidRDefault="00476C01">
      <w:pPr>
        <w:pStyle w:val="Textkrper"/>
        <w:rPr>
          <w:szCs w:val="22"/>
        </w:rPr>
      </w:pPr>
      <w:r>
        <w:rPr>
          <w:szCs w:val="22"/>
        </w:rPr>
        <w:t>ALDARA 5 % krém</w:t>
      </w:r>
    </w:p>
    <w:p w14:paraId="112203A3" w14:textId="77777777" w:rsidR="00476C01" w:rsidRDefault="00476C01">
      <w:pPr>
        <w:rPr>
          <w:szCs w:val="22"/>
        </w:rPr>
      </w:pPr>
    </w:p>
    <w:p w14:paraId="60F24E78" w14:textId="77777777" w:rsidR="00476C01" w:rsidRDefault="00476C01">
      <w:pPr>
        <w:rPr>
          <w:szCs w:val="22"/>
        </w:rPr>
      </w:pPr>
    </w:p>
    <w:p w14:paraId="4AB92BA8" w14:textId="77777777" w:rsidR="00476C01" w:rsidRDefault="00476C01">
      <w:pPr>
        <w:tabs>
          <w:tab w:val="left" w:pos="540"/>
        </w:tabs>
        <w:rPr>
          <w:szCs w:val="22"/>
        </w:rPr>
      </w:pPr>
      <w:r>
        <w:rPr>
          <w:b/>
          <w:szCs w:val="22"/>
        </w:rPr>
        <w:t>2.</w:t>
      </w:r>
      <w:r>
        <w:rPr>
          <w:b/>
          <w:szCs w:val="22"/>
        </w:rPr>
        <w:tab/>
        <w:t>KVALITATIVNÍ A KVANTITATIVNÍ SLOŽENÍ</w:t>
      </w:r>
    </w:p>
    <w:p w14:paraId="3CCCB29C" w14:textId="77777777" w:rsidR="00476C01" w:rsidRDefault="00476C01">
      <w:pPr>
        <w:rPr>
          <w:i/>
          <w:szCs w:val="22"/>
        </w:rPr>
      </w:pPr>
    </w:p>
    <w:p w14:paraId="13ECD7B4" w14:textId="77777777" w:rsidR="00476C01" w:rsidRDefault="00476C01">
      <w:pPr>
        <w:outlineLvl w:val="0"/>
        <w:rPr>
          <w:szCs w:val="22"/>
        </w:rPr>
      </w:pPr>
      <w:r>
        <w:rPr>
          <w:szCs w:val="22"/>
        </w:rPr>
        <w:t>Jeden sáček obsahuje imiquimodum 12,5 mg ve 250 mg krému (5 %).</w:t>
      </w:r>
    </w:p>
    <w:p w14:paraId="001BBD61" w14:textId="77777777" w:rsidR="00B91E03" w:rsidRDefault="00B91E03" w:rsidP="00B91E03">
      <w:pPr>
        <w:rPr>
          <w:szCs w:val="22"/>
        </w:rPr>
      </w:pPr>
      <w:r>
        <w:rPr>
          <w:szCs w:val="22"/>
        </w:rPr>
        <w:t>100 mg krému obsahuje imiquimodum 5 mg.</w:t>
      </w:r>
    </w:p>
    <w:p w14:paraId="433CF36D" w14:textId="77777777" w:rsidR="00396F6F" w:rsidRDefault="00396F6F">
      <w:pPr>
        <w:outlineLvl w:val="0"/>
        <w:rPr>
          <w:szCs w:val="22"/>
        </w:rPr>
      </w:pPr>
    </w:p>
    <w:p w14:paraId="1453777D" w14:textId="77777777" w:rsidR="00476C01" w:rsidRDefault="00476C01">
      <w:pPr>
        <w:rPr>
          <w:b/>
          <w:szCs w:val="22"/>
        </w:rPr>
      </w:pPr>
      <w:r>
        <w:rPr>
          <w:noProof/>
          <w:szCs w:val="22"/>
        </w:rPr>
        <w:t>Pomocné látky</w:t>
      </w:r>
      <w:r w:rsidR="008B26DC">
        <w:rPr>
          <w:noProof/>
          <w:szCs w:val="22"/>
        </w:rPr>
        <w:t xml:space="preserve"> se známým účinkem</w:t>
      </w:r>
      <w:r>
        <w:rPr>
          <w:noProof/>
          <w:szCs w:val="22"/>
        </w:rPr>
        <w:t>:</w:t>
      </w:r>
    </w:p>
    <w:p w14:paraId="611BC4EF" w14:textId="77777777" w:rsidR="00476C01" w:rsidRDefault="00476C01">
      <w:pPr>
        <w:pStyle w:val="Textkrper2"/>
        <w:rPr>
          <w:szCs w:val="22"/>
        </w:rPr>
      </w:pPr>
      <w:r>
        <w:rPr>
          <w:szCs w:val="22"/>
        </w:rPr>
        <w:t>methylparaben (E218)</w:t>
      </w:r>
      <w:r w:rsidR="008B26DC">
        <w:rPr>
          <w:szCs w:val="22"/>
        </w:rPr>
        <w:t xml:space="preserve"> 2.0 mg/g krému</w:t>
      </w:r>
    </w:p>
    <w:p w14:paraId="015EEC74" w14:textId="77777777" w:rsidR="00476C01" w:rsidRDefault="00476C01">
      <w:pPr>
        <w:rPr>
          <w:szCs w:val="22"/>
        </w:rPr>
      </w:pPr>
      <w:r>
        <w:rPr>
          <w:szCs w:val="22"/>
        </w:rPr>
        <w:t>propylparaben (E216)</w:t>
      </w:r>
      <w:r w:rsidR="008B26DC">
        <w:rPr>
          <w:szCs w:val="22"/>
        </w:rPr>
        <w:t xml:space="preserve"> 0.2 mg/g krému</w:t>
      </w:r>
    </w:p>
    <w:p w14:paraId="31A1D9A3" w14:textId="77777777" w:rsidR="00476C01" w:rsidRDefault="00476C01">
      <w:pPr>
        <w:rPr>
          <w:szCs w:val="22"/>
        </w:rPr>
      </w:pPr>
      <w:r>
        <w:rPr>
          <w:szCs w:val="22"/>
        </w:rPr>
        <w:t>cetylalkohol</w:t>
      </w:r>
      <w:r w:rsidR="008B26DC">
        <w:rPr>
          <w:szCs w:val="22"/>
        </w:rPr>
        <w:t xml:space="preserve"> 22.0 mg/g krému</w:t>
      </w:r>
    </w:p>
    <w:p w14:paraId="2926FE3C" w14:textId="77777777" w:rsidR="00476C01" w:rsidRDefault="00476C01">
      <w:pPr>
        <w:rPr>
          <w:szCs w:val="22"/>
        </w:rPr>
      </w:pPr>
      <w:r>
        <w:rPr>
          <w:szCs w:val="22"/>
        </w:rPr>
        <w:t>stearylalkohol</w:t>
      </w:r>
      <w:r w:rsidR="008B26DC">
        <w:rPr>
          <w:szCs w:val="22"/>
        </w:rPr>
        <w:t xml:space="preserve"> 31.0 mg/g krému</w:t>
      </w:r>
    </w:p>
    <w:p w14:paraId="57F415BB" w14:textId="77777777" w:rsidR="00AC1ECA" w:rsidRPr="00E81321" w:rsidRDefault="00AC1ECA" w:rsidP="00AC1ECA">
      <w:r w:rsidRPr="00E81321">
        <w:t>benzylalkohol 20.0 mg/g krému</w:t>
      </w:r>
    </w:p>
    <w:p w14:paraId="49F28588" w14:textId="77777777" w:rsidR="00AC1ECA" w:rsidRDefault="00AC1ECA">
      <w:pPr>
        <w:rPr>
          <w:szCs w:val="22"/>
        </w:rPr>
      </w:pPr>
    </w:p>
    <w:p w14:paraId="77F9856C" w14:textId="77777777" w:rsidR="00476C01" w:rsidRDefault="00476C01">
      <w:pPr>
        <w:outlineLvl w:val="0"/>
        <w:rPr>
          <w:szCs w:val="22"/>
        </w:rPr>
      </w:pPr>
    </w:p>
    <w:p w14:paraId="3A808A54" w14:textId="77777777" w:rsidR="00476C01" w:rsidRDefault="00476C01">
      <w:pPr>
        <w:outlineLvl w:val="0"/>
        <w:rPr>
          <w:noProof/>
          <w:szCs w:val="22"/>
        </w:rPr>
      </w:pPr>
      <w:r>
        <w:rPr>
          <w:noProof/>
          <w:szCs w:val="22"/>
        </w:rPr>
        <w:t>Úplný seznam pomocných látek viz bod 6.1.</w:t>
      </w:r>
    </w:p>
    <w:p w14:paraId="7047895C" w14:textId="77777777" w:rsidR="00476C01" w:rsidRDefault="00476C01">
      <w:pPr>
        <w:rPr>
          <w:szCs w:val="22"/>
        </w:rPr>
      </w:pPr>
    </w:p>
    <w:p w14:paraId="036D8E41" w14:textId="77777777" w:rsidR="00476C01" w:rsidRDefault="00476C01">
      <w:pPr>
        <w:rPr>
          <w:szCs w:val="22"/>
        </w:rPr>
      </w:pPr>
    </w:p>
    <w:p w14:paraId="1CF70299" w14:textId="77777777" w:rsidR="00476C01" w:rsidRDefault="00476C01">
      <w:pPr>
        <w:tabs>
          <w:tab w:val="left" w:pos="540"/>
        </w:tabs>
        <w:rPr>
          <w:b/>
          <w:szCs w:val="22"/>
        </w:rPr>
      </w:pPr>
      <w:r>
        <w:rPr>
          <w:b/>
          <w:szCs w:val="22"/>
        </w:rPr>
        <w:t>3.</w:t>
      </w:r>
      <w:r>
        <w:rPr>
          <w:b/>
          <w:szCs w:val="22"/>
        </w:rPr>
        <w:tab/>
        <w:t>LÉKOVÁ FORMA</w:t>
      </w:r>
    </w:p>
    <w:p w14:paraId="4B2B56C9" w14:textId="77777777" w:rsidR="00476C01" w:rsidRDefault="00476C01">
      <w:pPr>
        <w:rPr>
          <w:caps/>
          <w:szCs w:val="22"/>
        </w:rPr>
      </w:pPr>
    </w:p>
    <w:p w14:paraId="58AD477E" w14:textId="77777777" w:rsidR="00476C01" w:rsidRDefault="00476C01">
      <w:pPr>
        <w:rPr>
          <w:szCs w:val="22"/>
        </w:rPr>
      </w:pPr>
      <w:r>
        <w:rPr>
          <w:szCs w:val="22"/>
        </w:rPr>
        <w:t>Krém</w:t>
      </w:r>
    </w:p>
    <w:p w14:paraId="0A9C8AE3" w14:textId="77777777" w:rsidR="00476C01" w:rsidRDefault="00476C01">
      <w:pPr>
        <w:rPr>
          <w:szCs w:val="22"/>
        </w:rPr>
      </w:pPr>
      <w:r>
        <w:rPr>
          <w:szCs w:val="22"/>
        </w:rPr>
        <w:t>Bílý až nažloutlý krém.</w:t>
      </w:r>
    </w:p>
    <w:p w14:paraId="3288DF56" w14:textId="77777777" w:rsidR="00476C01" w:rsidRDefault="00476C01">
      <w:pPr>
        <w:rPr>
          <w:szCs w:val="22"/>
        </w:rPr>
      </w:pPr>
    </w:p>
    <w:p w14:paraId="47ECBAE9" w14:textId="77777777" w:rsidR="00476C01" w:rsidRDefault="00476C01">
      <w:pPr>
        <w:rPr>
          <w:szCs w:val="22"/>
        </w:rPr>
      </w:pPr>
    </w:p>
    <w:p w14:paraId="5FCB6039" w14:textId="77777777" w:rsidR="00476C01" w:rsidRDefault="00476C01">
      <w:pPr>
        <w:tabs>
          <w:tab w:val="left" w:pos="540"/>
        </w:tabs>
        <w:rPr>
          <w:caps/>
          <w:szCs w:val="22"/>
        </w:rPr>
      </w:pPr>
      <w:r>
        <w:rPr>
          <w:b/>
          <w:caps/>
          <w:szCs w:val="22"/>
        </w:rPr>
        <w:t>4.</w:t>
      </w:r>
      <w:r>
        <w:rPr>
          <w:b/>
          <w:caps/>
          <w:szCs w:val="22"/>
        </w:rPr>
        <w:tab/>
        <w:t>KLINICKÉ ÚDAJE</w:t>
      </w:r>
    </w:p>
    <w:p w14:paraId="183753E9" w14:textId="77777777" w:rsidR="00476C01" w:rsidRDefault="00476C01">
      <w:pPr>
        <w:rPr>
          <w:szCs w:val="22"/>
        </w:rPr>
      </w:pPr>
    </w:p>
    <w:p w14:paraId="1D9AC606" w14:textId="77777777" w:rsidR="00476C01" w:rsidRDefault="00476C01">
      <w:pPr>
        <w:tabs>
          <w:tab w:val="left" w:pos="540"/>
        </w:tabs>
        <w:rPr>
          <w:b/>
          <w:szCs w:val="22"/>
        </w:rPr>
      </w:pPr>
      <w:r>
        <w:rPr>
          <w:b/>
          <w:szCs w:val="22"/>
        </w:rPr>
        <w:t>4.1</w:t>
      </w:r>
      <w:r>
        <w:rPr>
          <w:b/>
          <w:szCs w:val="22"/>
        </w:rPr>
        <w:tab/>
        <w:t>Terapeutické indikace</w:t>
      </w:r>
    </w:p>
    <w:p w14:paraId="55AB8661" w14:textId="77777777" w:rsidR="00476C01" w:rsidRDefault="00476C01">
      <w:pPr>
        <w:rPr>
          <w:szCs w:val="22"/>
        </w:rPr>
      </w:pPr>
    </w:p>
    <w:p w14:paraId="304F2BE7" w14:textId="77777777" w:rsidR="00476C01" w:rsidRDefault="00476C01">
      <w:pPr>
        <w:rPr>
          <w:szCs w:val="22"/>
        </w:rPr>
      </w:pPr>
      <w:r>
        <w:rPr>
          <w:szCs w:val="22"/>
        </w:rPr>
        <w:t>Krém s imichimodem je určen pro topickou léčbu:</w:t>
      </w:r>
    </w:p>
    <w:p w14:paraId="68540FA3" w14:textId="77777777" w:rsidR="00476C01" w:rsidRDefault="00476C01">
      <w:pPr>
        <w:rPr>
          <w:szCs w:val="22"/>
        </w:rPr>
      </w:pPr>
    </w:p>
    <w:p w14:paraId="7BE8CE6E" w14:textId="77777777" w:rsidR="00476C01" w:rsidRDefault="00476C01" w:rsidP="006424AB">
      <w:pPr>
        <w:numPr>
          <w:ilvl w:val="0"/>
          <w:numId w:val="14"/>
        </w:numPr>
        <w:rPr>
          <w:szCs w:val="22"/>
        </w:rPr>
      </w:pPr>
      <w:r>
        <w:rPr>
          <w:szCs w:val="22"/>
        </w:rPr>
        <w:t>Zevních genitálních a perianálních vegetací (condylomata acuminata) u dospělých.</w:t>
      </w:r>
    </w:p>
    <w:p w14:paraId="2D445995" w14:textId="77777777" w:rsidR="00476C01" w:rsidRDefault="00476C01">
      <w:pPr>
        <w:rPr>
          <w:szCs w:val="22"/>
        </w:rPr>
      </w:pPr>
    </w:p>
    <w:p w14:paraId="322D7A47" w14:textId="77777777" w:rsidR="00476C01" w:rsidRDefault="00476C01" w:rsidP="006424AB">
      <w:pPr>
        <w:numPr>
          <w:ilvl w:val="0"/>
          <w:numId w:val="14"/>
        </w:numPr>
        <w:rPr>
          <w:szCs w:val="22"/>
        </w:rPr>
      </w:pPr>
      <w:r>
        <w:rPr>
          <w:szCs w:val="22"/>
        </w:rPr>
        <w:t>Malých povrchových bazocelulárních karcinomů u dospělých.</w:t>
      </w:r>
    </w:p>
    <w:p w14:paraId="15B8C4C5" w14:textId="77777777" w:rsidR="00476C01" w:rsidRDefault="00476C01">
      <w:pPr>
        <w:rPr>
          <w:szCs w:val="22"/>
        </w:rPr>
      </w:pPr>
    </w:p>
    <w:p w14:paraId="6C617E46" w14:textId="77777777" w:rsidR="00476C01" w:rsidRDefault="00476C01" w:rsidP="006424AB">
      <w:pPr>
        <w:numPr>
          <w:ilvl w:val="0"/>
          <w:numId w:val="14"/>
        </w:numPr>
        <w:rPr>
          <w:szCs w:val="22"/>
        </w:rPr>
      </w:pPr>
      <w:r>
        <w:rPr>
          <w:szCs w:val="22"/>
        </w:rPr>
        <w:t>Klinicky typických, nehyperkeratotických, nehypertrofických aktinických keratóz</w:t>
      </w:r>
      <w:r w:rsidR="00D27AF5">
        <w:rPr>
          <w:szCs w:val="22"/>
        </w:rPr>
        <w:t xml:space="preserve"> (AK)</w:t>
      </w:r>
      <w:r>
        <w:rPr>
          <w:szCs w:val="22"/>
        </w:rPr>
        <w:t xml:space="preserve"> v oblasti obličeje nebo kštice u imunokompetentních dospělých pacientů, u nichž by z důvodu velikosti nebo počtu lézí byla kryoterapie nedostatečně účinná a/nebo nepřijatelná a jiné terapeutické možnosti jsou kontraindikovány nebo méně vhodné.</w:t>
      </w:r>
    </w:p>
    <w:p w14:paraId="733632EC" w14:textId="77777777" w:rsidR="00476C01" w:rsidRDefault="00476C01">
      <w:pPr>
        <w:rPr>
          <w:szCs w:val="22"/>
        </w:rPr>
      </w:pPr>
    </w:p>
    <w:p w14:paraId="014C6C5E" w14:textId="77777777" w:rsidR="00476C01" w:rsidRDefault="00476C01">
      <w:pPr>
        <w:tabs>
          <w:tab w:val="left" w:pos="540"/>
        </w:tabs>
        <w:rPr>
          <w:b/>
          <w:szCs w:val="22"/>
        </w:rPr>
      </w:pPr>
      <w:r>
        <w:rPr>
          <w:b/>
          <w:szCs w:val="22"/>
        </w:rPr>
        <w:t>4.2</w:t>
      </w:r>
      <w:r>
        <w:rPr>
          <w:b/>
          <w:szCs w:val="22"/>
        </w:rPr>
        <w:tab/>
        <w:t>Dávkování a způsob podání</w:t>
      </w:r>
    </w:p>
    <w:p w14:paraId="6BE60386" w14:textId="77777777" w:rsidR="00476C01" w:rsidRDefault="00476C01">
      <w:pPr>
        <w:rPr>
          <w:szCs w:val="22"/>
        </w:rPr>
      </w:pPr>
    </w:p>
    <w:p w14:paraId="7222206B" w14:textId="77777777" w:rsidR="00476C01" w:rsidRPr="00CA00DF" w:rsidRDefault="00476C01">
      <w:pPr>
        <w:pStyle w:val="berschrift4"/>
        <w:rPr>
          <w:i w:val="0"/>
          <w:szCs w:val="22"/>
          <w:u w:val="single"/>
        </w:rPr>
      </w:pPr>
      <w:r w:rsidRPr="00CA00DF">
        <w:rPr>
          <w:i w:val="0"/>
          <w:szCs w:val="22"/>
          <w:u w:val="single"/>
        </w:rPr>
        <w:t>Dávkování</w:t>
      </w:r>
    </w:p>
    <w:p w14:paraId="22428E1A" w14:textId="77777777" w:rsidR="00476C01" w:rsidRDefault="00476C01">
      <w:pPr>
        <w:rPr>
          <w:szCs w:val="22"/>
        </w:rPr>
      </w:pPr>
    </w:p>
    <w:p w14:paraId="6E523E34" w14:textId="77777777" w:rsidR="00476C01" w:rsidRDefault="00476C01">
      <w:pPr>
        <w:rPr>
          <w:szCs w:val="22"/>
        </w:rPr>
      </w:pPr>
      <w:r>
        <w:rPr>
          <w:szCs w:val="22"/>
        </w:rPr>
        <w:t>Frekvence nanášení a trvání léčby krémem s imichimodem se liší podle indikace.</w:t>
      </w:r>
    </w:p>
    <w:p w14:paraId="64294B06" w14:textId="77777777" w:rsidR="00476C01" w:rsidRDefault="00476C01">
      <w:pPr>
        <w:rPr>
          <w:szCs w:val="22"/>
        </w:rPr>
      </w:pPr>
    </w:p>
    <w:p w14:paraId="1F300205" w14:textId="77777777" w:rsidR="00476C01" w:rsidRDefault="00476C01">
      <w:pPr>
        <w:rPr>
          <w:szCs w:val="22"/>
          <w:u w:val="single"/>
        </w:rPr>
      </w:pPr>
      <w:r>
        <w:rPr>
          <w:szCs w:val="22"/>
          <w:u w:val="single"/>
        </w:rPr>
        <w:t>Zevní kondylomata u dospělých:</w:t>
      </w:r>
    </w:p>
    <w:p w14:paraId="0FCA2F52" w14:textId="77777777" w:rsidR="00476C01" w:rsidRDefault="00476C01">
      <w:pPr>
        <w:rPr>
          <w:szCs w:val="22"/>
        </w:rPr>
      </w:pPr>
    </w:p>
    <w:p w14:paraId="5A86046D" w14:textId="77777777" w:rsidR="00476C01" w:rsidRDefault="00476C01">
      <w:pPr>
        <w:rPr>
          <w:szCs w:val="22"/>
        </w:rPr>
      </w:pPr>
      <w:r>
        <w:rPr>
          <w:szCs w:val="22"/>
        </w:rPr>
        <w:t>Krém s imichimodem se aplikuje 3krát týdně (např. pondělí – středa – pátek nebo úterý – čtvrtek – sobota) před ulehnutím ke spánku a ponechá se na kůži až 10 hodin. V léčbě krémem s imichimodem je třeba pokračovat až do vymizení viditelných genitálních či perianálních kondylomat nebo maximálně 16 týdnů v rámci jedné epizody kondylomat.</w:t>
      </w:r>
    </w:p>
    <w:p w14:paraId="6264A6CF" w14:textId="77777777" w:rsidR="00B91E03" w:rsidRPr="00B91E03" w:rsidRDefault="00E317E3" w:rsidP="00B91E03">
      <w:pPr>
        <w:pStyle w:val="berschrift4"/>
        <w:rPr>
          <w:i w:val="0"/>
          <w:iCs/>
        </w:rPr>
      </w:pPr>
      <w:r w:rsidRPr="000706F8">
        <w:rPr>
          <w:i w:val="0"/>
          <w:iCs/>
        </w:rPr>
        <w:t>Množství, které má být aplikováno, je uvedeno v bodě</w:t>
      </w:r>
      <w:r w:rsidR="00B91E03" w:rsidRPr="00B91E03">
        <w:rPr>
          <w:i w:val="0"/>
          <w:iCs/>
        </w:rPr>
        <w:t xml:space="preserve"> 4.2 Způsob podávání</w:t>
      </w:r>
      <w:r w:rsidR="00B91E03">
        <w:rPr>
          <w:i w:val="0"/>
          <w:iCs/>
        </w:rPr>
        <w:t>.</w:t>
      </w:r>
    </w:p>
    <w:p w14:paraId="4A602B8A" w14:textId="77777777" w:rsidR="00396F6F" w:rsidRDefault="00396F6F">
      <w:pPr>
        <w:rPr>
          <w:szCs w:val="22"/>
        </w:rPr>
      </w:pPr>
    </w:p>
    <w:p w14:paraId="66732CE4" w14:textId="77777777" w:rsidR="004B06F0" w:rsidRDefault="004B06F0">
      <w:pPr>
        <w:rPr>
          <w:szCs w:val="22"/>
          <w:u w:val="single"/>
        </w:rPr>
      </w:pPr>
    </w:p>
    <w:p w14:paraId="6B8E05E9" w14:textId="77777777" w:rsidR="004B06F0" w:rsidRDefault="004B06F0">
      <w:pPr>
        <w:rPr>
          <w:szCs w:val="22"/>
          <w:u w:val="single"/>
        </w:rPr>
      </w:pPr>
    </w:p>
    <w:p w14:paraId="4285A8BE" w14:textId="77777777" w:rsidR="004B06F0" w:rsidRDefault="004B06F0">
      <w:pPr>
        <w:rPr>
          <w:szCs w:val="22"/>
          <w:u w:val="single"/>
        </w:rPr>
      </w:pPr>
    </w:p>
    <w:p w14:paraId="1CA7467C" w14:textId="77777777" w:rsidR="00476C01" w:rsidRDefault="00476C01">
      <w:pPr>
        <w:rPr>
          <w:szCs w:val="22"/>
          <w:u w:val="single"/>
        </w:rPr>
      </w:pPr>
      <w:r>
        <w:rPr>
          <w:szCs w:val="22"/>
          <w:u w:val="single"/>
        </w:rPr>
        <w:t>Povrchový bazocelulární karcinom u dospělých:</w:t>
      </w:r>
    </w:p>
    <w:p w14:paraId="5847C522" w14:textId="77777777" w:rsidR="00476C01" w:rsidRDefault="00476C01">
      <w:pPr>
        <w:rPr>
          <w:szCs w:val="22"/>
        </w:rPr>
      </w:pPr>
    </w:p>
    <w:p w14:paraId="54628B22" w14:textId="77777777" w:rsidR="00476C01" w:rsidRDefault="00476C01">
      <w:pPr>
        <w:rPr>
          <w:szCs w:val="22"/>
        </w:rPr>
      </w:pPr>
      <w:r>
        <w:rPr>
          <w:szCs w:val="22"/>
        </w:rPr>
        <w:t>Krém s imichimodem se aplikuje 5krát týdně po 6 týdnů (např. pondělí až pátek) před ulehnutím ke spánku a ponechá se na kůži přibližně 8 hodin.</w:t>
      </w:r>
    </w:p>
    <w:p w14:paraId="638072C3" w14:textId="77777777" w:rsidR="00B91E03" w:rsidRPr="004D1146" w:rsidRDefault="00E317E3" w:rsidP="00B91E03">
      <w:pPr>
        <w:pStyle w:val="berschrift4"/>
        <w:rPr>
          <w:i w:val="0"/>
          <w:iCs/>
        </w:rPr>
      </w:pPr>
      <w:r w:rsidRPr="000706F8">
        <w:rPr>
          <w:i w:val="0"/>
          <w:iCs/>
        </w:rPr>
        <w:t>Množství, které má být aplikováno, je uvedeno v bodě</w:t>
      </w:r>
      <w:r w:rsidRPr="00B91E03">
        <w:rPr>
          <w:i w:val="0"/>
          <w:iCs/>
        </w:rPr>
        <w:t xml:space="preserve"> </w:t>
      </w:r>
      <w:r w:rsidR="00B91E03" w:rsidRPr="004D1146">
        <w:rPr>
          <w:i w:val="0"/>
          <w:iCs/>
        </w:rPr>
        <w:t>4.2 Způsob podávání.</w:t>
      </w:r>
    </w:p>
    <w:p w14:paraId="51BF93C2" w14:textId="77777777" w:rsidR="00396F6F" w:rsidRDefault="00396F6F"/>
    <w:p w14:paraId="3D94490D" w14:textId="77777777" w:rsidR="00476C01" w:rsidRDefault="00476C01">
      <w:pPr>
        <w:rPr>
          <w:u w:val="single"/>
        </w:rPr>
      </w:pPr>
      <w:r>
        <w:rPr>
          <w:u w:val="single"/>
        </w:rPr>
        <w:t>Aktinická keratóza u dospělých</w:t>
      </w:r>
    </w:p>
    <w:p w14:paraId="7CC34DD0" w14:textId="77777777" w:rsidR="00476C01" w:rsidRDefault="00476C01"/>
    <w:p w14:paraId="6B8D1973" w14:textId="77777777" w:rsidR="00476C01" w:rsidRDefault="00476C01">
      <w:r>
        <w:t>Léčbu musí zahájit a dále sledovat lékař. Krém s imichimodem se aplikuje 3krát týdně (např. pondělí – středa – pátek) po dobu 4 týdnů před ulehnutím ke spánku a ponechá se na kůži přibližně 8 hodin. Použije se dostatečné množství krému, aby se pokryla léčená oblast. Po dalším čtyřtýdenním cyklu bez léčby je třeba posoudit, zda keratóza vymizela. Pokud jakákoli léze přetrvává, léčba se má opakovat, opět po dobu 4 týdnů.</w:t>
      </w:r>
    </w:p>
    <w:p w14:paraId="1F163868" w14:textId="77777777" w:rsidR="00B262DF" w:rsidRDefault="00476C01">
      <w:pPr>
        <w:rPr>
          <w:szCs w:val="22"/>
        </w:rPr>
      </w:pPr>
      <w:r>
        <w:rPr>
          <w:szCs w:val="22"/>
        </w:rPr>
        <w:t xml:space="preserve">Maximální doporučovaná dávka je 1 sáček. </w:t>
      </w:r>
    </w:p>
    <w:p w14:paraId="327EA95A" w14:textId="77777777" w:rsidR="00476C01" w:rsidRDefault="00476C01">
      <w:pPr>
        <w:rPr>
          <w:szCs w:val="22"/>
        </w:rPr>
      </w:pPr>
      <w:r>
        <w:rPr>
          <w:szCs w:val="22"/>
        </w:rPr>
        <w:t>Pokud se na léčené ploše objeví výrazná lokální zánětlivá reakce</w:t>
      </w:r>
      <w:r w:rsidR="00B262DF">
        <w:rPr>
          <w:szCs w:val="22"/>
        </w:rPr>
        <w:t xml:space="preserve"> </w:t>
      </w:r>
      <w:r>
        <w:rPr>
          <w:szCs w:val="22"/>
        </w:rPr>
        <w:t>(viz bod 4.4) nebo infekce, je třeba zvážit přerušení léčby. V případě infekce je třeba přijmout i další odpovídající opatření. Celková doba léčebného cyklu by nikdy neměla být delší než 4 týdny, ani v případě, že byla léčba přerušena nebo některé dávky vynechány.</w:t>
      </w:r>
    </w:p>
    <w:p w14:paraId="4033A4AE" w14:textId="77777777" w:rsidR="00B262DF" w:rsidRDefault="00B262DF">
      <w:pPr>
        <w:rPr>
          <w:szCs w:val="22"/>
        </w:rPr>
      </w:pPr>
    </w:p>
    <w:p w14:paraId="18418FE3" w14:textId="77777777" w:rsidR="00B262DF" w:rsidRPr="00AF0540" w:rsidRDefault="00B262DF">
      <w:pPr>
        <w:rPr>
          <w:szCs w:val="22"/>
        </w:rPr>
      </w:pPr>
      <w:r>
        <w:rPr>
          <w:szCs w:val="22"/>
        </w:rPr>
        <w:t xml:space="preserve">Pokud </w:t>
      </w:r>
      <w:r w:rsidR="000A00EA">
        <w:rPr>
          <w:szCs w:val="22"/>
        </w:rPr>
        <w:t xml:space="preserve">léčené plochy </w:t>
      </w:r>
      <w:r w:rsidR="000A00EA" w:rsidRPr="000A00EA">
        <w:rPr>
          <w:szCs w:val="22"/>
        </w:rPr>
        <w:t xml:space="preserve">při následném zhodnocení </w:t>
      </w:r>
      <w:r w:rsidR="000A00EA">
        <w:rPr>
          <w:szCs w:val="22"/>
        </w:rPr>
        <w:t>asi v</w:t>
      </w:r>
      <w:r w:rsidR="000A00EA" w:rsidRPr="000A00EA">
        <w:rPr>
          <w:szCs w:val="22"/>
        </w:rPr>
        <w:t xml:space="preserve"> 8. týdnu </w:t>
      </w:r>
      <w:r w:rsidR="000A00EA">
        <w:rPr>
          <w:szCs w:val="22"/>
        </w:rPr>
        <w:t xml:space="preserve">po </w:t>
      </w:r>
      <w:r w:rsidR="00A66695">
        <w:rPr>
          <w:szCs w:val="22"/>
        </w:rPr>
        <w:t>poslední čtyřtýdenní</w:t>
      </w:r>
      <w:r w:rsidR="000A00EA">
        <w:rPr>
          <w:szCs w:val="22"/>
        </w:rPr>
        <w:t xml:space="preserve"> </w:t>
      </w:r>
      <w:r w:rsidR="00A66695">
        <w:rPr>
          <w:szCs w:val="22"/>
        </w:rPr>
        <w:t>léčbě</w:t>
      </w:r>
      <w:r w:rsidR="000A00EA">
        <w:rPr>
          <w:szCs w:val="22"/>
        </w:rPr>
        <w:t xml:space="preserve">  nevykazují dostatečnou odpověď na léčbu</w:t>
      </w:r>
      <w:r w:rsidRPr="00B262DF">
        <w:rPr>
          <w:szCs w:val="22"/>
        </w:rPr>
        <w:t xml:space="preserve">, může být </w:t>
      </w:r>
      <w:r w:rsidR="000A00EA" w:rsidRPr="00AF0540">
        <w:rPr>
          <w:szCs w:val="22"/>
        </w:rPr>
        <w:t xml:space="preserve">zvážena další </w:t>
      </w:r>
      <w:r w:rsidR="005D0806" w:rsidRPr="00AF0540">
        <w:rPr>
          <w:szCs w:val="22"/>
        </w:rPr>
        <w:t>čtyř</w:t>
      </w:r>
      <w:r w:rsidR="000A00EA" w:rsidRPr="00AF0540">
        <w:rPr>
          <w:szCs w:val="22"/>
        </w:rPr>
        <w:t>týdenní</w:t>
      </w:r>
      <w:r w:rsidRPr="00AF0540">
        <w:rPr>
          <w:szCs w:val="22"/>
        </w:rPr>
        <w:t xml:space="preserve"> </w:t>
      </w:r>
      <w:r w:rsidR="000A00EA" w:rsidRPr="00AF0540">
        <w:rPr>
          <w:szCs w:val="22"/>
        </w:rPr>
        <w:t>léčba Aldarou</w:t>
      </w:r>
      <w:r w:rsidRPr="00AF0540">
        <w:rPr>
          <w:szCs w:val="22"/>
        </w:rPr>
        <w:t>.</w:t>
      </w:r>
    </w:p>
    <w:p w14:paraId="2639C7CA" w14:textId="77777777" w:rsidR="000A00EA" w:rsidRPr="00AF0540" w:rsidRDefault="000A00EA"/>
    <w:p w14:paraId="11B25F6F" w14:textId="77777777" w:rsidR="00476C01" w:rsidRPr="00AF0540" w:rsidRDefault="00476C01">
      <w:r w:rsidRPr="00AF0540">
        <w:t xml:space="preserve">Pokud </w:t>
      </w:r>
      <w:r w:rsidR="000A00EA" w:rsidRPr="00AF0540">
        <w:t xml:space="preserve">léčené </w:t>
      </w:r>
      <w:r w:rsidRPr="00AF0540">
        <w:t>léze nevykazují dostatečnou odpověď na léčbu</w:t>
      </w:r>
      <w:r w:rsidR="000A00EA" w:rsidRPr="00AF0540">
        <w:t xml:space="preserve"> Aldarou</w:t>
      </w:r>
      <w:r w:rsidRPr="00AF0540">
        <w:t xml:space="preserve">, </w:t>
      </w:r>
      <w:r w:rsidR="000A00EA" w:rsidRPr="00AF0540">
        <w:t>doporuč</w:t>
      </w:r>
      <w:r w:rsidR="005E4F75" w:rsidRPr="00AF0540">
        <w:t>uje se</w:t>
      </w:r>
      <w:r w:rsidR="000A00EA" w:rsidRPr="00AF0540">
        <w:t xml:space="preserve"> </w:t>
      </w:r>
      <w:r w:rsidRPr="00AF0540">
        <w:t>zvolit jinou terapii</w:t>
      </w:r>
      <w:r w:rsidR="000A00EA" w:rsidRPr="00AF0540">
        <w:t>.</w:t>
      </w:r>
    </w:p>
    <w:p w14:paraId="0303F101" w14:textId="77777777" w:rsidR="000A00EA" w:rsidRPr="00AF0540" w:rsidRDefault="000A00EA"/>
    <w:p w14:paraId="4941785F" w14:textId="77777777" w:rsidR="00476C01" w:rsidRPr="00AF0540" w:rsidRDefault="005D0806">
      <w:r w:rsidRPr="00AF0540">
        <w:t>Aktinické keratózní léze, které vymizely po jednom nebo</w:t>
      </w:r>
      <w:r w:rsidR="000A00EA" w:rsidRPr="00AF0540">
        <w:t xml:space="preserve"> dvou cyklech léčby a následně </w:t>
      </w:r>
      <w:r w:rsidRPr="00AF0540">
        <w:t xml:space="preserve">se </w:t>
      </w:r>
      <w:r w:rsidR="00696B96" w:rsidRPr="00AF0540">
        <w:t>znovu objevily</w:t>
      </w:r>
      <w:r w:rsidRPr="00AF0540">
        <w:t xml:space="preserve">, mohou být </w:t>
      </w:r>
      <w:r w:rsidR="00696B96" w:rsidRPr="00AF0540">
        <w:t>opět</w:t>
      </w:r>
      <w:r w:rsidRPr="00AF0540">
        <w:t xml:space="preserve"> léčeny</w:t>
      </w:r>
      <w:r w:rsidR="00696B96" w:rsidRPr="00AF0540">
        <w:t xml:space="preserve"> krémem Aldara, jedním nebo dvěma </w:t>
      </w:r>
      <w:r w:rsidRPr="00AF0540">
        <w:t>cykly</w:t>
      </w:r>
      <w:r w:rsidR="00696B96" w:rsidRPr="00AF0540">
        <w:t>, které následují nejméně po</w:t>
      </w:r>
      <w:r w:rsidR="000A00EA" w:rsidRPr="00AF0540">
        <w:t xml:space="preserve"> </w:t>
      </w:r>
      <w:r w:rsidR="00696B96" w:rsidRPr="00AF0540">
        <w:t>12</w:t>
      </w:r>
      <w:r w:rsidR="00A05058" w:rsidRPr="00AF0540">
        <w:t>týdenní přestávce v léčbě</w:t>
      </w:r>
      <w:r w:rsidR="000A00EA" w:rsidRPr="00AF0540">
        <w:t xml:space="preserve"> (viz bod 5.1).</w:t>
      </w:r>
    </w:p>
    <w:p w14:paraId="6FB3B984" w14:textId="77777777" w:rsidR="000A00EA" w:rsidRPr="00AF0540" w:rsidRDefault="000A00EA"/>
    <w:p w14:paraId="5CE0E819" w14:textId="77777777" w:rsidR="00476C01" w:rsidRDefault="00476C01">
      <w:pPr>
        <w:rPr>
          <w:u w:val="single"/>
        </w:rPr>
      </w:pPr>
      <w:r w:rsidRPr="00AF0540">
        <w:rPr>
          <w:u w:val="single"/>
        </w:rPr>
        <w:t>Informace, které se týkají všech indikací:</w:t>
      </w:r>
    </w:p>
    <w:p w14:paraId="3B34FDB2" w14:textId="77777777" w:rsidR="00476C01" w:rsidRDefault="00476C01"/>
    <w:p w14:paraId="7AF55DBE" w14:textId="77777777" w:rsidR="00476C01" w:rsidRDefault="00476C01">
      <w:pPr>
        <w:rPr>
          <w:szCs w:val="22"/>
        </w:rPr>
      </w:pPr>
      <w:r>
        <w:rPr>
          <w:szCs w:val="22"/>
        </w:rPr>
        <w:t xml:space="preserve">Dojde-li k vynechání dávky, krém se má aplikovat ihned, jakmile si pacient vzpomene, a poté se má pokračovat podle pravidelného rozvrhu. Krém se neaplikuje častěji než jednou denně. </w:t>
      </w:r>
    </w:p>
    <w:p w14:paraId="321A3830" w14:textId="77777777" w:rsidR="00396F6F" w:rsidRDefault="00396F6F" w:rsidP="00396F6F">
      <w:pPr>
        <w:rPr>
          <w:szCs w:val="22"/>
        </w:rPr>
      </w:pPr>
    </w:p>
    <w:p w14:paraId="32EA4E26" w14:textId="77777777" w:rsidR="00B52A16" w:rsidRPr="000B4C2B" w:rsidRDefault="008B26DC" w:rsidP="00B52A16">
      <w:pPr>
        <w:rPr>
          <w:u w:val="single"/>
        </w:rPr>
      </w:pPr>
      <w:r w:rsidRPr="008B26DC">
        <w:rPr>
          <w:i/>
          <w:u w:val="single"/>
        </w:rPr>
        <w:t>Pediatrická populace</w:t>
      </w:r>
      <w:r w:rsidR="00A465D9">
        <w:rPr>
          <w:u w:val="single"/>
        </w:rPr>
        <w:br/>
      </w:r>
    </w:p>
    <w:p w14:paraId="61C4D0EF" w14:textId="77777777" w:rsidR="00B52A16" w:rsidRPr="000B4C2B" w:rsidRDefault="00B52A16" w:rsidP="00B52A16">
      <w:r w:rsidRPr="000B4C2B">
        <w:t>Použití v populaci pediatrických pacientů se nedoporučuje. Nejsou k dispozici údaje o použití imichimodu u dětí a dospívajících ve schválených indikacích.</w:t>
      </w:r>
    </w:p>
    <w:p w14:paraId="56904574" w14:textId="77777777" w:rsidR="00476C01" w:rsidRDefault="00B52A16" w:rsidP="00B52A16">
      <w:r w:rsidRPr="000B4C2B">
        <w:t>Přípravek Aldara by neměl být používán u dětí s molluscum contagiosum vzhledem k nedostatečné účinnosti v této indikaci (viz bod 5.1).</w:t>
      </w:r>
      <w:r>
        <w:br/>
      </w:r>
    </w:p>
    <w:p w14:paraId="77C54ACE" w14:textId="77777777" w:rsidR="00476C01" w:rsidRPr="008B26DC" w:rsidRDefault="00476C01">
      <w:pPr>
        <w:pStyle w:val="berschrift4"/>
        <w:rPr>
          <w:i w:val="0"/>
          <w:iCs/>
          <w:u w:val="single"/>
        </w:rPr>
      </w:pPr>
      <w:r w:rsidRPr="008B26DC">
        <w:rPr>
          <w:i w:val="0"/>
          <w:iCs/>
          <w:u w:val="single"/>
        </w:rPr>
        <w:t>Způsob podávání</w:t>
      </w:r>
    </w:p>
    <w:p w14:paraId="66D3AE9B" w14:textId="77777777" w:rsidR="00476C01" w:rsidRDefault="00476C01"/>
    <w:p w14:paraId="61DE4E31" w14:textId="77777777" w:rsidR="00476C01" w:rsidRDefault="00476C01">
      <w:pPr>
        <w:rPr>
          <w:u w:val="single"/>
        </w:rPr>
      </w:pPr>
      <w:r>
        <w:rPr>
          <w:u w:val="single"/>
        </w:rPr>
        <w:t>Zevní kondylomata:</w:t>
      </w:r>
    </w:p>
    <w:p w14:paraId="286A9E7F" w14:textId="77777777" w:rsidR="00476C01" w:rsidRDefault="00476C01"/>
    <w:p w14:paraId="1D4F28CF" w14:textId="77777777" w:rsidR="00476C01" w:rsidRDefault="00476C01">
      <w:r>
        <w:t>Krém s imichimodem se nanáší po omytí a osušení v </w:t>
      </w:r>
      <w:r>
        <w:rPr>
          <w:u w:val="single"/>
        </w:rPr>
        <w:t>tenké</w:t>
      </w:r>
      <w:r>
        <w:t xml:space="preserve"> vrstvě do oblasti kondylomat a vtírá se do kůže, dokud se zcela nevstřebá. Krém se aplikuje pouze na postiženou oblast a je třeba dbát, aby nedošlo ke kontaktu s vnitřními povrchy. Aplikuje se před ulehnutím ke spánku. Během 6 až 10 hodin, kdy působí, není možné se koupat ani sprchovat. Po této době je zásadně nutné krém s imichimodem odstranit omytím vodou s použitím jemného mýdla. </w:t>
      </w:r>
      <w:r>
        <w:rPr>
          <w:caps/>
        </w:rPr>
        <w:t>n</w:t>
      </w:r>
      <w:r>
        <w:t>anášení nadměrného množství krému či jeho ponechání na kůži déle než 10 hodin může vést k závažným reakcím v místě aplikace (viz body 4.4, 4.8 a 4.9). Krém v jednom sáčku k jednorázovému použití vystačí k ošetření oblasti s kondylomaty o rozloze 20 cm</w:t>
      </w:r>
      <w:r>
        <w:rPr>
          <w:vertAlign w:val="superscript"/>
        </w:rPr>
        <w:t>2</w:t>
      </w:r>
      <w:r>
        <w:t>. Sáčky nelze po otevření opakovaně používat. Před i po aplikaci krému je třeba si důkladně umýt ruce.</w:t>
      </w:r>
    </w:p>
    <w:p w14:paraId="00DD494C" w14:textId="77777777" w:rsidR="00476C01" w:rsidRDefault="00476C01">
      <w:pPr>
        <w:rPr>
          <w:szCs w:val="22"/>
        </w:rPr>
      </w:pPr>
      <w:r>
        <w:rPr>
          <w:szCs w:val="22"/>
        </w:rPr>
        <w:lastRenderedPageBreak/>
        <w:t>Při léčbě kondylomat souvisejících s předkožkou u mužů bez obřízky je nutno stáhnout předkožku směrem dozadu a postiženou oblast denně umývat (viz bod 4.4).</w:t>
      </w:r>
    </w:p>
    <w:p w14:paraId="44518FA6" w14:textId="77777777" w:rsidR="00476C01" w:rsidRDefault="00476C01">
      <w:pPr>
        <w:rPr>
          <w:szCs w:val="22"/>
        </w:rPr>
      </w:pPr>
    </w:p>
    <w:p w14:paraId="08009F23" w14:textId="77777777" w:rsidR="00476C01" w:rsidRDefault="00476C01">
      <w:pPr>
        <w:rPr>
          <w:szCs w:val="22"/>
          <w:u w:val="single"/>
        </w:rPr>
      </w:pPr>
      <w:r>
        <w:rPr>
          <w:szCs w:val="22"/>
          <w:u w:val="single"/>
        </w:rPr>
        <w:t>Povrchový bazocelulární karcinom:</w:t>
      </w:r>
    </w:p>
    <w:p w14:paraId="1AE5B9C4" w14:textId="77777777" w:rsidR="00476C01" w:rsidRDefault="00476C01">
      <w:pPr>
        <w:rPr>
          <w:szCs w:val="22"/>
        </w:rPr>
      </w:pPr>
    </w:p>
    <w:p w14:paraId="7A144295" w14:textId="77777777" w:rsidR="00476C01" w:rsidRDefault="00476C01">
      <w:pPr>
        <w:rPr>
          <w:szCs w:val="22"/>
        </w:rPr>
      </w:pPr>
      <w:r>
        <w:rPr>
          <w:szCs w:val="22"/>
        </w:rPr>
        <w:t xml:space="preserve">Před aplikací krému s imichimodem se postižená oblast omyje vodou s použitím jemného mýdla a důkladně osuší. Krém je třeba nanášet v dostatečném množství, pokrývajícím celou léčenou oblast včetně okolní kůže do vzdálenosti jednoho centimetru. Krém se vtírá do postiženého místa, dokud se zcela nevstřebá. Nanáší se před ulehnutím ke spánku a ponechává se na kůži přibližně 8 hodin. Během této doby není možné se sprchovat ani koupat. Po uplynutí této doby je </w:t>
      </w:r>
      <w:r>
        <w:rPr>
          <w:szCs w:val="22"/>
          <w:u w:val="single"/>
        </w:rPr>
        <w:t>nezbytné</w:t>
      </w:r>
      <w:r>
        <w:rPr>
          <w:szCs w:val="22"/>
        </w:rPr>
        <w:t xml:space="preserve"> zbytek krému s imichimodem odstranit omytím vodou s použitím jemného mýdla. </w:t>
      </w:r>
    </w:p>
    <w:p w14:paraId="764B38AD" w14:textId="77777777" w:rsidR="00476C01" w:rsidRDefault="00476C01">
      <w:pPr>
        <w:rPr>
          <w:szCs w:val="22"/>
        </w:rPr>
      </w:pPr>
      <w:r>
        <w:rPr>
          <w:szCs w:val="22"/>
        </w:rPr>
        <w:t xml:space="preserve">Sáčky nelze po otevření opakovaně použít. Před i po aplikaci krému je třeba si pečlivě umýt ruce. </w:t>
      </w:r>
    </w:p>
    <w:p w14:paraId="3ECA2A14" w14:textId="77777777" w:rsidR="00476C01" w:rsidRDefault="00476C01">
      <w:pPr>
        <w:rPr>
          <w:szCs w:val="22"/>
        </w:rPr>
      </w:pPr>
    </w:p>
    <w:p w14:paraId="6CBD0406" w14:textId="77777777" w:rsidR="00476C01" w:rsidRDefault="00476C01">
      <w:pPr>
        <w:rPr>
          <w:szCs w:val="22"/>
        </w:rPr>
      </w:pPr>
      <w:r>
        <w:rPr>
          <w:szCs w:val="22"/>
        </w:rPr>
        <w:t xml:space="preserve">Odpověď léčeného nádoru na krém s imichimodem se hodnotí 12 týdnů po ukončení léčby. Vykazuje-li nádor neúplnou odpověď, je třeba volit jiný způsob léčby (viz bod 4.4). </w:t>
      </w:r>
    </w:p>
    <w:p w14:paraId="2A505451" w14:textId="77777777" w:rsidR="00476C01" w:rsidRDefault="00476C01">
      <w:pPr>
        <w:rPr>
          <w:szCs w:val="22"/>
        </w:rPr>
      </w:pPr>
    </w:p>
    <w:p w14:paraId="66BF5DE6" w14:textId="77777777" w:rsidR="00476C01" w:rsidRDefault="00476C01">
      <w:pPr>
        <w:rPr>
          <w:szCs w:val="22"/>
        </w:rPr>
      </w:pPr>
      <w:r>
        <w:rPr>
          <w:szCs w:val="22"/>
        </w:rPr>
        <w:t xml:space="preserve">Působí-li lokální kožní reakce na krém s imichimodem pacientovi značné potíže nebo jsou-li v léčeném místě patrné známky infekce, je možné v léčbě udělat několikadenní přestávku (viz bod 4.4). V případě infekce je rovněž třeba zahájit příslušná další opatření. </w:t>
      </w:r>
    </w:p>
    <w:p w14:paraId="56821C6A" w14:textId="77777777" w:rsidR="008B26DC" w:rsidRDefault="008B26DC">
      <w:pPr>
        <w:rPr>
          <w:szCs w:val="22"/>
          <w:u w:val="single"/>
        </w:rPr>
      </w:pPr>
    </w:p>
    <w:p w14:paraId="588902DF" w14:textId="77777777" w:rsidR="000277AB" w:rsidRDefault="000277AB">
      <w:pPr>
        <w:rPr>
          <w:szCs w:val="22"/>
          <w:u w:val="single"/>
        </w:rPr>
      </w:pPr>
    </w:p>
    <w:p w14:paraId="1B40023A" w14:textId="77777777" w:rsidR="00476C01" w:rsidRDefault="00476C01">
      <w:pPr>
        <w:rPr>
          <w:szCs w:val="22"/>
        </w:rPr>
      </w:pPr>
      <w:r>
        <w:rPr>
          <w:szCs w:val="22"/>
          <w:u w:val="single"/>
        </w:rPr>
        <w:t>Aktinická keratóza</w:t>
      </w:r>
    </w:p>
    <w:p w14:paraId="01A21D0D" w14:textId="77777777" w:rsidR="00476C01" w:rsidRDefault="00476C01">
      <w:pPr>
        <w:rPr>
          <w:szCs w:val="22"/>
        </w:rPr>
      </w:pPr>
    </w:p>
    <w:p w14:paraId="4341351E" w14:textId="77777777" w:rsidR="00476C01" w:rsidRDefault="00476C01">
      <w:pPr>
        <w:rPr>
          <w:szCs w:val="22"/>
        </w:rPr>
      </w:pPr>
      <w:r>
        <w:rPr>
          <w:szCs w:val="22"/>
        </w:rPr>
        <w:t xml:space="preserve">Před aplikací krému s imichimodem se postižená oblast omyje vodou s použitím jemného mýdla a důkladně osuší. Krém je třeba nanášet v dostatečném množství, pokrývajícím celou léčenou oblast. Krém se vtírá do postiženého místa, dokud se zcela nevstřebá. Nanáší se před ulehnutím ke spánku a ponechává se na kůži přibližně 8 hodin. Během této doby se pacient nemá sprchovat ani koupat. Po uplynutí této doby je </w:t>
      </w:r>
      <w:r>
        <w:rPr>
          <w:szCs w:val="22"/>
          <w:u w:val="single"/>
        </w:rPr>
        <w:t>nezbytné</w:t>
      </w:r>
      <w:r>
        <w:rPr>
          <w:szCs w:val="22"/>
        </w:rPr>
        <w:t xml:space="preserve"> zbytek krému s imichimodem odstranit omytím vodou s použitím jemného mýdla. Sáčky nelze po otevření opakovaně použít. Před i po aplikaci krému je třeba si pečlivě umýt ruce.</w:t>
      </w:r>
    </w:p>
    <w:p w14:paraId="379F9EFC" w14:textId="77777777" w:rsidR="00476C01" w:rsidRDefault="00476C01">
      <w:pPr>
        <w:rPr>
          <w:szCs w:val="22"/>
        </w:rPr>
      </w:pPr>
    </w:p>
    <w:p w14:paraId="01A2FBBF" w14:textId="77777777" w:rsidR="00476C01" w:rsidRDefault="00476C01">
      <w:pPr>
        <w:tabs>
          <w:tab w:val="left" w:pos="540"/>
        </w:tabs>
        <w:rPr>
          <w:b/>
          <w:szCs w:val="22"/>
        </w:rPr>
      </w:pPr>
      <w:r>
        <w:rPr>
          <w:b/>
          <w:szCs w:val="22"/>
        </w:rPr>
        <w:t>4.3</w:t>
      </w:r>
      <w:r>
        <w:rPr>
          <w:b/>
          <w:szCs w:val="22"/>
        </w:rPr>
        <w:tab/>
        <w:t>Kontraindikace</w:t>
      </w:r>
    </w:p>
    <w:p w14:paraId="64A08BD3" w14:textId="77777777" w:rsidR="00476C01" w:rsidRDefault="00476C01">
      <w:pPr>
        <w:rPr>
          <w:szCs w:val="22"/>
        </w:rPr>
      </w:pPr>
    </w:p>
    <w:p w14:paraId="7E211BC1" w14:textId="77777777" w:rsidR="00476C01" w:rsidRDefault="00476C01">
      <w:pPr>
        <w:rPr>
          <w:szCs w:val="22"/>
        </w:rPr>
      </w:pPr>
      <w:r>
        <w:rPr>
          <w:noProof/>
        </w:rPr>
        <w:t xml:space="preserve">Hypersenzitivita na </w:t>
      </w:r>
      <w:r w:rsidR="004D1146">
        <w:rPr>
          <w:noProof/>
        </w:rPr>
        <w:t>l</w:t>
      </w:r>
      <w:r w:rsidR="004D1146">
        <w:rPr>
          <w:szCs w:val="22"/>
        </w:rPr>
        <w:t>éč</w:t>
      </w:r>
      <w:r w:rsidR="004D1146">
        <w:rPr>
          <w:noProof/>
        </w:rPr>
        <w:t>ivou l</w:t>
      </w:r>
      <w:r w:rsidR="004D1146">
        <w:rPr>
          <w:b/>
          <w:szCs w:val="22"/>
        </w:rPr>
        <w:t>á</w:t>
      </w:r>
      <w:r w:rsidR="004D1146">
        <w:rPr>
          <w:noProof/>
        </w:rPr>
        <w:t xml:space="preserve">tku </w:t>
      </w:r>
      <w:r>
        <w:rPr>
          <w:noProof/>
        </w:rPr>
        <w:t>nebo na kteroukoli pomocnou látku</w:t>
      </w:r>
      <w:r w:rsidR="00E317E3">
        <w:rPr>
          <w:noProof/>
        </w:rPr>
        <w:t xml:space="preserve"> </w:t>
      </w:r>
      <w:r w:rsidR="008B26DC" w:rsidRPr="008B26DC">
        <w:rPr>
          <w:noProof/>
        </w:rPr>
        <w:t>uvedenou v bodě 6.1</w:t>
      </w:r>
    </w:p>
    <w:p w14:paraId="5732BB51" w14:textId="77777777" w:rsidR="00396F6F" w:rsidRPr="00B2347D" w:rsidRDefault="00396F6F">
      <w:pPr>
        <w:rPr>
          <w:szCs w:val="22"/>
        </w:rPr>
      </w:pPr>
    </w:p>
    <w:p w14:paraId="5048E42C" w14:textId="77777777" w:rsidR="00476C01" w:rsidRDefault="00476C01">
      <w:pPr>
        <w:tabs>
          <w:tab w:val="left" w:pos="540"/>
        </w:tabs>
        <w:rPr>
          <w:b/>
          <w:szCs w:val="22"/>
        </w:rPr>
      </w:pPr>
      <w:r>
        <w:rPr>
          <w:b/>
          <w:szCs w:val="22"/>
        </w:rPr>
        <w:t>4.4</w:t>
      </w:r>
      <w:r>
        <w:rPr>
          <w:b/>
          <w:szCs w:val="22"/>
        </w:rPr>
        <w:tab/>
        <w:t>Zvláštní upozornění a opatření pro použití</w:t>
      </w:r>
    </w:p>
    <w:p w14:paraId="17664C58" w14:textId="77777777" w:rsidR="00476C01" w:rsidRDefault="00476C01">
      <w:pPr>
        <w:rPr>
          <w:b/>
          <w:szCs w:val="22"/>
        </w:rPr>
      </w:pPr>
    </w:p>
    <w:p w14:paraId="4A8B9613" w14:textId="77777777" w:rsidR="00476C01" w:rsidRDefault="00476C01">
      <w:pPr>
        <w:rPr>
          <w:szCs w:val="22"/>
          <w:u w:val="single"/>
        </w:rPr>
      </w:pPr>
      <w:r>
        <w:rPr>
          <w:szCs w:val="22"/>
          <w:u w:val="single"/>
        </w:rPr>
        <w:t>Zevní kondylomata, povrchový bazocelulární karcinom a aktinická keratóza:</w:t>
      </w:r>
    </w:p>
    <w:p w14:paraId="68092307" w14:textId="77777777" w:rsidR="00476C01" w:rsidRDefault="00476C01">
      <w:pPr>
        <w:rPr>
          <w:szCs w:val="22"/>
        </w:rPr>
      </w:pPr>
    </w:p>
    <w:p w14:paraId="4191B25D" w14:textId="77777777" w:rsidR="00476C01" w:rsidRDefault="00476C01">
      <w:pPr>
        <w:rPr>
          <w:szCs w:val="22"/>
        </w:rPr>
      </w:pPr>
      <w:r>
        <w:rPr>
          <w:szCs w:val="22"/>
        </w:rPr>
        <w:t>Zabraňte kontaktu s očima, rty a nosními dírkami.</w:t>
      </w:r>
    </w:p>
    <w:p w14:paraId="0D746611" w14:textId="77777777" w:rsidR="00476C01" w:rsidRDefault="00476C01">
      <w:pPr>
        <w:rPr>
          <w:szCs w:val="22"/>
        </w:rPr>
      </w:pPr>
      <w:r>
        <w:rPr>
          <w:szCs w:val="22"/>
        </w:rPr>
        <w:t>Krém s imichimodem může zhoršit zánětlivá kožní onemocnění.</w:t>
      </w:r>
    </w:p>
    <w:p w14:paraId="457C4A34" w14:textId="77777777" w:rsidR="00476C01" w:rsidRDefault="00476C01">
      <w:pPr>
        <w:rPr>
          <w:szCs w:val="22"/>
        </w:rPr>
      </w:pPr>
    </w:p>
    <w:p w14:paraId="4C37974A" w14:textId="77777777" w:rsidR="00476C01" w:rsidRDefault="00476C01">
      <w:pPr>
        <w:rPr>
          <w:szCs w:val="22"/>
        </w:rPr>
      </w:pPr>
      <w:r>
        <w:rPr>
          <w:szCs w:val="22"/>
        </w:rPr>
        <w:t>Krém s imichimodem je nutno používat s opatrností u pacientů s autoimunitním onemocněním (viz bod 4.5.). Je nutno zvážit poměr mezi přínosy léčby imichimodem u těchto pacientů a rizik spojených s možným zhoršením jejich autoimunitního onemocnění.</w:t>
      </w:r>
    </w:p>
    <w:p w14:paraId="0BB3C907" w14:textId="77777777" w:rsidR="00476C01" w:rsidRDefault="00476C01">
      <w:pPr>
        <w:rPr>
          <w:szCs w:val="22"/>
        </w:rPr>
      </w:pPr>
    </w:p>
    <w:p w14:paraId="0B33CE8A" w14:textId="77777777" w:rsidR="00476C01" w:rsidRDefault="00476C01">
      <w:pPr>
        <w:rPr>
          <w:szCs w:val="22"/>
        </w:rPr>
      </w:pPr>
      <w:r>
        <w:rPr>
          <w:szCs w:val="22"/>
        </w:rPr>
        <w:t>Krém s imichimodem je nutno používat s opatrností u pacientů s transplantovanými orgány (viz bod 4.5). Je nutno zvážit poměr mezi přínosy léčby imichimodem u těchto pacientů a rizik spojených s možností rejekce orgánu nebo reakce štěpu proti hostiteli.</w:t>
      </w:r>
    </w:p>
    <w:p w14:paraId="5D873210" w14:textId="77777777" w:rsidR="00476C01" w:rsidRDefault="00476C01">
      <w:pPr>
        <w:rPr>
          <w:szCs w:val="22"/>
        </w:rPr>
      </w:pPr>
    </w:p>
    <w:p w14:paraId="269876EA" w14:textId="77777777" w:rsidR="00476C01" w:rsidRDefault="00476C01">
      <w:pPr>
        <w:rPr>
          <w:szCs w:val="22"/>
        </w:rPr>
      </w:pPr>
      <w:r>
        <w:rPr>
          <w:szCs w:val="22"/>
        </w:rPr>
        <w:t>Léčbu krémem s imichimodem se doporučuje zahájit až po zotavení kůže po předchozí farmakologické či chirurgické léčbě.</w:t>
      </w:r>
      <w:r>
        <w:rPr>
          <w:color w:val="FF0000"/>
          <w:szCs w:val="22"/>
        </w:rPr>
        <w:t xml:space="preserve"> </w:t>
      </w:r>
      <w:r>
        <w:rPr>
          <w:szCs w:val="22"/>
        </w:rPr>
        <w:t>Aplikace na porušenou kůži může mít za následek zvýšenou systémovou absorpci imichimodu vedoucí ke zvýšenému riziku nežádoucích příhod (viz bod 4.8 a 4.9).</w:t>
      </w:r>
    </w:p>
    <w:p w14:paraId="4216C673" w14:textId="77777777" w:rsidR="00476C01" w:rsidRDefault="00476C01">
      <w:pPr>
        <w:rPr>
          <w:szCs w:val="22"/>
        </w:rPr>
      </w:pPr>
    </w:p>
    <w:p w14:paraId="7EC802A4" w14:textId="77777777" w:rsidR="00476C01" w:rsidRDefault="00476C01">
      <w:pPr>
        <w:rPr>
          <w:szCs w:val="22"/>
        </w:rPr>
      </w:pPr>
      <w:r>
        <w:rPr>
          <w:szCs w:val="22"/>
        </w:rPr>
        <w:t>Při léčbě krémem s imichimodem se nedoporučuje používat okluzivní obvazy.</w:t>
      </w:r>
    </w:p>
    <w:p w14:paraId="5A1A37C0" w14:textId="77777777" w:rsidR="00476C01" w:rsidRDefault="00476C01">
      <w:pPr>
        <w:rPr>
          <w:szCs w:val="22"/>
        </w:rPr>
      </w:pPr>
    </w:p>
    <w:p w14:paraId="3AD9A96D" w14:textId="77777777" w:rsidR="00476C01" w:rsidRDefault="00476C01">
      <w:pPr>
        <w:rPr>
          <w:szCs w:val="22"/>
        </w:rPr>
      </w:pPr>
      <w:r>
        <w:rPr>
          <w:szCs w:val="22"/>
        </w:rPr>
        <w:lastRenderedPageBreak/>
        <w:t>Pomocné látky methylhydroxybenzoát (methylparaben) (E218)</w:t>
      </w:r>
      <w:r w:rsidR="008B26DC">
        <w:rPr>
          <w:szCs w:val="22"/>
        </w:rPr>
        <w:t xml:space="preserve"> a</w:t>
      </w:r>
      <w:r>
        <w:rPr>
          <w:szCs w:val="22"/>
        </w:rPr>
        <w:t xml:space="preserve"> propylhydroxybenzoát (E216), mohou způsobit alergické reakce</w:t>
      </w:r>
      <w:r w:rsidR="008B26DC">
        <w:rPr>
          <w:szCs w:val="22"/>
        </w:rPr>
        <w:t xml:space="preserve"> </w:t>
      </w:r>
      <w:r w:rsidR="008B26DC" w:rsidRPr="008B26DC">
        <w:rPr>
          <w:szCs w:val="22"/>
        </w:rPr>
        <w:t>(pravděpodobně zpožděné). Cetylalkohol a stearylalkohol mohou způsobit lokální kožní reakce (např kontaktní dermatitidu).</w:t>
      </w:r>
    </w:p>
    <w:p w14:paraId="4B458AEC" w14:textId="77777777" w:rsidR="00476C01" w:rsidRDefault="00476C01">
      <w:pPr>
        <w:rPr>
          <w:szCs w:val="22"/>
        </w:rPr>
      </w:pPr>
      <w:r>
        <w:rPr>
          <w:szCs w:val="22"/>
        </w:rPr>
        <w:t>Vzácně může dojít k intenzivní místní zánětlivé reakci s mokváním nebo erozemi již po několika aplikacích krému s imichimodem. Místní zánětlivé reakce mohou být provázeny nebo dokonce předcházeny systémovými, chřipce podobnými (flu-like) příznaky jako malátnost, horečka, nevolnost, bolesti svalů a ztuhlost. Je nutno zvážit přerušení léčby.</w:t>
      </w:r>
      <w:r w:rsidR="00AC1ECA">
        <w:rPr>
          <w:szCs w:val="22"/>
        </w:rPr>
        <w:t xml:space="preserve"> </w:t>
      </w:r>
      <w:r w:rsidR="00AC1ECA">
        <w:t>Benzylalk</w:t>
      </w:r>
      <w:r w:rsidR="00AC1ECA" w:rsidRPr="00FF0587">
        <w:t>ohol</w:t>
      </w:r>
      <w:r w:rsidR="00AC1ECA">
        <w:t xml:space="preserve"> může způsobit </w:t>
      </w:r>
      <w:r w:rsidR="003230BC">
        <w:t xml:space="preserve">alergické reakce a </w:t>
      </w:r>
      <w:r w:rsidR="00AC1ECA">
        <w:t>mírné místní podráždění.</w:t>
      </w:r>
    </w:p>
    <w:p w14:paraId="45EF4EC9" w14:textId="77777777" w:rsidR="00476C01" w:rsidRDefault="00476C01">
      <w:pPr>
        <w:rPr>
          <w:szCs w:val="22"/>
        </w:rPr>
      </w:pPr>
    </w:p>
    <w:p w14:paraId="08AE40B3" w14:textId="77777777" w:rsidR="00476C01" w:rsidRDefault="00476C01">
      <w:pPr>
        <w:rPr>
          <w:szCs w:val="22"/>
        </w:rPr>
      </w:pPr>
      <w:r>
        <w:rPr>
          <w:szCs w:val="22"/>
        </w:rPr>
        <w:t>Pacienti se sníženou hematologickou rezervou by měli imichimod používat jen s opatrností.(viz bod 4.8 d).</w:t>
      </w:r>
    </w:p>
    <w:p w14:paraId="1FF4D80A" w14:textId="77777777" w:rsidR="00476C01" w:rsidRDefault="00476C01">
      <w:pPr>
        <w:rPr>
          <w:szCs w:val="22"/>
        </w:rPr>
      </w:pPr>
    </w:p>
    <w:p w14:paraId="0F10B647" w14:textId="77777777" w:rsidR="00476C01" w:rsidRDefault="00476C01">
      <w:pPr>
        <w:rPr>
          <w:szCs w:val="22"/>
          <w:u w:val="single"/>
        </w:rPr>
      </w:pPr>
      <w:r>
        <w:rPr>
          <w:szCs w:val="22"/>
          <w:u w:val="single"/>
        </w:rPr>
        <w:t>Zevní kondylomata:</w:t>
      </w:r>
    </w:p>
    <w:p w14:paraId="0F2D6F94" w14:textId="77777777" w:rsidR="00476C01" w:rsidRDefault="00476C01">
      <w:pPr>
        <w:rPr>
          <w:szCs w:val="22"/>
        </w:rPr>
      </w:pPr>
    </w:p>
    <w:p w14:paraId="5D1E3391" w14:textId="77777777" w:rsidR="00476C01" w:rsidRDefault="00476C01">
      <w:pPr>
        <w:rPr>
          <w:szCs w:val="22"/>
        </w:rPr>
      </w:pPr>
      <w:r>
        <w:rPr>
          <w:szCs w:val="22"/>
        </w:rPr>
        <w:t>Dosud existují jen omezené zkušenosti s použitím imichimodu ve formě krému v léčbě mužů s kondylomaty v oblasti předkožky. Databáze údajů o bezpečnosti u mužů bez obřízky, léčených krémem s imichimodem třikrát týdně a každodenně hygienicky pečujících o tuto oblast, obsahuje méně než 100 pacientů. V jiných studiích, v nichž každodenní běžná hygiena předkožky nebyla dodržována, se vyskytly dva případy závažné fimózy a jeden případ striktury, vedoucí k obřízce. Léčba u této populace pacientů se proto doporučuje pouze u mužů, kteří jsou schopni a ochotni dodržovat každodenní hygienu předkožky. Časnými známkami striktury mohou být lokální kožní reakce (např. eroze, ulcerace, edém, indurace) nebo stále větší obtíže při stahování předkožky. Objeví-li se tyto příznaky, musí být léčba ihned zastavena. Na základě současných znalostí není imichimod krém doporučen k léčbě uretrálních, intravaginálních, cervikálních, rektálních či intraanálních kondylomat. V oblastech s otevřenými kožními defekty a ranami lze léčbu krémem zahájit až po jejich zhojení.</w:t>
      </w:r>
    </w:p>
    <w:p w14:paraId="6AAD215B" w14:textId="77777777" w:rsidR="00476C01" w:rsidRDefault="00476C01">
      <w:pPr>
        <w:rPr>
          <w:szCs w:val="22"/>
        </w:rPr>
      </w:pPr>
    </w:p>
    <w:p w14:paraId="0EE59E8A" w14:textId="77777777" w:rsidR="00476C01" w:rsidRDefault="00476C01">
      <w:pPr>
        <w:rPr>
          <w:szCs w:val="22"/>
        </w:rPr>
      </w:pPr>
      <w:r>
        <w:rPr>
          <w:szCs w:val="22"/>
        </w:rPr>
        <w:t>Časté jsou lokální kožní reakce, jako: erytém, eroze, exkoriace, šupinatění a otok. Též byly zaznamenány indurace, ulcerace, krusty a vezikuly. Při kožní nesnášenlivosti je nutno krém odstranit z kůže omytím vodou s použitím jemného mýdla. V léčbě krémem s imichimodem je možno pokračovat až po zmírnění kožní reakce. Riziko závažných kožních reakcí se může zvýšit, je-li imichimod užíván ve vyšších než doporučovaných dávkách (viz bod 4.2). Avšak závažné lokální reakce u pacientů, kteří užívali imichimod v souladu s pokyny, jen zřídka vyžadovaly léčbu a/nebo vedly k dočasné neschopnosti. Při lokalizaci těchto reakcí při ústí močové trubice měly některé ženy potíže s močením, které si v několika případech vyžádaly akutní katetrizaci a léčbu postižené oblasti.</w:t>
      </w:r>
    </w:p>
    <w:p w14:paraId="19FFDEFD" w14:textId="77777777" w:rsidR="00476C01" w:rsidRDefault="00476C01">
      <w:pPr>
        <w:rPr>
          <w:szCs w:val="22"/>
        </w:rPr>
      </w:pPr>
      <w:r>
        <w:rPr>
          <w:szCs w:val="22"/>
        </w:rPr>
        <w:t>Nejsou k dispozici žádné klinické zkušenosti s krémem s imichimodem, použitým ihned po léčbě jinými kožně aplikovanými látkami pro léčbu genitálních a perianálních kondylomat.</w:t>
      </w:r>
    </w:p>
    <w:p w14:paraId="081A54FF" w14:textId="77777777" w:rsidR="00476C01" w:rsidRDefault="00476C01">
      <w:pPr>
        <w:rPr>
          <w:szCs w:val="22"/>
        </w:rPr>
      </w:pPr>
      <w:r>
        <w:rPr>
          <w:szCs w:val="22"/>
        </w:rPr>
        <w:t>Krém s imichimodem je třeba omýt z kůže před sexuální aktivitou. Imichimod může zeslabit kondomy a diafragmata, proto nelze doporučit jejich použití současně s krémem. Je třeba zvolit jinou formu antikoncepce.</w:t>
      </w:r>
    </w:p>
    <w:p w14:paraId="753B803E" w14:textId="77777777" w:rsidR="00476C01" w:rsidRDefault="00476C01">
      <w:pPr>
        <w:rPr>
          <w:szCs w:val="22"/>
        </w:rPr>
      </w:pPr>
    </w:p>
    <w:p w14:paraId="06B3C0EA" w14:textId="77777777" w:rsidR="00476C01" w:rsidRDefault="00476C01">
      <w:pPr>
        <w:rPr>
          <w:szCs w:val="22"/>
        </w:rPr>
      </w:pPr>
      <w:r>
        <w:rPr>
          <w:szCs w:val="22"/>
        </w:rPr>
        <w:t>U pacientů s oslabenou imunitou se nedoporučuje krém s imichimodem používat opakovaně.</w:t>
      </w:r>
    </w:p>
    <w:p w14:paraId="38FC842F" w14:textId="77777777" w:rsidR="00476C01" w:rsidRDefault="00476C01">
      <w:pPr>
        <w:rPr>
          <w:szCs w:val="22"/>
        </w:rPr>
      </w:pPr>
      <w:r>
        <w:rPr>
          <w:szCs w:val="22"/>
        </w:rPr>
        <w:t>Třebaže omezená data ukazují na rychlejší redukci kondylomat u HIV pozitivních pacientů, nebylo u krému s imichimodem prokázáno, že je u této skupiny pacientů stejně účinný s ohledem na vymizení kondylomat.</w:t>
      </w:r>
    </w:p>
    <w:p w14:paraId="4A67DB3C" w14:textId="77777777" w:rsidR="00476C01" w:rsidRDefault="00476C01">
      <w:pPr>
        <w:rPr>
          <w:szCs w:val="22"/>
        </w:rPr>
      </w:pPr>
    </w:p>
    <w:p w14:paraId="0D5276AD" w14:textId="77777777" w:rsidR="00476C01" w:rsidRDefault="00476C01">
      <w:pPr>
        <w:rPr>
          <w:szCs w:val="22"/>
          <w:u w:val="single"/>
        </w:rPr>
      </w:pPr>
      <w:r>
        <w:rPr>
          <w:szCs w:val="22"/>
          <w:u w:val="single"/>
        </w:rPr>
        <w:t>Povrchový bazocelulární karcinom:</w:t>
      </w:r>
    </w:p>
    <w:p w14:paraId="2F9F7136" w14:textId="77777777" w:rsidR="00476C01" w:rsidRDefault="00476C01">
      <w:pPr>
        <w:rPr>
          <w:szCs w:val="22"/>
        </w:rPr>
      </w:pPr>
    </w:p>
    <w:p w14:paraId="12C6FE76" w14:textId="77777777" w:rsidR="00476C01" w:rsidRDefault="00476C01">
      <w:pPr>
        <w:rPr>
          <w:szCs w:val="22"/>
        </w:rPr>
      </w:pPr>
      <w:r>
        <w:rPr>
          <w:szCs w:val="22"/>
        </w:rPr>
        <w:t xml:space="preserve">Imichimod nebyl hodnocen v léčbě bazocelulárního karcinomu lokalizovaného do 1 cm od očních víček, nosu, rtů a vlasové linie. </w:t>
      </w:r>
    </w:p>
    <w:p w14:paraId="771CA02C" w14:textId="77777777" w:rsidR="00476C01" w:rsidRDefault="00476C01">
      <w:pPr>
        <w:rPr>
          <w:szCs w:val="22"/>
        </w:rPr>
      </w:pPr>
      <w:r>
        <w:rPr>
          <w:szCs w:val="22"/>
        </w:rPr>
        <w:t xml:space="preserve">Postižená kůže se nejspíše bude během léčby a až do zhojení viditelně lišit od normální kůže. Lokální kožní reakce jsou časté, ale v průběhu další léčby se snižuje jejich intenzita nebo zcela odezní po ukončení léčby krémem s imichimodem. Existuje souvislost mezi poměrem úplného vymizení a intenzitou lokálních kožních reakcí (např. erytému). Tyto lokální kožní reakce mohou souviset se stimulací lokální imunitní odpovědi. Vyžaduje-li to míra obtíží pacienta nebo závažnost lokální kožní reakce, je možné udělat v léčbě několikadenní přestávku. Po zmírnění kožní reakce je třeba v léčbě krémem s imichimodem pokračovat. </w:t>
      </w:r>
    </w:p>
    <w:p w14:paraId="2039B7BD" w14:textId="77777777" w:rsidR="00476C01" w:rsidRDefault="00476C01">
      <w:pPr>
        <w:rPr>
          <w:szCs w:val="22"/>
        </w:rPr>
      </w:pPr>
      <w:r>
        <w:rPr>
          <w:szCs w:val="22"/>
        </w:rPr>
        <w:lastRenderedPageBreak/>
        <w:t xml:space="preserve">Klinický výsledek léčby je možno určit až po regeneraci léčené kůže, přibližně 12 týdnů po ukončení léčby. </w:t>
      </w:r>
    </w:p>
    <w:p w14:paraId="614A9BF5" w14:textId="77777777" w:rsidR="00476C01" w:rsidRDefault="00476C01">
      <w:pPr>
        <w:rPr>
          <w:szCs w:val="22"/>
        </w:rPr>
      </w:pPr>
      <w:r>
        <w:rPr>
          <w:szCs w:val="22"/>
        </w:rPr>
        <w:t>Neexistují žádné zkušenosti s použitím krému s imichimodem u imunokompromitovaných pacientů.</w:t>
      </w:r>
    </w:p>
    <w:p w14:paraId="064DFF18" w14:textId="77777777" w:rsidR="00476C01" w:rsidRDefault="00476C01">
      <w:pPr>
        <w:rPr>
          <w:szCs w:val="22"/>
        </w:rPr>
      </w:pPr>
      <w:r>
        <w:rPr>
          <w:szCs w:val="22"/>
        </w:rPr>
        <w:t>Rovněž nejsou žádné klinické zkušenosti u pacientů s recidivujícím a již dříve léčeným povrchovým bazocelulárním karcinomem, proto se krém s imichimodem nedoporučuje používat u nádorů již dříve léčených.</w:t>
      </w:r>
    </w:p>
    <w:p w14:paraId="793FDD35" w14:textId="77777777" w:rsidR="00D27AF5" w:rsidRDefault="00D27AF5">
      <w:pPr>
        <w:rPr>
          <w:szCs w:val="22"/>
        </w:rPr>
      </w:pPr>
    </w:p>
    <w:p w14:paraId="221641E0" w14:textId="77777777" w:rsidR="00476C01" w:rsidRDefault="00476C01">
      <w:pPr>
        <w:rPr>
          <w:szCs w:val="22"/>
        </w:rPr>
      </w:pPr>
      <w:r>
        <w:rPr>
          <w:szCs w:val="22"/>
        </w:rPr>
        <w:t>Z otevřených klinických studií vyplývá, že u velkých nádorů (&gt; 7,25 cm</w:t>
      </w:r>
      <w:r>
        <w:rPr>
          <w:szCs w:val="22"/>
          <w:vertAlign w:val="superscript"/>
        </w:rPr>
        <w:t>2</w:t>
      </w:r>
      <w:r>
        <w:rPr>
          <w:szCs w:val="22"/>
        </w:rPr>
        <w:t>) je menší pravděpodobnost odpovědi na léčbu imichimodem.</w:t>
      </w:r>
    </w:p>
    <w:p w14:paraId="4AE9FF86" w14:textId="77777777" w:rsidR="00D27AF5" w:rsidRDefault="00D27AF5">
      <w:pPr>
        <w:rPr>
          <w:szCs w:val="22"/>
        </w:rPr>
      </w:pPr>
    </w:p>
    <w:p w14:paraId="0DFC86A8" w14:textId="77777777" w:rsidR="004B06F0" w:rsidRDefault="00476C01">
      <w:pPr>
        <w:rPr>
          <w:szCs w:val="22"/>
        </w:rPr>
      </w:pPr>
      <w:r>
        <w:rPr>
          <w:szCs w:val="22"/>
        </w:rPr>
        <w:t xml:space="preserve">Léčenou kožní oblast je třeba chránit před sluncem. </w:t>
      </w:r>
    </w:p>
    <w:p w14:paraId="2BC69FBE" w14:textId="77777777" w:rsidR="009B6185" w:rsidRDefault="009B6185">
      <w:pPr>
        <w:rPr>
          <w:szCs w:val="22"/>
          <w:u w:val="single"/>
        </w:rPr>
      </w:pPr>
    </w:p>
    <w:p w14:paraId="7DEB0526" w14:textId="77777777" w:rsidR="00476C01" w:rsidRDefault="00476C01">
      <w:pPr>
        <w:rPr>
          <w:szCs w:val="22"/>
          <w:u w:val="single"/>
        </w:rPr>
      </w:pPr>
      <w:r>
        <w:rPr>
          <w:szCs w:val="22"/>
          <w:u w:val="single"/>
        </w:rPr>
        <w:t>Aktinická keratóza:</w:t>
      </w:r>
    </w:p>
    <w:p w14:paraId="3C318DCC" w14:textId="77777777" w:rsidR="00476C01" w:rsidRDefault="00476C01">
      <w:pPr>
        <w:rPr>
          <w:szCs w:val="22"/>
        </w:rPr>
      </w:pPr>
    </w:p>
    <w:p w14:paraId="5419A2D9" w14:textId="77777777" w:rsidR="00476C01" w:rsidRDefault="00476C01">
      <w:pPr>
        <w:rPr>
          <w:szCs w:val="22"/>
        </w:rPr>
      </w:pPr>
      <w:r>
        <w:rPr>
          <w:szCs w:val="22"/>
        </w:rPr>
        <w:t xml:space="preserve">Jsou-li léze aktinické keratózy klinicky atypické nebo vzbuzují-li podezření z malignity, je nutno provést biopsii k určení vhodné léčby. </w:t>
      </w:r>
    </w:p>
    <w:p w14:paraId="76895391" w14:textId="77777777" w:rsidR="00476C01" w:rsidRDefault="00476C01">
      <w:pPr>
        <w:rPr>
          <w:szCs w:val="22"/>
        </w:rPr>
      </w:pPr>
    </w:p>
    <w:p w14:paraId="0D57E1BB" w14:textId="77777777" w:rsidR="00476C01" w:rsidRDefault="00476C01">
      <w:pPr>
        <w:rPr>
          <w:szCs w:val="22"/>
        </w:rPr>
      </w:pPr>
      <w:r>
        <w:rPr>
          <w:szCs w:val="22"/>
        </w:rPr>
        <w:t xml:space="preserve">Imichimod nebyl hodnocen v léčbě aktinické keratózy očních víček, vnitřku nosních dírek a zvukovodů a rtů na vnitřní straně od nachové linie. </w:t>
      </w:r>
    </w:p>
    <w:p w14:paraId="7F7B86BD" w14:textId="77777777" w:rsidR="00476C01" w:rsidRDefault="00476C01">
      <w:pPr>
        <w:rPr>
          <w:szCs w:val="22"/>
        </w:rPr>
      </w:pPr>
    </w:p>
    <w:p w14:paraId="40ED0FA0" w14:textId="77777777" w:rsidR="00476C01" w:rsidRDefault="00476C01">
      <w:pPr>
        <w:rPr>
          <w:szCs w:val="22"/>
        </w:rPr>
      </w:pPr>
      <w:r>
        <w:rPr>
          <w:szCs w:val="22"/>
        </w:rPr>
        <w:t xml:space="preserve">Jsou k dispozici jen omezené údaje o použití imichimodu v léčbě aktinické keratózy jinde než v oblasti obličeje a kštice. Dostupné údaje o aktinické keratóze na předloktích a rukou nesvědčí pro účinnost v této indikaci, a proto se použití léku v této lokalizaci nedoporučuje. </w:t>
      </w:r>
    </w:p>
    <w:p w14:paraId="617D367A" w14:textId="77777777" w:rsidR="00D27AF5" w:rsidRDefault="00D27AF5">
      <w:pPr>
        <w:rPr>
          <w:szCs w:val="22"/>
        </w:rPr>
      </w:pPr>
    </w:p>
    <w:p w14:paraId="1B9FDFDB" w14:textId="77777777" w:rsidR="00476C01" w:rsidRDefault="00476C01">
      <w:pPr>
        <w:rPr>
          <w:szCs w:val="22"/>
        </w:rPr>
      </w:pPr>
      <w:r>
        <w:rPr>
          <w:szCs w:val="22"/>
        </w:rPr>
        <w:t xml:space="preserve">Imichimodu se nedoporučuje pro léčbu lézí aktinické keratózy s výraznou hyperkeratózou nebo hypertrofií, s jakou se setkáváme u </w:t>
      </w:r>
      <w:r>
        <w:rPr>
          <w:i/>
          <w:szCs w:val="22"/>
        </w:rPr>
        <w:t>cornu</w:t>
      </w:r>
      <w:r>
        <w:rPr>
          <w:szCs w:val="22"/>
        </w:rPr>
        <w:t xml:space="preserve"> </w:t>
      </w:r>
      <w:r>
        <w:rPr>
          <w:i/>
          <w:szCs w:val="22"/>
        </w:rPr>
        <w:t>cutaneum</w:t>
      </w:r>
      <w:r>
        <w:rPr>
          <w:szCs w:val="22"/>
        </w:rPr>
        <w:t xml:space="preserve">. </w:t>
      </w:r>
    </w:p>
    <w:p w14:paraId="5F5B9FDC" w14:textId="77777777" w:rsidR="00476C01" w:rsidRDefault="00476C01">
      <w:pPr>
        <w:rPr>
          <w:szCs w:val="22"/>
        </w:rPr>
      </w:pPr>
    </w:p>
    <w:p w14:paraId="5910A9D1" w14:textId="77777777" w:rsidR="00476C01" w:rsidRDefault="00476C01">
      <w:pPr>
        <w:rPr>
          <w:szCs w:val="22"/>
        </w:rPr>
      </w:pPr>
      <w:r>
        <w:rPr>
          <w:szCs w:val="22"/>
        </w:rPr>
        <w:t xml:space="preserve">Postižená kůže se nejspíše bude během léčby a až do zhojení viditelně lišit od normální kůže. Lokální kožní reakce jsou časté, ale v průběhu další léčby se snižuje jejich intenzita nebo zcela odezní po ukončení léčby krémem s imichimodem. Existuje souvislost mezi počtem případů úplného vymizení a intenzitou lokálních kožních reakcí (např. erytému). Tyto lokální kožní reakce mohou souviset se stimulací lokální imunitní odpovědi. Vyžaduje-li to míra obtíží pacienta nebo závažnost lokální kožní reakce, je možné udělat v léčbě několikadenní přestávku. Po zmírnění kožní reakce je třeba v léčbě krémem s imichimodem pokračovat. </w:t>
      </w:r>
    </w:p>
    <w:p w14:paraId="6F4F8A2B" w14:textId="77777777" w:rsidR="00476C01" w:rsidRDefault="00476C01">
      <w:pPr>
        <w:rPr>
          <w:szCs w:val="22"/>
        </w:rPr>
      </w:pPr>
    </w:p>
    <w:p w14:paraId="59748C41" w14:textId="77777777" w:rsidR="00476C01" w:rsidRDefault="00476C01">
      <w:pPr>
        <w:rPr>
          <w:szCs w:val="22"/>
        </w:rPr>
      </w:pPr>
      <w:r>
        <w:rPr>
          <w:szCs w:val="22"/>
        </w:rPr>
        <w:t xml:space="preserve">Cyklus léčby by nikdy neměl být prodlužován na více než 4 týdny z důvodu vynechaných dávek nebo přestávek v aplikaci. </w:t>
      </w:r>
    </w:p>
    <w:p w14:paraId="67358489" w14:textId="77777777" w:rsidR="00476C01" w:rsidRDefault="00476C01">
      <w:pPr>
        <w:rPr>
          <w:szCs w:val="22"/>
        </w:rPr>
      </w:pPr>
    </w:p>
    <w:p w14:paraId="0B2A5D54" w14:textId="77777777" w:rsidR="00476C01" w:rsidRDefault="00476C01">
      <w:pPr>
        <w:rPr>
          <w:szCs w:val="22"/>
        </w:rPr>
      </w:pPr>
      <w:r>
        <w:rPr>
          <w:szCs w:val="22"/>
        </w:rPr>
        <w:t xml:space="preserve">Klinický výsledek léčby je možno určit až po regeneraci léčené kůže, přibližně 4 - 8 týdnů po ukončení léčby. </w:t>
      </w:r>
    </w:p>
    <w:p w14:paraId="734B2605" w14:textId="77777777" w:rsidR="00476C01" w:rsidRDefault="00476C01">
      <w:pPr>
        <w:rPr>
          <w:szCs w:val="22"/>
        </w:rPr>
      </w:pPr>
    </w:p>
    <w:p w14:paraId="24FE8B19" w14:textId="77777777" w:rsidR="00476C01" w:rsidRDefault="00476C01">
      <w:pPr>
        <w:rPr>
          <w:szCs w:val="22"/>
        </w:rPr>
      </w:pPr>
      <w:r>
        <w:rPr>
          <w:szCs w:val="22"/>
        </w:rPr>
        <w:t>Neexistují žádné zkušenosti s použitím krému s imichimodem u imunokompromitovaných pacientů.</w:t>
      </w:r>
    </w:p>
    <w:p w14:paraId="542B0C88" w14:textId="77777777" w:rsidR="00476C01" w:rsidRDefault="00476C01">
      <w:pPr>
        <w:rPr>
          <w:szCs w:val="22"/>
        </w:rPr>
      </w:pPr>
    </w:p>
    <w:p w14:paraId="128C9E11" w14:textId="77777777" w:rsidR="00476C01" w:rsidRDefault="005D0806">
      <w:pPr>
        <w:rPr>
          <w:szCs w:val="22"/>
        </w:rPr>
      </w:pPr>
      <w:r w:rsidRPr="005D0806">
        <w:rPr>
          <w:szCs w:val="22"/>
        </w:rPr>
        <w:t>Informace o op</w:t>
      </w:r>
      <w:r>
        <w:rPr>
          <w:szCs w:val="22"/>
        </w:rPr>
        <w:t>akované léčbě aktinických keratózních lézí</w:t>
      </w:r>
      <w:r w:rsidRPr="005D0806">
        <w:rPr>
          <w:szCs w:val="22"/>
        </w:rPr>
        <w:t xml:space="preserve">, které </w:t>
      </w:r>
      <w:r>
        <w:rPr>
          <w:szCs w:val="22"/>
        </w:rPr>
        <w:t>vymizely</w:t>
      </w:r>
      <w:r w:rsidRPr="005D0806">
        <w:rPr>
          <w:szCs w:val="22"/>
        </w:rPr>
        <w:t xml:space="preserve"> po jednom nebo dvou cyklech léčby a následně se </w:t>
      </w:r>
      <w:r>
        <w:rPr>
          <w:szCs w:val="22"/>
        </w:rPr>
        <w:t>vrátily,</w:t>
      </w:r>
      <w:r w:rsidRPr="005D0806">
        <w:rPr>
          <w:szCs w:val="22"/>
        </w:rPr>
        <w:t xml:space="preserve"> jsou uve</w:t>
      </w:r>
      <w:r>
        <w:rPr>
          <w:szCs w:val="22"/>
        </w:rPr>
        <w:t>deny v bodě</w:t>
      </w:r>
      <w:r w:rsidRPr="005D0806">
        <w:rPr>
          <w:szCs w:val="22"/>
        </w:rPr>
        <w:t xml:space="preserve"> 4.2 a 5.1.</w:t>
      </w:r>
    </w:p>
    <w:p w14:paraId="3798B1CA" w14:textId="77777777" w:rsidR="005D0806" w:rsidRDefault="005D0806">
      <w:pPr>
        <w:rPr>
          <w:szCs w:val="22"/>
        </w:rPr>
      </w:pPr>
    </w:p>
    <w:p w14:paraId="77E97463" w14:textId="77777777" w:rsidR="00476C01" w:rsidRDefault="00476C01">
      <w:pPr>
        <w:rPr>
          <w:szCs w:val="22"/>
        </w:rPr>
      </w:pPr>
      <w:r>
        <w:rPr>
          <w:szCs w:val="22"/>
        </w:rPr>
        <w:t>Z otevřených klinických studií vyplývá, že u osob s více než 8 lézemi aktinické keratózy je úplného vymizení méně pravděpodobné než u pacientů s menším počtem lézí.</w:t>
      </w:r>
    </w:p>
    <w:p w14:paraId="5222EA48" w14:textId="77777777" w:rsidR="00476C01" w:rsidRDefault="00476C01">
      <w:pPr>
        <w:rPr>
          <w:szCs w:val="22"/>
        </w:rPr>
      </w:pPr>
    </w:p>
    <w:p w14:paraId="2082B0CA" w14:textId="77777777" w:rsidR="00476C01" w:rsidRDefault="00476C01">
      <w:pPr>
        <w:rPr>
          <w:szCs w:val="22"/>
        </w:rPr>
      </w:pPr>
      <w:r>
        <w:rPr>
          <w:szCs w:val="22"/>
        </w:rPr>
        <w:t xml:space="preserve">Léčenou kožní oblast je třeba chránit před sluncem. </w:t>
      </w:r>
    </w:p>
    <w:p w14:paraId="50C4E6AF" w14:textId="77777777" w:rsidR="00476C01" w:rsidRDefault="00476C01">
      <w:pPr>
        <w:rPr>
          <w:b/>
          <w:szCs w:val="22"/>
        </w:rPr>
      </w:pPr>
    </w:p>
    <w:p w14:paraId="2CD2B558" w14:textId="77777777" w:rsidR="00476C01" w:rsidRDefault="00476C01">
      <w:pPr>
        <w:tabs>
          <w:tab w:val="left" w:pos="540"/>
        </w:tabs>
        <w:rPr>
          <w:b/>
          <w:szCs w:val="22"/>
        </w:rPr>
      </w:pPr>
      <w:r>
        <w:rPr>
          <w:b/>
          <w:szCs w:val="22"/>
        </w:rPr>
        <w:t>4.5</w:t>
      </w:r>
      <w:r>
        <w:rPr>
          <w:b/>
          <w:szCs w:val="22"/>
        </w:rPr>
        <w:tab/>
        <w:t>Interakce s jinými léčivými přípravky a jiné formy interakce</w:t>
      </w:r>
    </w:p>
    <w:p w14:paraId="2A83CEC8" w14:textId="77777777" w:rsidR="00476C01" w:rsidRDefault="00476C01">
      <w:pPr>
        <w:rPr>
          <w:szCs w:val="22"/>
        </w:rPr>
      </w:pPr>
    </w:p>
    <w:p w14:paraId="1DA09205" w14:textId="77777777" w:rsidR="00476C01" w:rsidRDefault="00476C01">
      <w:pPr>
        <w:rPr>
          <w:szCs w:val="22"/>
        </w:rPr>
      </w:pPr>
      <w:r>
        <w:rPr>
          <w:szCs w:val="22"/>
        </w:rPr>
        <w:t>Žádné studie interakcí nebyly provedeny. To se týká také imunosupresiv. Interakce se systémovými léky by měly být omezené vzhledem k minimálnímu kožnímu vstřebávání imichimodu z krému.</w:t>
      </w:r>
    </w:p>
    <w:p w14:paraId="340E889B" w14:textId="77777777" w:rsidR="00476C01" w:rsidRDefault="00476C01">
      <w:pPr>
        <w:rPr>
          <w:szCs w:val="22"/>
        </w:rPr>
      </w:pPr>
      <w:r>
        <w:rPr>
          <w:szCs w:val="22"/>
        </w:rPr>
        <w:t>Vzhledem k imunostimulačním vlastnostem je třeba opatrnosti při podávání krému s imichimodem pacientům, kteří užívají imunosupresivní léky (viz bod 4.4).</w:t>
      </w:r>
    </w:p>
    <w:p w14:paraId="2C9B8464" w14:textId="77777777" w:rsidR="009B6185" w:rsidRDefault="009B6185">
      <w:pPr>
        <w:tabs>
          <w:tab w:val="left" w:pos="540"/>
        </w:tabs>
        <w:rPr>
          <w:b/>
          <w:szCs w:val="22"/>
        </w:rPr>
      </w:pPr>
    </w:p>
    <w:p w14:paraId="6532C140" w14:textId="77777777" w:rsidR="00476C01" w:rsidRDefault="00476C01">
      <w:pPr>
        <w:tabs>
          <w:tab w:val="left" w:pos="540"/>
        </w:tabs>
        <w:rPr>
          <w:b/>
          <w:szCs w:val="22"/>
        </w:rPr>
      </w:pPr>
      <w:r>
        <w:rPr>
          <w:b/>
          <w:szCs w:val="22"/>
        </w:rPr>
        <w:t>4.6</w:t>
      </w:r>
      <w:r>
        <w:rPr>
          <w:b/>
          <w:szCs w:val="22"/>
        </w:rPr>
        <w:tab/>
      </w:r>
      <w:r w:rsidR="008B26DC">
        <w:rPr>
          <w:b/>
          <w:szCs w:val="22"/>
        </w:rPr>
        <w:t>Fertilita, t</w:t>
      </w:r>
      <w:r>
        <w:rPr>
          <w:b/>
          <w:szCs w:val="22"/>
        </w:rPr>
        <w:t>ěhotenství a kojení</w:t>
      </w:r>
    </w:p>
    <w:p w14:paraId="672C94AE" w14:textId="77777777" w:rsidR="00476C01" w:rsidRDefault="00476C01">
      <w:pPr>
        <w:rPr>
          <w:szCs w:val="22"/>
        </w:rPr>
      </w:pPr>
    </w:p>
    <w:p w14:paraId="3450CEA6" w14:textId="77777777" w:rsidR="008B26DC" w:rsidRPr="003669A4" w:rsidRDefault="008B26DC">
      <w:pPr>
        <w:rPr>
          <w:szCs w:val="22"/>
          <w:u w:val="single"/>
        </w:rPr>
      </w:pPr>
      <w:r w:rsidRPr="003669A4">
        <w:rPr>
          <w:szCs w:val="22"/>
          <w:u w:val="single"/>
        </w:rPr>
        <w:t>Těhotens</w:t>
      </w:r>
      <w:r w:rsidR="003D583F" w:rsidRPr="003669A4">
        <w:rPr>
          <w:szCs w:val="22"/>
          <w:u w:val="single"/>
        </w:rPr>
        <w:t>tví</w:t>
      </w:r>
    </w:p>
    <w:p w14:paraId="1B147E50" w14:textId="77777777" w:rsidR="00476C01" w:rsidRDefault="00476C01">
      <w:pPr>
        <w:rPr>
          <w:szCs w:val="22"/>
        </w:rPr>
      </w:pPr>
      <w:r>
        <w:rPr>
          <w:szCs w:val="22"/>
        </w:rPr>
        <w:t xml:space="preserve">Nejsou k dospozici klinické údaje o podávání imichimodu během těhotenství. Studie na zvířatech nenaznačují přímé ani nepřímé škodlivé účinky na průběh těhotentsví, embryonální/fetální vývoj, porod nebo postnatální vývoj (viz bod 5.3). Při předepisování těhotným ženám je nutno postupovat opatrně. </w:t>
      </w:r>
    </w:p>
    <w:p w14:paraId="7C3E8BE4" w14:textId="77777777" w:rsidR="00476C01" w:rsidRDefault="00476C01">
      <w:pPr>
        <w:rPr>
          <w:szCs w:val="22"/>
        </w:rPr>
      </w:pPr>
    </w:p>
    <w:p w14:paraId="068998F3" w14:textId="77777777" w:rsidR="003D583F" w:rsidRPr="003669A4" w:rsidRDefault="003D583F">
      <w:pPr>
        <w:rPr>
          <w:szCs w:val="22"/>
          <w:u w:val="single"/>
        </w:rPr>
      </w:pPr>
      <w:r w:rsidRPr="003669A4">
        <w:rPr>
          <w:szCs w:val="22"/>
          <w:u w:val="single"/>
        </w:rPr>
        <w:t>Kojení</w:t>
      </w:r>
    </w:p>
    <w:p w14:paraId="67BD6423" w14:textId="77777777" w:rsidR="00476C01" w:rsidRDefault="00476C01">
      <w:pPr>
        <w:rPr>
          <w:szCs w:val="22"/>
        </w:rPr>
      </w:pPr>
      <w:r>
        <w:rPr>
          <w:szCs w:val="22"/>
        </w:rPr>
        <w:t>Vzhledem k tomu, že po jediné ani opakovaných topických dávkách nejsou v séru zjistitelné žádné měřitelné hladiny imichimodu (&gt;5 ng/ml), není možné podat žádné specifické doporučení, zda lze imichimod krém používat u kojících žen či nikoli.</w:t>
      </w:r>
    </w:p>
    <w:p w14:paraId="67B785F4" w14:textId="77777777" w:rsidR="00476C01" w:rsidRDefault="00476C01">
      <w:pPr>
        <w:rPr>
          <w:b/>
          <w:szCs w:val="22"/>
        </w:rPr>
      </w:pPr>
    </w:p>
    <w:p w14:paraId="069AC96C" w14:textId="77777777" w:rsidR="00476C01" w:rsidRDefault="00476C01">
      <w:pPr>
        <w:tabs>
          <w:tab w:val="left" w:pos="540"/>
        </w:tabs>
        <w:rPr>
          <w:b/>
          <w:szCs w:val="22"/>
        </w:rPr>
      </w:pPr>
      <w:r>
        <w:rPr>
          <w:b/>
          <w:szCs w:val="22"/>
        </w:rPr>
        <w:t>4.7</w:t>
      </w:r>
      <w:r>
        <w:rPr>
          <w:b/>
          <w:szCs w:val="22"/>
        </w:rPr>
        <w:tab/>
        <w:t>Účinky na schopnost řídit a obsluhovat stroje</w:t>
      </w:r>
    </w:p>
    <w:p w14:paraId="7B2DD74C" w14:textId="77777777" w:rsidR="00476C01" w:rsidRDefault="00476C01">
      <w:pPr>
        <w:rPr>
          <w:szCs w:val="22"/>
        </w:rPr>
      </w:pPr>
    </w:p>
    <w:p w14:paraId="28A97F1D" w14:textId="77777777" w:rsidR="00476C01" w:rsidRDefault="00306DF3">
      <w:pPr>
        <w:rPr>
          <w:szCs w:val="22"/>
        </w:rPr>
      </w:pPr>
      <w:r w:rsidRPr="00306DF3">
        <w:rPr>
          <w:szCs w:val="22"/>
        </w:rPr>
        <w:t>Aldara krém nemá žádný nebo má zanedbatelný vliv na schopnost řídit nebo obsluhovat stroje.</w:t>
      </w:r>
    </w:p>
    <w:p w14:paraId="097E42CC" w14:textId="77777777" w:rsidR="00476C01" w:rsidRDefault="00476C01">
      <w:pPr>
        <w:rPr>
          <w:szCs w:val="22"/>
        </w:rPr>
      </w:pPr>
    </w:p>
    <w:p w14:paraId="4BD5359F" w14:textId="77777777" w:rsidR="00476C01" w:rsidRDefault="00476C01">
      <w:pPr>
        <w:tabs>
          <w:tab w:val="left" w:pos="540"/>
        </w:tabs>
        <w:rPr>
          <w:b/>
          <w:szCs w:val="22"/>
        </w:rPr>
      </w:pPr>
      <w:r>
        <w:rPr>
          <w:b/>
          <w:szCs w:val="22"/>
        </w:rPr>
        <w:t>4.8</w:t>
      </w:r>
      <w:r>
        <w:rPr>
          <w:b/>
          <w:szCs w:val="22"/>
        </w:rPr>
        <w:tab/>
        <w:t>Nežádoucí účinky</w:t>
      </w:r>
    </w:p>
    <w:p w14:paraId="4D76E05D" w14:textId="77777777" w:rsidR="00476C01" w:rsidRDefault="00476C01">
      <w:pPr>
        <w:rPr>
          <w:b/>
          <w:szCs w:val="22"/>
        </w:rPr>
      </w:pPr>
    </w:p>
    <w:p w14:paraId="648A3430" w14:textId="77777777" w:rsidR="00476C01" w:rsidRDefault="00476C01">
      <w:pPr>
        <w:pStyle w:val="Fuzeile"/>
        <w:tabs>
          <w:tab w:val="clear" w:pos="4536"/>
          <w:tab w:val="clear" w:pos="9072"/>
        </w:tabs>
        <w:rPr>
          <w:szCs w:val="22"/>
          <w:u w:val="single"/>
        </w:rPr>
      </w:pPr>
      <w:r>
        <w:rPr>
          <w:szCs w:val="22"/>
          <w:u w:val="single"/>
        </w:rPr>
        <w:t xml:space="preserve">a) </w:t>
      </w:r>
      <w:r>
        <w:rPr>
          <w:szCs w:val="22"/>
          <w:u w:val="single"/>
        </w:rPr>
        <w:tab/>
        <w:t>Obecný popis</w:t>
      </w:r>
    </w:p>
    <w:p w14:paraId="2500FE90" w14:textId="77777777" w:rsidR="00476C01" w:rsidRDefault="00476C01">
      <w:pPr>
        <w:pStyle w:val="Fuzeile"/>
        <w:tabs>
          <w:tab w:val="clear" w:pos="4536"/>
          <w:tab w:val="clear" w:pos="9072"/>
        </w:tabs>
        <w:rPr>
          <w:szCs w:val="22"/>
        </w:rPr>
      </w:pPr>
    </w:p>
    <w:p w14:paraId="3232AE15" w14:textId="77777777" w:rsidR="00476C01" w:rsidRDefault="00476C01">
      <w:pPr>
        <w:rPr>
          <w:szCs w:val="22"/>
          <w:u w:val="single"/>
        </w:rPr>
      </w:pPr>
      <w:r>
        <w:rPr>
          <w:szCs w:val="22"/>
          <w:u w:val="single"/>
        </w:rPr>
        <w:t>Zevní kondylomata:</w:t>
      </w:r>
    </w:p>
    <w:p w14:paraId="5D4D3850" w14:textId="77777777" w:rsidR="00476C01" w:rsidRDefault="00476C01">
      <w:pPr>
        <w:rPr>
          <w:szCs w:val="22"/>
        </w:rPr>
      </w:pPr>
      <w:r>
        <w:rPr>
          <w:szCs w:val="22"/>
        </w:rPr>
        <w:t xml:space="preserve">V základních studiích s dávkováním 3krát týdně byly nejčastěji hlášenými nežádoucími účinky, podle posouzení s pravděpodobným či možným vztahem k léčbě krémem s imichimodem, reakce na lokální aplikaci v místě léčby kondylomat (33,7 % pacientů léčených imichimodem). Dále byly u pacientů léčených krémem s imichimodem hlášeny některé systémové nežádoucí reakce, včetně bolesti hlavy (3,7 %), příznaků podobných chřipce (1,1 %) a myalgie (1,5 %). </w:t>
      </w:r>
    </w:p>
    <w:p w14:paraId="76764959" w14:textId="77777777" w:rsidR="00476C01" w:rsidRDefault="00476C01">
      <w:pPr>
        <w:rPr>
          <w:szCs w:val="22"/>
        </w:rPr>
      </w:pPr>
      <w:r>
        <w:rPr>
          <w:szCs w:val="22"/>
        </w:rPr>
        <w:t xml:space="preserve">Nežádoucí reakce hlášené 2292 pacienty, léčenými krémem s imichimodem v placebem kontrolovaných, otevřených klinických studiích, jsou uvedeny níže. Souvislost mezi těmito nežádoucími příhodami a léčbou imichimodem je hodnocena jako přinejmenším možný kauzální vztah. </w:t>
      </w:r>
    </w:p>
    <w:p w14:paraId="32E8D7F0" w14:textId="77777777" w:rsidR="00476C01" w:rsidRDefault="00476C01">
      <w:pPr>
        <w:rPr>
          <w:szCs w:val="22"/>
        </w:rPr>
      </w:pPr>
    </w:p>
    <w:p w14:paraId="29B0EEBA" w14:textId="77777777" w:rsidR="00476C01" w:rsidRDefault="00476C01">
      <w:pPr>
        <w:rPr>
          <w:szCs w:val="22"/>
          <w:u w:val="single"/>
        </w:rPr>
      </w:pPr>
      <w:r>
        <w:rPr>
          <w:szCs w:val="22"/>
          <w:u w:val="single"/>
        </w:rPr>
        <w:t>Povrchový bazocelulární karcinom:</w:t>
      </w:r>
    </w:p>
    <w:p w14:paraId="03C31590" w14:textId="77777777" w:rsidR="00476C01" w:rsidRDefault="00476C01">
      <w:pPr>
        <w:rPr>
          <w:szCs w:val="22"/>
        </w:rPr>
      </w:pPr>
    </w:p>
    <w:p w14:paraId="6E1EED6E" w14:textId="77777777" w:rsidR="00476C01" w:rsidRDefault="00476C01">
      <w:pPr>
        <w:rPr>
          <w:szCs w:val="22"/>
        </w:rPr>
      </w:pPr>
      <w:r>
        <w:rPr>
          <w:szCs w:val="22"/>
        </w:rPr>
        <w:t>Ve studiích s dávkováním 5krát týdně prodělalo 58 % pacientů nejméně jednu nežádoucí příhodu. K nejčastěji hlášeným nežádoucím příhodám z těchto studií, jejichž vztah k léčbě krémem s imichimodem byl posouzen jako pravděpodobný či možný, byly potíže v místě aplikace s frekvencí 28,1 %. Pacienti léčení krémem s imichimodem hlásili i některé systémové nežádoucí reakce, včetně bolestí v zádech (1,1 %) a příznaků podobných chřipce (0,5 %).</w:t>
      </w:r>
    </w:p>
    <w:p w14:paraId="3387970A" w14:textId="77777777" w:rsidR="00476C01" w:rsidRDefault="00476C01">
      <w:pPr>
        <w:rPr>
          <w:szCs w:val="22"/>
        </w:rPr>
      </w:pPr>
      <w:r>
        <w:rPr>
          <w:szCs w:val="22"/>
        </w:rPr>
        <w:t>Níže jsou uvedeny nežádoucí reakce, které uvedlo 185 pacientů s povrchovým bazocelulárním karcinomem, léčených krémem s imichimodem v placebem kontrolovaných klinických studiích III. fáze. Vztah těchto nežádoucích příhod k léčbě imichimodem byl posouzen jako přinejmenším možný.</w:t>
      </w:r>
    </w:p>
    <w:p w14:paraId="73BA1AB2" w14:textId="77777777" w:rsidR="00476C01" w:rsidRDefault="00476C01">
      <w:pPr>
        <w:rPr>
          <w:szCs w:val="22"/>
        </w:rPr>
      </w:pPr>
    </w:p>
    <w:p w14:paraId="459F041E" w14:textId="77777777" w:rsidR="00476C01" w:rsidRDefault="00476C01">
      <w:pPr>
        <w:tabs>
          <w:tab w:val="left" w:pos="567"/>
        </w:tabs>
        <w:rPr>
          <w:szCs w:val="22"/>
          <w:u w:val="single"/>
        </w:rPr>
      </w:pPr>
      <w:r>
        <w:rPr>
          <w:szCs w:val="22"/>
          <w:u w:val="single"/>
        </w:rPr>
        <w:t>Aktinická keratóza:</w:t>
      </w:r>
    </w:p>
    <w:p w14:paraId="006DCAA5" w14:textId="77777777" w:rsidR="00476C01" w:rsidRDefault="00476C01">
      <w:pPr>
        <w:tabs>
          <w:tab w:val="left" w:pos="567"/>
        </w:tabs>
        <w:rPr>
          <w:szCs w:val="22"/>
        </w:rPr>
      </w:pPr>
    </w:p>
    <w:p w14:paraId="0F03C3F5" w14:textId="77777777" w:rsidR="00476C01" w:rsidRDefault="00476C01">
      <w:pPr>
        <w:rPr>
          <w:szCs w:val="22"/>
        </w:rPr>
      </w:pPr>
      <w:r>
        <w:rPr>
          <w:szCs w:val="22"/>
        </w:rPr>
        <w:t>V pivotních studiích s dávkováním 3krát týdně v jednom nebo dvou čtyřtýdenních cyklech hlásilo 56 % pacientů nejméně jednu nežádoucí příhodu. K nejčastěji hlášeným nežádoucím příhodám v těchto studiích, jejichž vztah k léčbě krémem s imichimodem byl posouzen jako pravděpodobný či možný, byly reakce v místě aplikace (22 % pacientů léčených imichimodem). Pacienti léčení krémem s imichimodem hlásili i některé systémové nežádoucí reakce, včetně bolestí ve svalech (2 %).</w:t>
      </w:r>
    </w:p>
    <w:p w14:paraId="1E814155" w14:textId="77777777" w:rsidR="00476C01" w:rsidRDefault="00476C01">
      <w:pPr>
        <w:rPr>
          <w:szCs w:val="22"/>
        </w:rPr>
      </w:pPr>
    </w:p>
    <w:p w14:paraId="5FB4291D" w14:textId="77777777" w:rsidR="00476C01" w:rsidRDefault="00476C01">
      <w:pPr>
        <w:rPr>
          <w:szCs w:val="22"/>
        </w:rPr>
      </w:pPr>
      <w:r>
        <w:rPr>
          <w:szCs w:val="22"/>
        </w:rPr>
        <w:t>Níže jsou uvedeny nežádoucí reakce, které uvedlo 252 pacientů s aktinickou keratózou, léčených krémem s imichimodem v placebem kontrolovaných klinických studiích III. fáze. Vztah těchto nežádoucích příhod k léčbě imichimodem byl posouzen jako přinejmenším možný.</w:t>
      </w:r>
    </w:p>
    <w:p w14:paraId="1D9A2DD1" w14:textId="77777777" w:rsidR="009B6185" w:rsidRDefault="009B6185">
      <w:pPr>
        <w:tabs>
          <w:tab w:val="left" w:pos="567"/>
        </w:tabs>
        <w:rPr>
          <w:szCs w:val="22"/>
          <w:u w:val="single"/>
        </w:rPr>
      </w:pPr>
    </w:p>
    <w:p w14:paraId="3EDC78DA" w14:textId="77777777" w:rsidR="00476C01" w:rsidRDefault="00476C01">
      <w:pPr>
        <w:tabs>
          <w:tab w:val="left" w:pos="567"/>
        </w:tabs>
        <w:rPr>
          <w:szCs w:val="22"/>
          <w:u w:val="single"/>
        </w:rPr>
      </w:pPr>
      <w:r>
        <w:rPr>
          <w:szCs w:val="22"/>
          <w:u w:val="single"/>
        </w:rPr>
        <w:t xml:space="preserve">b) </w:t>
      </w:r>
      <w:r>
        <w:rPr>
          <w:szCs w:val="22"/>
          <w:u w:val="single"/>
        </w:rPr>
        <w:tab/>
        <w:t>Tabulkový seznam nežádoucích příhod:</w:t>
      </w:r>
    </w:p>
    <w:p w14:paraId="2B151970" w14:textId="77777777" w:rsidR="00476C01" w:rsidRDefault="00476C01">
      <w:pPr>
        <w:rPr>
          <w:szCs w:val="22"/>
        </w:rPr>
      </w:pPr>
    </w:p>
    <w:p w14:paraId="637DBA26" w14:textId="77777777" w:rsidR="00476C01" w:rsidRDefault="00476C01">
      <w:pPr>
        <w:rPr>
          <w:szCs w:val="22"/>
        </w:rPr>
      </w:pPr>
      <w:r>
        <w:rPr>
          <w:szCs w:val="22"/>
        </w:rPr>
        <w:t>Frekvence příhod jsou definovány jako velmi časté (</w:t>
      </w:r>
      <w:r w:rsidR="003F2782" w:rsidRPr="003F2782">
        <w:rPr>
          <w:noProof/>
        </w:rPr>
        <w:t>(</w:t>
      </w:r>
      <w:r w:rsidR="003F2782">
        <w:rPr>
          <w:noProof/>
          <w:lang w:val="nb-NO"/>
        </w:rPr>
        <w:sym w:font="Symbol" w:char="F0B3"/>
      </w:r>
      <w:r w:rsidR="003F2782" w:rsidRPr="003F2782">
        <w:rPr>
          <w:noProof/>
        </w:rPr>
        <w:t>1/10</w:t>
      </w:r>
      <w:r>
        <w:rPr>
          <w:szCs w:val="22"/>
        </w:rPr>
        <w:t>), časté (</w:t>
      </w:r>
      <w:r w:rsidR="003F2782" w:rsidRPr="003F2782">
        <w:rPr>
          <w:noProof/>
        </w:rPr>
        <w:t>(</w:t>
      </w:r>
      <w:r w:rsidR="003F2782">
        <w:rPr>
          <w:noProof/>
          <w:lang w:val="nb-NO"/>
        </w:rPr>
        <w:sym w:font="Symbol" w:char="F0B3"/>
      </w:r>
      <w:r w:rsidR="003F2782" w:rsidRPr="003F2782">
        <w:rPr>
          <w:noProof/>
        </w:rPr>
        <w:t>1/100 až &lt;1/10</w:t>
      </w:r>
      <w:r>
        <w:rPr>
          <w:szCs w:val="22"/>
        </w:rPr>
        <w:t>) a méně časté (</w:t>
      </w:r>
      <w:r w:rsidR="003F2782">
        <w:rPr>
          <w:noProof/>
          <w:lang w:val="nb-NO"/>
        </w:rPr>
        <w:sym w:font="Symbol" w:char="F0B3"/>
      </w:r>
      <w:r w:rsidR="003F2782">
        <w:rPr>
          <w:noProof/>
          <w:lang w:val="fr-FR"/>
        </w:rPr>
        <w:t>1/1 000 až &lt;1/100</w:t>
      </w:r>
      <w:r>
        <w:rPr>
          <w:szCs w:val="22"/>
        </w:rPr>
        <w:t xml:space="preserve">). Příhody s ještě nižší frekvencí zde nejsou uvedeny. </w:t>
      </w:r>
    </w:p>
    <w:p w14:paraId="695B2330" w14:textId="77777777" w:rsidR="00476C01" w:rsidRDefault="00476C01" w:rsidP="003F2782">
      <w:pPr>
        <w:rPr>
          <w:szCs w:val="22"/>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689"/>
        <w:gridCol w:w="1690"/>
        <w:gridCol w:w="1690"/>
      </w:tblGrid>
      <w:tr w:rsidR="00476C01" w14:paraId="0E978341" w14:textId="77777777">
        <w:tc>
          <w:tcPr>
            <w:tcW w:w="4111" w:type="dxa"/>
            <w:tcBorders>
              <w:top w:val="nil"/>
              <w:left w:val="nil"/>
            </w:tcBorders>
          </w:tcPr>
          <w:p w14:paraId="6861CB0A" w14:textId="77777777" w:rsidR="00476C01" w:rsidRDefault="00476C01">
            <w:pPr>
              <w:tabs>
                <w:tab w:val="left" w:pos="8820"/>
              </w:tabs>
              <w:rPr>
                <w:b/>
                <w:szCs w:val="22"/>
                <w:u w:val="single"/>
              </w:rPr>
            </w:pPr>
          </w:p>
        </w:tc>
        <w:tc>
          <w:tcPr>
            <w:tcW w:w="1689" w:type="dxa"/>
          </w:tcPr>
          <w:p w14:paraId="0AB74056" w14:textId="77777777" w:rsidR="00476C01" w:rsidRDefault="00476C01">
            <w:pPr>
              <w:tabs>
                <w:tab w:val="left" w:pos="8820"/>
              </w:tabs>
              <w:rPr>
                <w:b/>
                <w:szCs w:val="22"/>
              </w:rPr>
            </w:pPr>
            <w:r>
              <w:rPr>
                <w:b/>
                <w:szCs w:val="22"/>
              </w:rPr>
              <w:t xml:space="preserve">Zevní kondylomata (3x týdně/16 týdnů) </w:t>
            </w:r>
          </w:p>
          <w:p w14:paraId="332BE6D4" w14:textId="77777777" w:rsidR="00476C01" w:rsidRDefault="00476C01">
            <w:pPr>
              <w:pStyle w:val="Endnotentext"/>
              <w:tabs>
                <w:tab w:val="clear" w:pos="567"/>
                <w:tab w:val="left" w:pos="8820"/>
              </w:tabs>
              <w:rPr>
                <w:b/>
                <w:szCs w:val="22"/>
                <w:lang w:val="cs-CZ"/>
              </w:rPr>
            </w:pPr>
            <w:r>
              <w:rPr>
                <w:b/>
                <w:szCs w:val="22"/>
                <w:lang w:val="cs-CZ"/>
              </w:rPr>
              <w:t>N = 2292</w:t>
            </w:r>
          </w:p>
        </w:tc>
        <w:tc>
          <w:tcPr>
            <w:tcW w:w="1690" w:type="dxa"/>
          </w:tcPr>
          <w:p w14:paraId="364326B6" w14:textId="77777777" w:rsidR="00476C01" w:rsidRDefault="00476C01">
            <w:pPr>
              <w:tabs>
                <w:tab w:val="left" w:pos="8820"/>
              </w:tabs>
              <w:rPr>
                <w:b/>
                <w:szCs w:val="22"/>
              </w:rPr>
            </w:pPr>
            <w:r>
              <w:rPr>
                <w:b/>
                <w:szCs w:val="22"/>
              </w:rPr>
              <w:t>Povrchový bazocelulární karcinom (5x týdně, 6 týdnů) N = 185</w:t>
            </w:r>
          </w:p>
        </w:tc>
        <w:tc>
          <w:tcPr>
            <w:tcW w:w="1690" w:type="dxa"/>
          </w:tcPr>
          <w:p w14:paraId="4930E9D6" w14:textId="77777777" w:rsidR="00476C01" w:rsidRDefault="00476C01">
            <w:pPr>
              <w:tabs>
                <w:tab w:val="left" w:pos="8820"/>
              </w:tabs>
              <w:rPr>
                <w:b/>
                <w:szCs w:val="22"/>
                <w:u w:val="single"/>
              </w:rPr>
            </w:pPr>
            <w:r>
              <w:rPr>
                <w:b/>
                <w:szCs w:val="22"/>
              </w:rPr>
              <w:t xml:space="preserve">Aktinická keratóza (3x týdně, 4 nebo 8 týdnů) </w:t>
            </w:r>
          </w:p>
          <w:p w14:paraId="748788C9" w14:textId="77777777" w:rsidR="00476C01" w:rsidRDefault="00476C01">
            <w:pPr>
              <w:tabs>
                <w:tab w:val="left" w:pos="8820"/>
              </w:tabs>
              <w:rPr>
                <w:b/>
                <w:szCs w:val="22"/>
              </w:rPr>
            </w:pPr>
            <w:r>
              <w:rPr>
                <w:b/>
                <w:szCs w:val="22"/>
              </w:rPr>
              <w:t>N = 252</w:t>
            </w:r>
          </w:p>
        </w:tc>
      </w:tr>
      <w:tr w:rsidR="00476C01" w14:paraId="18C5D579" w14:textId="77777777">
        <w:tc>
          <w:tcPr>
            <w:tcW w:w="4111" w:type="dxa"/>
          </w:tcPr>
          <w:p w14:paraId="65930E62" w14:textId="77777777" w:rsidR="00476C01" w:rsidRDefault="00476C01">
            <w:pPr>
              <w:rPr>
                <w:szCs w:val="22"/>
              </w:rPr>
            </w:pPr>
            <w:r>
              <w:rPr>
                <w:b/>
                <w:szCs w:val="22"/>
              </w:rPr>
              <w:t>Infekční a parazitární onemocnění:</w:t>
            </w:r>
          </w:p>
        </w:tc>
        <w:tc>
          <w:tcPr>
            <w:tcW w:w="1689" w:type="dxa"/>
          </w:tcPr>
          <w:p w14:paraId="559BA12A" w14:textId="77777777" w:rsidR="00476C01" w:rsidRDefault="00476C01">
            <w:pPr>
              <w:tabs>
                <w:tab w:val="left" w:pos="8820"/>
              </w:tabs>
              <w:rPr>
                <w:szCs w:val="22"/>
                <w:u w:val="single"/>
              </w:rPr>
            </w:pPr>
          </w:p>
        </w:tc>
        <w:tc>
          <w:tcPr>
            <w:tcW w:w="1690" w:type="dxa"/>
          </w:tcPr>
          <w:p w14:paraId="4E82A0BF" w14:textId="77777777" w:rsidR="00476C01" w:rsidRDefault="00476C01">
            <w:pPr>
              <w:tabs>
                <w:tab w:val="left" w:pos="8820"/>
              </w:tabs>
              <w:rPr>
                <w:szCs w:val="22"/>
                <w:u w:val="single"/>
              </w:rPr>
            </w:pPr>
          </w:p>
        </w:tc>
        <w:tc>
          <w:tcPr>
            <w:tcW w:w="1690" w:type="dxa"/>
          </w:tcPr>
          <w:p w14:paraId="045DAD16" w14:textId="77777777" w:rsidR="00476C01" w:rsidRDefault="00476C01">
            <w:pPr>
              <w:tabs>
                <w:tab w:val="left" w:pos="8820"/>
              </w:tabs>
              <w:rPr>
                <w:szCs w:val="22"/>
                <w:u w:val="single"/>
              </w:rPr>
            </w:pPr>
          </w:p>
        </w:tc>
      </w:tr>
      <w:tr w:rsidR="00476C01" w14:paraId="4F5C519A" w14:textId="77777777">
        <w:tc>
          <w:tcPr>
            <w:tcW w:w="4111" w:type="dxa"/>
          </w:tcPr>
          <w:p w14:paraId="789B4A6F" w14:textId="77777777" w:rsidR="00476C01" w:rsidRDefault="00476C01">
            <w:pPr>
              <w:rPr>
                <w:szCs w:val="22"/>
              </w:rPr>
            </w:pPr>
            <w:r>
              <w:rPr>
                <w:szCs w:val="22"/>
              </w:rPr>
              <w:t>Infekce</w:t>
            </w:r>
          </w:p>
        </w:tc>
        <w:tc>
          <w:tcPr>
            <w:tcW w:w="1689" w:type="dxa"/>
          </w:tcPr>
          <w:p w14:paraId="78838F77" w14:textId="77777777" w:rsidR="00476C01" w:rsidRDefault="00476C01">
            <w:pPr>
              <w:tabs>
                <w:tab w:val="left" w:pos="8820"/>
              </w:tabs>
              <w:rPr>
                <w:szCs w:val="22"/>
                <w:u w:val="single"/>
              </w:rPr>
            </w:pPr>
            <w:r>
              <w:rPr>
                <w:szCs w:val="22"/>
              </w:rPr>
              <w:t>časté</w:t>
            </w:r>
          </w:p>
        </w:tc>
        <w:tc>
          <w:tcPr>
            <w:tcW w:w="1690" w:type="dxa"/>
          </w:tcPr>
          <w:p w14:paraId="6A23ADE8" w14:textId="77777777" w:rsidR="00476C01" w:rsidRDefault="00476C01">
            <w:pPr>
              <w:tabs>
                <w:tab w:val="left" w:pos="8820"/>
              </w:tabs>
              <w:rPr>
                <w:szCs w:val="22"/>
                <w:u w:val="single"/>
              </w:rPr>
            </w:pPr>
            <w:r>
              <w:rPr>
                <w:szCs w:val="22"/>
              </w:rPr>
              <w:t>časté</w:t>
            </w:r>
          </w:p>
        </w:tc>
        <w:tc>
          <w:tcPr>
            <w:tcW w:w="1690" w:type="dxa"/>
          </w:tcPr>
          <w:p w14:paraId="75D389D9" w14:textId="77777777" w:rsidR="00476C01" w:rsidRDefault="00476C01">
            <w:pPr>
              <w:tabs>
                <w:tab w:val="left" w:pos="8820"/>
              </w:tabs>
              <w:rPr>
                <w:szCs w:val="22"/>
                <w:u w:val="single"/>
              </w:rPr>
            </w:pPr>
            <w:r>
              <w:rPr>
                <w:szCs w:val="22"/>
              </w:rPr>
              <w:t>méně časté</w:t>
            </w:r>
          </w:p>
        </w:tc>
      </w:tr>
      <w:tr w:rsidR="00476C01" w14:paraId="47A180E3" w14:textId="77777777">
        <w:tc>
          <w:tcPr>
            <w:tcW w:w="4111" w:type="dxa"/>
          </w:tcPr>
          <w:p w14:paraId="23B35FE2" w14:textId="77777777" w:rsidR="00476C01" w:rsidRDefault="00476C01">
            <w:pPr>
              <w:rPr>
                <w:szCs w:val="22"/>
              </w:rPr>
            </w:pPr>
            <w:r>
              <w:rPr>
                <w:szCs w:val="22"/>
              </w:rPr>
              <w:t>Pustulky</w:t>
            </w:r>
          </w:p>
        </w:tc>
        <w:tc>
          <w:tcPr>
            <w:tcW w:w="1689" w:type="dxa"/>
          </w:tcPr>
          <w:p w14:paraId="337219E6" w14:textId="77777777" w:rsidR="00476C01" w:rsidRDefault="00476C01">
            <w:pPr>
              <w:pStyle w:val="Kopfzeile"/>
              <w:tabs>
                <w:tab w:val="left" w:pos="8820"/>
              </w:tabs>
              <w:rPr>
                <w:szCs w:val="22"/>
              </w:rPr>
            </w:pPr>
          </w:p>
        </w:tc>
        <w:tc>
          <w:tcPr>
            <w:tcW w:w="1690" w:type="dxa"/>
          </w:tcPr>
          <w:p w14:paraId="3B585A42" w14:textId="77777777" w:rsidR="00476C01" w:rsidRDefault="00476C01">
            <w:pPr>
              <w:tabs>
                <w:tab w:val="left" w:pos="8820"/>
              </w:tabs>
              <w:rPr>
                <w:szCs w:val="22"/>
                <w:u w:val="single"/>
              </w:rPr>
            </w:pPr>
            <w:r>
              <w:rPr>
                <w:szCs w:val="22"/>
                <w:u w:val="single"/>
              </w:rPr>
              <w:t>časté</w:t>
            </w:r>
          </w:p>
        </w:tc>
        <w:tc>
          <w:tcPr>
            <w:tcW w:w="1690" w:type="dxa"/>
          </w:tcPr>
          <w:p w14:paraId="478B5750" w14:textId="77777777" w:rsidR="00476C01" w:rsidRDefault="00476C01">
            <w:pPr>
              <w:tabs>
                <w:tab w:val="left" w:pos="8820"/>
              </w:tabs>
              <w:rPr>
                <w:szCs w:val="22"/>
                <w:u w:val="single"/>
              </w:rPr>
            </w:pPr>
            <w:r>
              <w:rPr>
                <w:szCs w:val="22"/>
              </w:rPr>
              <w:t>méně časté</w:t>
            </w:r>
          </w:p>
        </w:tc>
      </w:tr>
      <w:tr w:rsidR="00476C01" w14:paraId="5F5E5126" w14:textId="77777777">
        <w:tc>
          <w:tcPr>
            <w:tcW w:w="4111" w:type="dxa"/>
          </w:tcPr>
          <w:p w14:paraId="19DA62BA" w14:textId="77777777" w:rsidR="00476C01" w:rsidRDefault="00476C01">
            <w:pPr>
              <w:rPr>
                <w:szCs w:val="22"/>
              </w:rPr>
            </w:pPr>
            <w:r>
              <w:rPr>
                <w:szCs w:val="22"/>
              </w:rPr>
              <w:t>Herpes simplex</w:t>
            </w:r>
          </w:p>
        </w:tc>
        <w:tc>
          <w:tcPr>
            <w:tcW w:w="1689" w:type="dxa"/>
          </w:tcPr>
          <w:p w14:paraId="6A0A4060" w14:textId="77777777" w:rsidR="00476C01" w:rsidRDefault="00476C01">
            <w:pPr>
              <w:pStyle w:val="Kopfzeile"/>
              <w:tabs>
                <w:tab w:val="left" w:pos="8820"/>
              </w:tabs>
              <w:rPr>
                <w:szCs w:val="22"/>
                <w:u w:val="single"/>
              </w:rPr>
            </w:pPr>
            <w:r>
              <w:rPr>
                <w:szCs w:val="22"/>
              </w:rPr>
              <w:t>méně časté</w:t>
            </w:r>
          </w:p>
        </w:tc>
        <w:tc>
          <w:tcPr>
            <w:tcW w:w="1690" w:type="dxa"/>
          </w:tcPr>
          <w:p w14:paraId="265495AB" w14:textId="77777777" w:rsidR="00476C01" w:rsidRDefault="00476C01">
            <w:pPr>
              <w:tabs>
                <w:tab w:val="left" w:pos="8820"/>
              </w:tabs>
              <w:rPr>
                <w:szCs w:val="22"/>
                <w:u w:val="single"/>
              </w:rPr>
            </w:pPr>
          </w:p>
        </w:tc>
        <w:tc>
          <w:tcPr>
            <w:tcW w:w="1690" w:type="dxa"/>
          </w:tcPr>
          <w:p w14:paraId="15FE7F17" w14:textId="77777777" w:rsidR="00476C01" w:rsidRDefault="00476C01">
            <w:pPr>
              <w:tabs>
                <w:tab w:val="left" w:pos="8820"/>
              </w:tabs>
              <w:rPr>
                <w:szCs w:val="22"/>
                <w:u w:val="single"/>
              </w:rPr>
            </w:pPr>
          </w:p>
        </w:tc>
      </w:tr>
      <w:tr w:rsidR="00476C01" w14:paraId="5F3ED0CF" w14:textId="77777777">
        <w:tc>
          <w:tcPr>
            <w:tcW w:w="4111" w:type="dxa"/>
          </w:tcPr>
          <w:p w14:paraId="405BF6B2" w14:textId="77777777" w:rsidR="00476C01" w:rsidRDefault="00476C01">
            <w:pPr>
              <w:pStyle w:val="Umschlagabsenderadresse"/>
              <w:rPr>
                <w:rFonts w:ascii="Times New Roman" w:hAnsi="Times New Roman"/>
                <w:sz w:val="22"/>
                <w:szCs w:val="22"/>
              </w:rPr>
            </w:pPr>
            <w:r>
              <w:rPr>
                <w:rFonts w:ascii="Times New Roman" w:hAnsi="Times New Roman"/>
                <w:sz w:val="22"/>
                <w:szCs w:val="22"/>
              </w:rPr>
              <w:t>Genitální kandidóza</w:t>
            </w:r>
          </w:p>
        </w:tc>
        <w:tc>
          <w:tcPr>
            <w:tcW w:w="1689" w:type="dxa"/>
          </w:tcPr>
          <w:p w14:paraId="2313E6FA" w14:textId="77777777" w:rsidR="00476C01" w:rsidRDefault="00476C01">
            <w:pPr>
              <w:tabs>
                <w:tab w:val="left" w:pos="8820"/>
              </w:tabs>
              <w:rPr>
                <w:szCs w:val="22"/>
                <w:u w:val="single"/>
              </w:rPr>
            </w:pPr>
            <w:r>
              <w:rPr>
                <w:szCs w:val="22"/>
              </w:rPr>
              <w:t>méně časté</w:t>
            </w:r>
          </w:p>
        </w:tc>
        <w:tc>
          <w:tcPr>
            <w:tcW w:w="1690" w:type="dxa"/>
          </w:tcPr>
          <w:p w14:paraId="4D90D644" w14:textId="77777777" w:rsidR="00476C01" w:rsidRDefault="00476C01">
            <w:pPr>
              <w:tabs>
                <w:tab w:val="left" w:pos="8820"/>
              </w:tabs>
              <w:rPr>
                <w:szCs w:val="22"/>
                <w:u w:val="single"/>
              </w:rPr>
            </w:pPr>
          </w:p>
        </w:tc>
        <w:tc>
          <w:tcPr>
            <w:tcW w:w="1690" w:type="dxa"/>
          </w:tcPr>
          <w:p w14:paraId="4878D98D" w14:textId="77777777" w:rsidR="00476C01" w:rsidRDefault="00476C01">
            <w:pPr>
              <w:tabs>
                <w:tab w:val="left" w:pos="8820"/>
              </w:tabs>
              <w:rPr>
                <w:szCs w:val="22"/>
                <w:u w:val="single"/>
              </w:rPr>
            </w:pPr>
          </w:p>
        </w:tc>
      </w:tr>
      <w:tr w:rsidR="00476C01" w14:paraId="7A2CF0E1" w14:textId="77777777">
        <w:tc>
          <w:tcPr>
            <w:tcW w:w="4111" w:type="dxa"/>
          </w:tcPr>
          <w:p w14:paraId="07DD8632" w14:textId="77777777" w:rsidR="00476C01" w:rsidRDefault="00476C01">
            <w:pPr>
              <w:rPr>
                <w:szCs w:val="22"/>
              </w:rPr>
            </w:pPr>
            <w:r>
              <w:rPr>
                <w:szCs w:val="22"/>
              </w:rPr>
              <w:t>Vaginitída</w:t>
            </w:r>
          </w:p>
        </w:tc>
        <w:tc>
          <w:tcPr>
            <w:tcW w:w="1689" w:type="dxa"/>
          </w:tcPr>
          <w:p w14:paraId="5871DC57" w14:textId="77777777" w:rsidR="00476C01" w:rsidRDefault="00476C01">
            <w:pPr>
              <w:tabs>
                <w:tab w:val="left" w:pos="8820"/>
              </w:tabs>
              <w:rPr>
                <w:szCs w:val="22"/>
                <w:u w:val="single"/>
              </w:rPr>
            </w:pPr>
            <w:r>
              <w:rPr>
                <w:szCs w:val="22"/>
              </w:rPr>
              <w:t>méně časté</w:t>
            </w:r>
          </w:p>
        </w:tc>
        <w:tc>
          <w:tcPr>
            <w:tcW w:w="1690" w:type="dxa"/>
          </w:tcPr>
          <w:p w14:paraId="231EEDF1" w14:textId="77777777" w:rsidR="00476C01" w:rsidRDefault="00476C01">
            <w:pPr>
              <w:tabs>
                <w:tab w:val="left" w:pos="8820"/>
              </w:tabs>
              <w:rPr>
                <w:szCs w:val="22"/>
                <w:u w:val="single"/>
              </w:rPr>
            </w:pPr>
          </w:p>
        </w:tc>
        <w:tc>
          <w:tcPr>
            <w:tcW w:w="1690" w:type="dxa"/>
          </w:tcPr>
          <w:p w14:paraId="749B0573" w14:textId="77777777" w:rsidR="00476C01" w:rsidRDefault="00476C01">
            <w:pPr>
              <w:tabs>
                <w:tab w:val="left" w:pos="8820"/>
              </w:tabs>
              <w:rPr>
                <w:szCs w:val="22"/>
                <w:u w:val="single"/>
              </w:rPr>
            </w:pPr>
          </w:p>
        </w:tc>
      </w:tr>
      <w:tr w:rsidR="00476C01" w14:paraId="11B39BAB" w14:textId="77777777">
        <w:tc>
          <w:tcPr>
            <w:tcW w:w="4111" w:type="dxa"/>
          </w:tcPr>
          <w:p w14:paraId="2921DB5B" w14:textId="77777777" w:rsidR="00476C01" w:rsidRDefault="00476C01">
            <w:pPr>
              <w:rPr>
                <w:szCs w:val="22"/>
              </w:rPr>
            </w:pPr>
            <w:r>
              <w:rPr>
                <w:szCs w:val="22"/>
              </w:rPr>
              <w:t>Bakteriální infekce</w:t>
            </w:r>
          </w:p>
        </w:tc>
        <w:tc>
          <w:tcPr>
            <w:tcW w:w="1689" w:type="dxa"/>
          </w:tcPr>
          <w:p w14:paraId="12E8F007" w14:textId="77777777" w:rsidR="00476C01" w:rsidRDefault="00476C01">
            <w:pPr>
              <w:tabs>
                <w:tab w:val="left" w:pos="8820"/>
              </w:tabs>
              <w:rPr>
                <w:szCs w:val="22"/>
                <w:u w:val="single"/>
              </w:rPr>
            </w:pPr>
            <w:r>
              <w:rPr>
                <w:szCs w:val="22"/>
              </w:rPr>
              <w:t>méně časté</w:t>
            </w:r>
          </w:p>
        </w:tc>
        <w:tc>
          <w:tcPr>
            <w:tcW w:w="1690" w:type="dxa"/>
          </w:tcPr>
          <w:p w14:paraId="0D4CF857" w14:textId="77777777" w:rsidR="00476C01" w:rsidRDefault="00476C01">
            <w:pPr>
              <w:tabs>
                <w:tab w:val="left" w:pos="8820"/>
              </w:tabs>
              <w:rPr>
                <w:szCs w:val="22"/>
                <w:u w:val="single"/>
              </w:rPr>
            </w:pPr>
          </w:p>
        </w:tc>
        <w:tc>
          <w:tcPr>
            <w:tcW w:w="1690" w:type="dxa"/>
          </w:tcPr>
          <w:p w14:paraId="5CDFD322" w14:textId="77777777" w:rsidR="00476C01" w:rsidRDefault="00476C01">
            <w:pPr>
              <w:tabs>
                <w:tab w:val="left" w:pos="8820"/>
              </w:tabs>
              <w:rPr>
                <w:szCs w:val="22"/>
                <w:u w:val="single"/>
              </w:rPr>
            </w:pPr>
          </w:p>
        </w:tc>
      </w:tr>
      <w:tr w:rsidR="00476C01" w14:paraId="0A9D6349" w14:textId="77777777">
        <w:tc>
          <w:tcPr>
            <w:tcW w:w="4111" w:type="dxa"/>
          </w:tcPr>
          <w:p w14:paraId="32679A35" w14:textId="77777777" w:rsidR="00476C01" w:rsidRDefault="00476C01">
            <w:pPr>
              <w:rPr>
                <w:szCs w:val="22"/>
              </w:rPr>
            </w:pPr>
            <w:r>
              <w:rPr>
                <w:szCs w:val="22"/>
              </w:rPr>
              <w:t>Plísňové infekce</w:t>
            </w:r>
          </w:p>
        </w:tc>
        <w:tc>
          <w:tcPr>
            <w:tcW w:w="1689" w:type="dxa"/>
          </w:tcPr>
          <w:p w14:paraId="4B93A7BD" w14:textId="77777777" w:rsidR="00476C01" w:rsidRDefault="00476C01">
            <w:pPr>
              <w:tabs>
                <w:tab w:val="left" w:pos="8820"/>
              </w:tabs>
              <w:rPr>
                <w:szCs w:val="22"/>
                <w:u w:val="single"/>
              </w:rPr>
            </w:pPr>
            <w:r>
              <w:rPr>
                <w:szCs w:val="22"/>
              </w:rPr>
              <w:t>méně časté</w:t>
            </w:r>
          </w:p>
        </w:tc>
        <w:tc>
          <w:tcPr>
            <w:tcW w:w="1690" w:type="dxa"/>
          </w:tcPr>
          <w:p w14:paraId="7A96D83F" w14:textId="77777777" w:rsidR="00476C01" w:rsidRDefault="00476C01">
            <w:pPr>
              <w:tabs>
                <w:tab w:val="left" w:pos="8820"/>
              </w:tabs>
              <w:rPr>
                <w:szCs w:val="22"/>
                <w:u w:val="single"/>
              </w:rPr>
            </w:pPr>
          </w:p>
        </w:tc>
        <w:tc>
          <w:tcPr>
            <w:tcW w:w="1690" w:type="dxa"/>
          </w:tcPr>
          <w:p w14:paraId="07F2D9E2" w14:textId="77777777" w:rsidR="00476C01" w:rsidRDefault="00476C01">
            <w:pPr>
              <w:tabs>
                <w:tab w:val="left" w:pos="8820"/>
              </w:tabs>
              <w:rPr>
                <w:szCs w:val="22"/>
                <w:u w:val="single"/>
              </w:rPr>
            </w:pPr>
          </w:p>
        </w:tc>
      </w:tr>
      <w:tr w:rsidR="00476C01" w14:paraId="236D1C37" w14:textId="77777777">
        <w:tc>
          <w:tcPr>
            <w:tcW w:w="4111" w:type="dxa"/>
          </w:tcPr>
          <w:p w14:paraId="52F69321" w14:textId="77777777" w:rsidR="00476C01" w:rsidRDefault="00476C01">
            <w:pPr>
              <w:rPr>
                <w:szCs w:val="22"/>
              </w:rPr>
            </w:pPr>
            <w:r>
              <w:rPr>
                <w:szCs w:val="22"/>
              </w:rPr>
              <w:t>Infekce horních cest dýchacích</w:t>
            </w:r>
          </w:p>
        </w:tc>
        <w:tc>
          <w:tcPr>
            <w:tcW w:w="1689" w:type="dxa"/>
          </w:tcPr>
          <w:p w14:paraId="587727E3" w14:textId="77777777" w:rsidR="00476C01" w:rsidRDefault="00476C01">
            <w:pPr>
              <w:pStyle w:val="berschrift7"/>
              <w:tabs>
                <w:tab w:val="left" w:pos="8820"/>
              </w:tabs>
              <w:rPr>
                <w:b w:val="0"/>
                <w:bCs/>
                <w:color w:val="auto"/>
                <w:szCs w:val="22"/>
                <w:u w:val="none"/>
              </w:rPr>
            </w:pPr>
            <w:r>
              <w:rPr>
                <w:b w:val="0"/>
                <w:bCs/>
                <w:color w:val="auto"/>
                <w:szCs w:val="22"/>
                <w:u w:val="none"/>
              </w:rPr>
              <w:t>méně časté</w:t>
            </w:r>
          </w:p>
        </w:tc>
        <w:tc>
          <w:tcPr>
            <w:tcW w:w="1690" w:type="dxa"/>
          </w:tcPr>
          <w:p w14:paraId="6E421391" w14:textId="77777777" w:rsidR="00476C01" w:rsidRDefault="00476C01">
            <w:pPr>
              <w:tabs>
                <w:tab w:val="left" w:pos="8820"/>
              </w:tabs>
              <w:rPr>
                <w:szCs w:val="22"/>
                <w:u w:val="single"/>
              </w:rPr>
            </w:pPr>
          </w:p>
        </w:tc>
        <w:tc>
          <w:tcPr>
            <w:tcW w:w="1690" w:type="dxa"/>
          </w:tcPr>
          <w:p w14:paraId="77F59549" w14:textId="77777777" w:rsidR="00476C01" w:rsidRDefault="00476C01">
            <w:pPr>
              <w:tabs>
                <w:tab w:val="left" w:pos="8820"/>
              </w:tabs>
              <w:rPr>
                <w:szCs w:val="22"/>
                <w:u w:val="single"/>
              </w:rPr>
            </w:pPr>
          </w:p>
        </w:tc>
      </w:tr>
      <w:tr w:rsidR="00476C01" w14:paraId="65A4A78B" w14:textId="77777777">
        <w:tc>
          <w:tcPr>
            <w:tcW w:w="4111" w:type="dxa"/>
          </w:tcPr>
          <w:p w14:paraId="2BE025DA" w14:textId="77777777" w:rsidR="00476C01" w:rsidRDefault="00476C01">
            <w:pPr>
              <w:rPr>
                <w:szCs w:val="22"/>
              </w:rPr>
            </w:pPr>
            <w:r>
              <w:rPr>
                <w:szCs w:val="22"/>
              </w:rPr>
              <w:t>Vulvitída</w:t>
            </w:r>
          </w:p>
        </w:tc>
        <w:tc>
          <w:tcPr>
            <w:tcW w:w="1689" w:type="dxa"/>
          </w:tcPr>
          <w:p w14:paraId="5118D4B1" w14:textId="77777777" w:rsidR="00476C01" w:rsidRDefault="00476C01">
            <w:pPr>
              <w:tabs>
                <w:tab w:val="left" w:pos="8820"/>
              </w:tabs>
              <w:rPr>
                <w:szCs w:val="22"/>
                <w:u w:val="single"/>
              </w:rPr>
            </w:pPr>
            <w:r>
              <w:rPr>
                <w:szCs w:val="22"/>
              </w:rPr>
              <w:t>méně časté</w:t>
            </w:r>
          </w:p>
        </w:tc>
        <w:tc>
          <w:tcPr>
            <w:tcW w:w="1690" w:type="dxa"/>
          </w:tcPr>
          <w:p w14:paraId="40A4627E" w14:textId="77777777" w:rsidR="00476C01" w:rsidRDefault="00476C01">
            <w:pPr>
              <w:tabs>
                <w:tab w:val="left" w:pos="8820"/>
              </w:tabs>
              <w:rPr>
                <w:szCs w:val="22"/>
                <w:u w:val="single"/>
              </w:rPr>
            </w:pPr>
          </w:p>
        </w:tc>
        <w:tc>
          <w:tcPr>
            <w:tcW w:w="1690" w:type="dxa"/>
          </w:tcPr>
          <w:p w14:paraId="7D634D97" w14:textId="77777777" w:rsidR="00476C01" w:rsidRDefault="00476C01">
            <w:pPr>
              <w:tabs>
                <w:tab w:val="left" w:pos="8820"/>
              </w:tabs>
              <w:rPr>
                <w:szCs w:val="22"/>
                <w:u w:val="single"/>
              </w:rPr>
            </w:pPr>
          </w:p>
        </w:tc>
      </w:tr>
      <w:tr w:rsidR="00476C01" w14:paraId="282B2F13" w14:textId="77777777">
        <w:tc>
          <w:tcPr>
            <w:tcW w:w="4111" w:type="dxa"/>
          </w:tcPr>
          <w:p w14:paraId="78BC6BEA" w14:textId="77777777" w:rsidR="00476C01" w:rsidRDefault="00476C01">
            <w:pPr>
              <w:rPr>
                <w:szCs w:val="22"/>
              </w:rPr>
            </w:pPr>
            <w:r>
              <w:rPr>
                <w:szCs w:val="22"/>
              </w:rPr>
              <w:t>Rinitida</w:t>
            </w:r>
          </w:p>
        </w:tc>
        <w:tc>
          <w:tcPr>
            <w:tcW w:w="1689" w:type="dxa"/>
          </w:tcPr>
          <w:p w14:paraId="6F84E9D7" w14:textId="77777777" w:rsidR="00476C01" w:rsidRDefault="00476C01">
            <w:pPr>
              <w:tabs>
                <w:tab w:val="left" w:pos="8820"/>
              </w:tabs>
              <w:rPr>
                <w:szCs w:val="22"/>
                <w:u w:val="single"/>
              </w:rPr>
            </w:pPr>
          </w:p>
        </w:tc>
        <w:tc>
          <w:tcPr>
            <w:tcW w:w="1690" w:type="dxa"/>
          </w:tcPr>
          <w:p w14:paraId="590BC46E" w14:textId="77777777" w:rsidR="00476C01" w:rsidRDefault="00476C01">
            <w:pPr>
              <w:tabs>
                <w:tab w:val="left" w:pos="8820"/>
              </w:tabs>
              <w:rPr>
                <w:szCs w:val="22"/>
                <w:u w:val="single"/>
              </w:rPr>
            </w:pPr>
          </w:p>
        </w:tc>
        <w:tc>
          <w:tcPr>
            <w:tcW w:w="1690" w:type="dxa"/>
          </w:tcPr>
          <w:p w14:paraId="337B9C62" w14:textId="77777777" w:rsidR="00476C01" w:rsidRDefault="00476C01">
            <w:pPr>
              <w:tabs>
                <w:tab w:val="left" w:pos="8820"/>
              </w:tabs>
              <w:rPr>
                <w:szCs w:val="22"/>
                <w:u w:val="single"/>
              </w:rPr>
            </w:pPr>
            <w:r>
              <w:rPr>
                <w:szCs w:val="22"/>
              </w:rPr>
              <w:t>méně časté</w:t>
            </w:r>
          </w:p>
        </w:tc>
      </w:tr>
      <w:tr w:rsidR="00476C01" w14:paraId="42753392" w14:textId="77777777">
        <w:tc>
          <w:tcPr>
            <w:tcW w:w="4111" w:type="dxa"/>
          </w:tcPr>
          <w:p w14:paraId="1BB9ACB8" w14:textId="77777777" w:rsidR="00476C01" w:rsidRDefault="00476C01">
            <w:pPr>
              <w:rPr>
                <w:szCs w:val="22"/>
              </w:rPr>
            </w:pPr>
            <w:r>
              <w:rPr>
                <w:szCs w:val="22"/>
              </w:rPr>
              <w:t>Influenza</w:t>
            </w:r>
          </w:p>
        </w:tc>
        <w:tc>
          <w:tcPr>
            <w:tcW w:w="1689" w:type="dxa"/>
          </w:tcPr>
          <w:p w14:paraId="3D23C6E4" w14:textId="77777777" w:rsidR="00476C01" w:rsidRDefault="00476C01">
            <w:pPr>
              <w:tabs>
                <w:tab w:val="left" w:pos="8820"/>
              </w:tabs>
              <w:rPr>
                <w:szCs w:val="22"/>
                <w:u w:val="single"/>
              </w:rPr>
            </w:pPr>
          </w:p>
        </w:tc>
        <w:tc>
          <w:tcPr>
            <w:tcW w:w="1690" w:type="dxa"/>
          </w:tcPr>
          <w:p w14:paraId="2091ED93" w14:textId="77777777" w:rsidR="00476C01" w:rsidRDefault="00476C01">
            <w:pPr>
              <w:tabs>
                <w:tab w:val="left" w:pos="8820"/>
              </w:tabs>
              <w:rPr>
                <w:szCs w:val="22"/>
                <w:u w:val="single"/>
              </w:rPr>
            </w:pPr>
          </w:p>
        </w:tc>
        <w:tc>
          <w:tcPr>
            <w:tcW w:w="1690" w:type="dxa"/>
          </w:tcPr>
          <w:p w14:paraId="1953E497" w14:textId="77777777" w:rsidR="00476C01" w:rsidRDefault="00476C01">
            <w:pPr>
              <w:tabs>
                <w:tab w:val="left" w:pos="8820"/>
              </w:tabs>
              <w:rPr>
                <w:szCs w:val="22"/>
                <w:u w:val="single"/>
              </w:rPr>
            </w:pPr>
            <w:r>
              <w:rPr>
                <w:szCs w:val="22"/>
              </w:rPr>
              <w:t>méně časté</w:t>
            </w:r>
          </w:p>
        </w:tc>
      </w:tr>
      <w:tr w:rsidR="00476C01" w14:paraId="5821EBA9" w14:textId="77777777">
        <w:tc>
          <w:tcPr>
            <w:tcW w:w="4111" w:type="dxa"/>
          </w:tcPr>
          <w:p w14:paraId="25484327" w14:textId="77777777" w:rsidR="00476C01" w:rsidRDefault="00476C01">
            <w:pPr>
              <w:rPr>
                <w:szCs w:val="22"/>
              </w:rPr>
            </w:pPr>
            <w:r>
              <w:rPr>
                <w:b/>
                <w:szCs w:val="22"/>
              </w:rPr>
              <w:t>Poruchy krve a lymfatického systému:</w:t>
            </w:r>
          </w:p>
        </w:tc>
        <w:tc>
          <w:tcPr>
            <w:tcW w:w="1689" w:type="dxa"/>
          </w:tcPr>
          <w:p w14:paraId="60450436" w14:textId="77777777" w:rsidR="00476C01" w:rsidRDefault="00476C01">
            <w:pPr>
              <w:tabs>
                <w:tab w:val="left" w:pos="8820"/>
              </w:tabs>
              <w:rPr>
                <w:szCs w:val="22"/>
                <w:u w:val="single"/>
              </w:rPr>
            </w:pPr>
          </w:p>
        </w:tc>
        <w:tc>
          <w:tcPr>
            <w:tcW w:w="1690" w:type="dxa"/>
          </w:tcPr>
          <w:p w14:paraId="52BF6BAD" w14:textId="77777777" w:rsidR="00476C01" w:rsidRDefault="00476C01">
            <w:pPr>
              <w:tabs>
                <w:tab w:val="left" w:pos="8820"/>
              </w:tabs>
              <w:rPr>
                <w:szCs w:val="22"/>
                <w:u w:val="single"/>
              </w:rPr>
            </w:pPr>
          </w:p>
        </w:tc>
        <w:tc>
          <w:tcPr>
            <w:tcW w:w="1690" w:type="dxa"/>
          </w:tcPr>
          <w:p w14:paraId="1492A072" w14:textId="77777777" w:rsidR="00476C01" w:rsidRDefault="00476C01">
            <w:pPr>
              <w:tabs>
                <w:tab w:val="left" w:pos="8820"/>
              </w:tabs>
              <w:rPr>
                <w:szCs w:val="22"/>
                <w:u w:val="single"/>
              </w:rPr>
            </w:pPr>
          </w:p>
        </w:tc>
      </w:tr>
      <w:tr w:rsidR="00476C01" w14:paraId="0187ABA0" w14:textId="77777777">
        <w:tc>
          <w:tcPr>
            <w:tcW w:w="4111" w:type="dxa"/>
          </w:tcPr>
          <w:p w14:paraId="285A9FB7" w14:textId="77777777" w:rsidR="00476C01" w:rsidRDefault="00476C01">
            <w:pPr>
              <w:rPr>
                <w:szCs w:val="22"/>
              </w:rPr>
            </w:pPr>
            <w:r>
              <w:rPr>
                <w:szCs w:val="22"/>
              </w:rPr>
              <w:t>Lymfadenopatie</w:t>
            </w:r>
          </w:p>
        </w:tc>
        <w:tc>
          <w:tcPr>
            <w:tcW w:w="1689" w:type="dxa"/>
          </w:tcPr>
          <w:p w14:paraId="37AE09D8" w14:textId="77777777" w:rsidR="00476C01" w:rsidRDefault="00476C01">
            <w:pPr>
              <w:tabs>
                <w:tab w:val="left" w:pos="8820"/>
              </w:tabs>
              <w:rPr>
                <w:szCs w:val="22"/>
                <w:u w:val="single"/>
              </w:rPr>
            </w:pPr>
            <w:r>
              <w:rPr>
                <w:szCs w:val="22"/>
              </w:rPr>
              <w:t>méně časté</w:t>
            </w:r>
          </w:p>
        </w:tc>
        <w:tc>
          <w:tcPr>
            <w:tcW w:w="1690" w:type="dxa"/>
          </w:tcPr>
          <w:p w14:paraId="2ABC7F8F" w14:textId="77777777" w:rsidR="00476C01" w:rsidRDefault="00476C01">
            <w:pPr>
              <w:tabs>
                <w:tab w:val="left" w:pos="8820"/>
              </w:tabs>
              <w:rPr>
                <w:szCs w:val="22"/>
                <w:u w:val="single"/>
              </w:rPr>
            </w:pPr>
            <w:r>
              <w:rPr>
                <w:szCs w:val="22"/>
              </w:rPr>
              <w:t>časté</w:t>
            </w:r>
          </w:p>
        </w:tc>
        <w:tc>
          <w:tcPr>
            <w:tcW w:w="1690" w:type="dxa"/>
          </w:tcPr>
          <w:p w14:paraId="1C764D7E" w14:textId="77777777" w:rsidR="00476C01" w:rsidRDefault="00476C01">
            <w:pPr>
              <w:tabs>
                <w:tab w:val="left" w:pos="8820"/>
              </w:tabs>
              <w:rPr>
                <w:szCs w:val="22"/>
                <w:u w:val="single"/>
              </w:rPr>
            </w:pPr>
            <w:r>
              <w:rPr>
                <w:szCs w:val="22"/>
              </w:rPr>
              <w:t>méně časté</w:t>
            </w:r>
          </w:p>
        </w:tc>
      </w:tr>
      <w:tr w:rsidR="00476C01" w14:paraId="087D62DB" w14:textId="77777777">
        <w:tc>
          <w:tcPr>
            <w:tcW w:w="4111" w:type="dxa"/>
          </w:tcPr>
          <w:p w14:paraId="4CCFCC3A" w14:textId="77777777" w:rsidR="00476C01" w:rsidRDefault="00476C01">
            <w:pPr>
              <w:rPr>
                <w:b/>
                <w:szCs w:val="22"/>
              </w:rPr>
            </w:pPr>
            <w:r>
              <w:rPr>
                <w:b/>
                <w:szCs w:val="22"/>
              </w:rPr>
              <w:t>Poruchy metabolizmu a výživy:</w:t>
            </w:r>
          </w:p>
        </w:tc>
        <w:tc>
          <w:tcPr>
            <w:tcW w:w="1689" w:type="dxa"/>
          </w:tcPr>
          <w:p w14:paraId="5ADAA243" w14:textId="77777777" w:rsidR="00476C01" w:rsidRDefault="00476C01">
            <w:pPr>
              <w:tabs>
                <w:tab w:val="left" w:pos="8820"/>
              </w:tabs>
              <w:rPr>
                <w:szCs w:val="22"/>
                <w:u w:val="single"/>
              </w:rPr>
            </w:pPr>
          </w:p>
        </w:tc>
        <w:tc>
          <w:tcPr>
            <w:tcW w:w="1690" w:type="dxa"/>
          </w:tcPr>
          <w:p w14:paraId="108FDDCD" w14:textId="77777777" w:rsidR="00476C01" w:rsidRDefault="00476C01">
            <w:pPr>
              <w:tabs>
                <w:tab w:val="left" w:pos="8820"/>
              </w:tabs>
              <w:rPr>
                <w:szCs w:val="22"/>
                <w:u w:val="single"/>
              </w:rPr>
            </w:pPr>
          </w:p>
        </w:tc>
        <w:tc>
          <w:tcPr>
            <w:tcW w:w="1690" w:type="dxa"/>
          </w:tcPr>
          <w:p w14:paraId="7A3CC5CE" w14:textId="77777777" w:rsidR="00476C01" w:rsidRDefault="00476C01">
            <w:pPr>
              <w:tabs>
                <w:tab w:val="left" w:pos="8820"/>
              </w:tabs>
              <w:rPr>
                <w:szCs w:val="22"/>
                <w:u w:val="single"/>
              </w:rPr>
            </w:pPr>
          </w:p>
        </w:tc>
      </w:tr>
      <w:tr w:rsidR="00476C01" w14:paraId="48E2DE19" w14:textId="77777777">
        <w:tc>
          <w:tcPr>
            <w:tcW w:w="4111" w:type="dxa"/>
          </w:tcPr>
          <w:p w14:paraId="4D461824" w14:textId="77777777" w:rsidR="00476C01" w:rsidRDefault="00476C01">
            <w:pPr>
              <w:rPr>
                <w:szCs w:val="22"/>
              </w:rPr>
            </w:pPr>
            <w:r>
              <w:rPr>
                <w:szCs w:val="22"/>
              </w:rPr>
              <w:t>Anorexie</w:t>
            </w:r>
          </w:p>
        </w:tc>
        <w:tc>
          <w:tcPr>
            <w:tcW w:w="1689" w:type="dxa"/>
          </w:tcPr>
          <w:p w14:paraId="1518F9D8" w14:textId="77777777" w:rsidR="00476C01" w:rsidRDefault="00476C01">
            <w:pPr>
              <w:tabs>
                <w:tab w:val="left" w:pos="8820"/>
              </w:tabs>
              <w:rPr>
                <w:szCs w:val="22"/>
                <w:u w:val="single"/>
              </w:rPr>
            </w:pPr>
            <w:r>
              <w:rPr>
                <w:szCs w:val="22"/>
              </w:rPr>
              <w:t>méně časté</w:t>
            </w:r>
          </w:p>
        </w:tc>
        <w:tc>
          <w:tcPr>
            <w:tcW w:w="1690" w:type="dxa"/>
          </w:tcPr>
          <w:p w14:paraId="7A3581FF" w14:textId="77777777" w:rsidR="00476C01" w:rsidRDefault="00476C01">
            <w:pPr>
              <w:tabs>
                <w:tab w:val="left" w:pos="8820"/>
              </w:tabs>
              <w:rPr>
                <w:szCs w:val="22"/>
                <w:u w:val="single"/>
              </w:rPr>
            </w:pPr>
          </w:p>
        </w:tc>
        <w:tc>
          <w:tcPr>
            <w:tcW w:w="1690" w:type="dxa"/>
          </w:tcPr>
          <w:p w14:paraId="71C90C1E" w14:textId="77777777" w:rsidR="00476C01" w:rsidRDefault="00476C01">
            <w:pPr>
              <w:tabs>
                <w:tab w:val="left" w:pos="8820"/>
              </w:tabs>
              <w:rPr>
                <w:szCs w:val="22"/>
              </w:rPr>
            </w:pPr>
            <w:r>
              <w:rPr>
                <w:szCs w:val="22"/>
              </w:rPr>
              <w:t>časté</w:t>
            </w:r>
          </w:p>
        </w:tc>
      </w:tr>
      <w:tr w:rsidR="00476C01" w14:paraId="4C8F2FB3" w14:textId="77777777">
        <w:tc>
          <w:tcPr>
            <w:tcW w:w="4111" w:type="dxa"/>
          </w:tcPr>
          <w:p w14:paraId="426F4105" w14:textId="77777777" w:rsidR="00476C01" w:rsidRDefault="00476C01">
            <w:pPr>
              <w:rPr>
                <w:b/>
                <w:szCs w:val="22"/>
              </w:rPr>
            </w:pPr>
            <w:r>
              <w:rPr>
                <w:b/>
                <w:szCs w:val="22"/>
              </w:rPr>
              <w:t>Psychiatrické poruchy:</w:t>
            </w:r>
          </w:p>
        </w:tc>
        <w:tc>
          <w:tcPr>
            <w:tcW w:w="1689" w:type="dxa"/>
          </w:tcPr>
          <w:p w14:paraId="411E31C9" w14:textId="77777777" w:rsidR="00476C01" w:rsidRDefault="00476C01">
            <w:pPr>
              <w:tabs>
                <w:tab w:val="left" w:pos="8820"/>
              </w:tabs>
              <w:rPr>
                <w:szCs w:val="22"/>
                <w:u w:val="single"/>
              </w:rPr>
            </w:pPr>
          </w:p>
        </w:tc>
        <w:tc>
          <w:tcPr>
            <w:tcW w:w="1690" w:type="dxa"/>
          </w:tcPr>
          <w:p w14:paraId="3E68C51C" w14:textId="77777777" w:rsidR="00476C01" w:rsidRDefault="00476C01">
            <w:pPr>
              <w:tabs>
                <w:tab w:val="left" w:pos="8820"/>
              </w:tabs>
              <w:rPr>
                <w:szCs w:val="22"/>
                <w:u w:val="single"/>
              </w:rPr>
            </w:pPr>
          </w:p>
        </w:tc>
        <w:tc>
          <w:tcPr>
            <w:tcW w:w="1690" w:type="dxa"/>
          </w:tcPr>
          <w:p w14:paraId="545E9BE3" w14:textId="77777777" w:rsidR="00476C01" w:rsidRDefault="00476C01">
            <w:pPr>
              <w:tabs>
                <w:tab w:val="left" w:pos="8820"/>
              </w:tabs>
              <w:rPr>
                <w:szCs w:val="22"/>
                <w:u w:val="single"/>
              </w:rPr>
            </w:pPr>
          </w:p>
        </w:tc>
      </w:tr>
      <w:tr w:rsidR="00476C01" w14:paraId="08FA8B3A" w14:textId="77777777">
        <w:tc>
          <w:tcPr>
            <w:tcW w:w="4111" w:type="dxa"/>
          </w:tcPr>
          <w:p w14:paraId="2C25D6DF" w14:textId="77777777" w:rsidR="00476C01" w:rsidRDefault="00476C01">
            <w:pPr>
              <w:rPr>
                <w:szCs w:val="22"/>
              </w:rPr>
            </w:pPr>
            <w:r>
              <w:rPr>
                <w:szCs w:val="22"/>
              </w:rPr>
              <w:t>Nespavost</w:t>
            </w:r>
          </w:p>
        </w:tc>
        <w:tc>
          <w:tcPr>
            <w:tcW w:w="1689" w:type="dxa"/>
          </w:tcPr>
          <w:p w14:paraId="42B0F19E" w14:textId="77777777" w:rsidR="00476C01" w:rsidRDefault="00476C01">
            <w:pPr>
              <w:tabs>
                <w:tab w:val="left" w:pos="8820"/>
              </w:tabs>
              <w:rPr>
                <w:szCs w:val="22"/>
                <w:u w:val="single"/>
              </w:rPr>
            </w:pPr>
            <w:r>
              <w:rPr>
                <w:szCs w:val="22"/>
              </w:rPr>
              <w:t>méně časté</w:t>
            </w:r>
          </w:p>
        </w:tc>
        <w:tc>
          <w:tcPr>
            <w:tcW w:w="1690" w:type="dxa"/>
          </w:tcPr>
          <w:p w14:paraId="1932149D" w14:textId="77777777" w:rsidR="00476C01" w:rsidRDefault="00476C01">
            <w:pPr>
              <w:tabs>
                <w:tab w:val="left" w:pos="8820"/>
              </w:tabs>
              <w:rPr>
                <w:szCs w:val="22"/>
                <w:u w:val="single"/>
              </w:rPr>
            </w:pPr>
          </w:p>
        </w:tc>
        <w:tc>
          <w:tcPr>
            <w:tcW w:w="1690" w:type="dxa"/>
          </w:tcPr>
          <w:p w14:paraId="314D9930" w14:textId="77777777" w:rsidR="00476C01" w:rsidRDefault="00476C01">
            <w:pPr>
              <w:tabs>
                <w:tab w:val="left" w:pos="8820"/>
              </w:tabs>
              <w:rPr>
                <w:szCs w:val="22"/>
                <w:u w:val="single"/>
              </w:rPr>
            </w:pPr>
          </w:p>
        </w:tc>
      </w:tr>
      <w:tr w:rsidR="00476C01" w14:paraId="3A190A07" w14:textId="77777777">
        <w:tc>
          <w:tcPr>
            <w:tcW w:w="4111" w:type="dxa"/>
          </w:tcPr>
          <w:p w14:paraId="0EBBD9CF" w14:textId="77777777" w:rsidR="00476C01" w:rsidRDefault="00476C01">
            <w:pPr>
              <w:rPr>
                <w:szCs w:val="22"/>
              </w:rPr>
            </w:pPr>
            <w:r>
              <w:rPr>
                <w:szCs w:val="22"/>
              </w:rPr>
              <w:t>Deprese</w:t>
            </w:r>
          </w:p>
        </w:tc>
        <w:tc>
          <w:tcPr>
            <w:tcW w:w="1689" w:type="dxa"/>
          </w:tcPr>
          <w:p w14:paraId="579F9458" w14:textId="77777777" w:rsidR="00476C01" w:rsidRDefault="00476C01">
            <w:pPr>
              <w:tabs>
                <w:tab w:val="left" w:pos="8820"/>
              </w:tabs>
              <w:rPr>
                <w:szCs w:val="22"/>
                <w:u w:val="single"/>
              </w:rPr>
            </w:pPr>
            <w:r>
              <w:rPr>
                <w:szCs w:val="22"/>
              </w:rPr>
              <w:t>méně časté</w:t>
            </w:r>
          </w:p>
        </w:tc>
        <w:tc>
          <w:tcPr>
            <w:tcW w:w="1690" w:type="dxa"/>
          </w:tcPr>
          <w:p w14:paraId="200ACC03" w14:textId="77777777" w:rsidR="00476C01" w:rsidRDefault="00476C01">
            <w:pPr>
              <w:tabs>
                <w:tab w:val="left" w:pos="8820"/>
              </w:tabs>
              <w:rPr>
                <w:szCs w:val="22"/>
                <w:u w:val="single"/>
              </w:rPr>
            </w:pPr>
          </w:p>
        </w:tc>
        <w:tc>
          <w:tcPr>
            <w:tcW w:w="1690" w:type="dxa"/>
          </w:tcPr>
          <w:p w14:paraId="594152F9" w14:textId="77777777" w:rsidR="00476C01" w:rsidRDefault="00476C01">
            <w:pPr>
              <w:tabs>
                <w:tab w:val="left" w:pos="8820"/>
              </w:tabs>
              <w:rPr>
                <w:szCs w:val="22"/>
                <w:u w:val="single"/>
              </w:rPr>
            </w:pPr>
            <w:r>
              <w:rPr>
                <w:szCs w:val="22"/>
              </w:rPr>
              <w:t>méně časté</w:t>
            </w:r>
          </w:p>
        </w:tc>
      </w:tr>
      <w:tr w:rsidR="00476C01" w14:paraId="43A4241F" w14:textId="77777777">
        <w:tc>
          <w:tcPr>
            <w:tcW w:w="4111" w:type="dxa"/>
          </w:tcPr>
          <w:p w14:paraId="6DA273C6" w14:textId="77777777" w:rsidR="00476C01" w:rsidRDefault="00476C01">
            <w:pPr>
              <w:rPr>
                <w:szCs w:val="22"/>
              </w:rPr>
            </w:pPr>
            <w:r>
              <w:rPr>
                <w:szCs w:val="22"/>
              </w:rPr>
              <w:t>Podrážděnost</w:t>
            </w:r>
          </w:p>
        </w:tc>
        <w:tc>
          <w:tcPr>
            <w:tcW w:w="1689" w:type="dxa"/>
          </w:tcPr>
          <w:p w14:paraId="0C406CD7" w14:textId="77777777" w:rsidR="00476C01" w:rsidRDefault="00476C01">
            <w:pPr>
              <w:tabs>
                <w:tab w:val="left" w:pos="8820"/>
              </w:tabs>
              <w:rPr>
                <w:szCs w:val="22"/>
                <w:u w:val="single"/>
              </w:rPr>
            </w:pPr>
          </w:p>
        </w:tc>
        <w:tc>
          <w:tcPr>
            <w:tcW w:w="1690" w:type="dxa"/>
          </w:tcPr>
          <w:p w14:paraId="1E9C3BF7" w14:textId="77777777" w:rsidR="00476C01" w:rsidRDefault="00476C01">
            <w:pPr>
              <w:tabs>
                <w:tab w:val="left" w:pos="8820"/>
              </w:tabs>
              <w:rPr>
                <w:szCs w:val="22"/>
                <w:u w:val="single"/>
              </w:rPr>
            </w:pPr>
            <w:r>
              <w:rPr>
                <w:szCs w:val="22"/>
              </w:rPr>
              <w:t>méně časté</w:t>
            </w:r>
          </w:p>
        </w:tc>
        <w:tc>
          <w:tcPr>
            <w:tcW w:w="1690" w:type="dxa"/>
          </w:tcPr>
          <w:p w14:paraId="6AB52D9F" w14:textId="77777777" w:rsidR="00476C01" w:rsidRDefault="00476C01">
            <w:pPr>
              <w:tabs>
                <w:tab w:val="left" w:pos="8820"/>
              </w:tabs>
              <w:rPr>
                <w:szCs w:val="22"/>
                <w:u w:val="single"/>
              </w:rPr>
            </w:pPr>
          </w:p>
        </w:tc>
      </w:tr>
      <w:tr w:rsidR="00476C01" w14:paraId="751E22B6" w14:textId="77777777">
        <w:tc>
          <w:tcPr>
            <w:tcW w:w="4111" w:type="dxa"/>
          </w:tcPr>
          <w:p w14:paraId="0B0AA0AB" w14:textId="77777777" w:rsidR="00476C01" w:rsidRDefault="00476C01">
            <w:pPr>
              <w:rPr>
                <w:szCs w:val="22"/>
              </w:rPr>
            </w:pPr>
            <w:r>
              <w:rPr>
                <w:b/>
                <w:szCs w:val="22"/>
              </w:rPr>
              <w:t>Poruchy nervového systému:</w:t>
            </w:r>
          </w:p>
        </w:tc>
        <w:tc>
          <w:tcPr>
            <w:tcW w:w="1689" w:type="dxa"/>
          </w:tcPr>
          <w:p w14:paraId="31C266B6" w14:textId="77777777" w:rsidR="00476C01" w:rsidRDefault="00476C01">
            <w:pPr>
              <w:tabs>
                <w:tab w:val="left" w:pos="8820"/>
              </w:tabs>
              <w:rPr>
                <w:szCs w:val="22"/>
                <w:u w:val="single"/>
              </w:rPr>
            </w:pPr>
          </w:p>
        </w:tc>
        <w:tc>
          <w:tcPr>
            <w:tcW w:w="1690" w:type="dxa"/>
          </w:tcPr>
          <w:p w14:paraId="09EB1C80" w14:textId="77777777" w:rsidR="00476C01" w:rsidRDefault="00476C01">
            <w:pPr>
              <w:tabs>
                <w:tab w:val="left" w:pos="8820"/>
              </w:tabs>
              <w:rPr>
                <w:szCs w:val="22"/>
                <w:u w:val="single"/>
              </w:rPr>
            </w:pPr>
          </w:p>
        </w:tc>
        <w:tc>
          <w:tcPr>
            <w:tcW w:w="1690" w:type="dxa"/>
          </w:tcPr>
          <w:p w14:paraId="1BB11FD0" w14:textId="77777777" w:rsidR="00476C01" w:rsidRDefault="00476C01">
            <w:pPr>
              <w:tabs>
                <w:tab w:val="left" w:pos="8820"/>
              </w:tabs>
              <w:rPr>
                <w:szCs w:val="22"/>
                <w:u w:val="single"/>
              </w:rPr>
            </w:pPr>
          </w:p>
        </w:tc>
      </w:tr>
      <w:tr w:rsidR="00476C01" w14:paraId="26F18617" w14:textId="77777777">
        <w:tc>
          <w:tcPr>
            <w:tcW w:w="4111" w:type="dxa"/>
          </w:tcPr>
          <w:p w14:paraId="20268A25" w14:textId="77777777" w:rsidR="00476C01" w:rsidRDefault="00476C01">
            <w:pPr>
              <w:rPr>
                <w:szCs w:val="22"/>
              </w:rPr>
            </w:pPr>
            <w:r>
              <w:rPr>
                <w:szCs w:val="22"/>
              </w:rPr>
              <w:t>Bolest hlavy</w:t>
            </w:r>
          </w:p>
        </w:tc>
        <w:tc>
          <w:tcPr>
            <w:tcW w:w="1689" w:type="dxa"/>
          </w:tcPr>
          <w:p w14:paraId="018E61D2" w14:textId="77777777" w:rsidR="00476C01" w:rsidRDefault="00476C01">
            <w:pPr>
              <w:tabs>
                <w:tab w:val="left" w:pos="8820"/>
              </w:tabs>
              <w:rPr>
                <w:szCs w:val="22"/>
                <w:u w:val="single"/>
              </w:rPr>
            </w:pPr>
            <w:r>
              <w:rPr>
                <w:szCs w:val="22"/>
              </w:rPr>
              <w:t>časté</w:t>
            </w:r>
          </w:p>
        </w:tc>
        <w:tc>
          <w:tcPr>
            <w:tcW w:w="1690" w:type="dxa"/>
          </w:tcPr>
          <w:p w14:paraId="4E4B677E" w14:textId="77777777" w:rsidR="00476C01" w:rsidRDefault="00476C01">
            <w:pPr>
              <w:tabs>
                <w:tab w:val="left" w:pos="8820"/>
              </w:tabs>
              <w:rPr>
                <w:szCs w:val="22"/>
                <w:u w:val="single"/>
              </w:rPr>
            </w:pPr>
          </w:p>
        </w:tc>
        <w:tc>
          <w:tcPr>
            <w:tcW w:w="1690" w:type="dxa"/>
          </w:tcPr>
          <w:p w14:paraId="3DCE1B13" w14:textId="77777777" w:rsidR="00476C01" w:rsidRDefault="00476C01">
            <w:pPr>
              <w:tabs>
                <w:tab w:val="left" w:pos="8820"/>
              </w:tabs>
              <w:rPr>
                <w:szCs w:val="22"/>
                <w:u w:val="single"/>
              </w:rPr>
            </w:pPr>
            <w:r>
              <w:rPr>
                <w:szCs w:val="22"/>
              </w:rPr>
              <w:t>časté</w:t>
            </w:r>
          </w:p>
        </w:tc>
      </w:tr>
      <w:tr w:rsidR="00476C01" w14:paraId="1A87C27B" w14:textId="77777777">
        <w:tc>
          <w:tcPr>
            <w:tcW w:w="4111" w:type="dxa"/>
          </w:tcPr>
          <w:p w14:paraId="1AB1E032" w14:textId="77777777" w:rsidR="00476C01" w:rsidRDefault="00476C01">
            <w:pPr>
              <w:rPr>
                <w:szCs w:val="22"/>
              </w:rPr>
            </w:pPr>
            <w:r>
              <w:rPr>
                <w:szCs w:val="22"/>
              </w:rPr>
              <w:t>Parestezie</w:t>
            </w:r>
          </w:p>
        </w:tc>
        <w:tc>
          <w:tcPr>
            <w:tcW w:w="1689" w:type="dxa"/>
          </w:tcPr>
          <w:p w14:paraId="34F2AEB7" w14:textId="77777777" w:rsidR="00476C01" w:rsidRDefault="00476C01">
            <w:pPr>
              <w:tabs>
                <w:tab w:val="left" w:pos="8820"/>
              </w:tabs>
              <w:rPr>
                <w:szCs w:val="22"/>
                <w:u w:val="single"/>
              </w:rPr>
            </w:pPr>
            <w:r>
              <w:rPr>
                <w:szCs w:val="22"/>
              </w:rPr>
              <w:t>méně časté</w:t>
            </w:r>
          </w:p>
        </w:tc>
        <w:tc>
          <w:tcPr>
            <w:tcW w:w="1690" w:type="dxa"/>
          </w:tcPr>
          <w:p w14:paraId="5D256012" w14:textId="77777777" w:rsidR="00476C01" w:rsidRDefault="00476C01">
            <w:pPr>
              <w:tabs>
                <w:tab w:val="left" w:pos="8820"/>
              </w:tabs>
              <w:rPr>
                <w:szCs w:val="22"/>
                <w:u w:val="single"/>
              </w:rPr>
            </w:pPr>
          </w:p>
        </w:tc>
        <w:tc>
          <w:tcPr>
            <w:tcW w:w="1690" w:type="dxa"/>
          </w:tcPr>
          <w:p w14:paraId="7DE37837" w14:textId="77777777" w:rsidR="00476C01" w:rsidRDefault="00476C01">
            <w:pPr>
              <w:tabs>
                <w:tab w:val="left" w:pos="8820"/>
              </w:tabs>
              <w:rPr>
                <w:szCs w:val="22"/>
                <w:u w:val="single"/>
              </w:rPr>
            </w:pPr>
          </w:p>
        </w:tc>
      </w:tr>
      <w:tr w:rsidR="00476C01" w14:paraId="504B061F" w14:textId="77777777">
        <w:tc>
          <w:tcPr>
            <w:tcW w:w="4111" w:type="dxa"/>
          </w:tcPr>
          <w:p w14:paraId="653C9CC2" w14:textId="77777777" w:rsidR="00476C01" w:rsidRDefault="00476C01">
            <w:pPr>
              <w:rPr>
                <w:szCs w:val="22"/>
              </w:rPr>
            </w:pPr>
            <w:r>
              <w:rPr>
                <w:szCs w:val="22"/>
              </w:rPr>
              <w:t>Závrať</w:t>
            </w:r>
          </w:p>
        </w:tc>
        <w:tc>
          <w:tcPr>
            <w:tcW w:w="1689" w:type="dxa"/>
          </w:tcPr>
          <w:p w14:paraId="6156A188" w14:textId="77777777" w:rsidR="00476C01" w:rsidRDefault="00476C01">
            <w:pPr>
              <w:tabs>
                <w:tab w:val="left" w:pos="8820"/>
              </w:tabs>
              <w:rPr>
                <w:szCs w:val="22"/>
                <w:u w:val="single"/>
              </w:rPr>
            </w:pPr>
            <w:r>
              <w:rPr>
                <w:szCs w:val="22"/>
              </w:rPr>
              <w:t>méně časté</w:t>
            </w:r>
          </w:p>
        </w:tc>
        <w:tc>
          <w:tcPr>
            <w:tcW w:w="1690" w:type="dxa"/>
          </w:tcPr>
          <w:p w14:paraId="537FBD31" w14:textId="77777777" w:rsidR="00476C01" w:rsidRDefault="00476C01">
            <w:pPr>
              <w:tabs>
                <w:tab w:val="left" w:pos="8820"/>
              </w:tabs>
              <w:rPr>
                <w:szCs w:val="22"/>
                <w:u w:val="single"/>
              </w:rPr>
            </w:pPr>
          </w:p>
        </w:tc>
        <w:tc>
          <w:tcPr>
            <w:tcW w:w="1690" w:type="dxa"/>
          </w:tcPr>
          <w:p w14:paraId="6689D205" w14:textId="77777777" w:rsidR="00476C01" w:rsidRDefault="00476C01">
            <w:pPr>
              <w:tabs>
                <w:tab w:val="left" w:pos="8820"/>
              </w:tabs>
              <w:rPr>
                <w:szCs w:val="22"/>
                <w:u w:val="single"/>
              </w:rPr>
            </w:pPr>
          </w:p>
        </w:tc>
      </w:tr>
      <w:tr w:rsidR="00476C01" w14:paraId="2DD05080" w14:textId="77777777">
        <w:tc>
          <w:tcPr>
            <w:tcW w:w="4111" w:type="dxa"/>
          </w:tcPr>
          <w:p w14:paraId="6936BA36" w14:textId="77777777" w:rsidR="00476C01" w:rsidRDefault="00476C01">
            <w:pPr>
              <w:rPr>
                <w:szCs w:val="22"/>
              </w:rPr>
            </w:pPr>
            <w:r>
              <w:rPr>
                <w:szCs w:val="22"/>
              </w:rPr>
              <w:t>Migréna</w:t>
            </w:r>
          </w:p>
        </w:tc>
        <w:tc>
          <w:tcPr>
            <w:tcW w:w="1689" w:type="dxa"/>
          </w:tcPr>
          <w:p w14:paraId="7392997B" w14:textId="77777777" w:rsidR="00476C01" w:rsidRDefault="00476C01">
            <w:pPr>
              <w:tabs>
                <w:tab w:val="left" w:pos="8820"/>
              </w:tabs>
              <w:rPr>
                <w:szCs w:val="22"/>
                <w:u w:val="single"/>
              </w:rPr>
            </w:pPr>
            <w:r>
              <w:rPr>
                <w:szCs w:val="22"/>
              </w:rPr>
              <w:t>méně časté</w:t>
            </w:r>
          </w:p>
        </w:tc>
        <w:tc>
          <w:tcPr>
            <w:tcW w:w="1690" w:type="dxa"/>
          </w:tcPr>
          <w:p w14:paraId="5A170B27" w14:textId="77777777" w:rsidR="00476C01" w:rsidRDefault="00476C01">
            <w:pPr>
              <w:tabs>
                <w:tab w:val="left" w:pos="8820"/>
              </w:tabs>
              <w:rPr>
                <w:szCs w:val="22"/>
                <w:u w:val="single"/>
              </w:rPr>
            </w:pPr>
          </w:p>
        </w:tc>
        <w:tc>
          <w:tcPr>
            <w:tcW w:w="1690" w:type="dxa"/>
          </w:tcPr>
          <w:p w14:paraId="4113C098" w14:textId="77777777" w:rsidR="00476C01" w:rsidRDefault="00476C01">
            <w:pPr>
              <w:tabs>
                <w:tab w:val="left" w:pos="8820"/>
              </w:tabs>
              <w:rPr>
                <w:szCs w:val="22"/>
                <w:u w:val="single"/>
              </w:rPr>
            </w:pPr>
          </w:p>
        </w:tc>
      </w:tr>
      <w:tr w:rsidR="00476C01" w14:paraId="15771192" w14:textId="77777777">
        <w:tc>
          <w:tcPr>
            <w:tcW w:w="4111" w:type="dxa"/>
          </w:tcPr>
          <w:p w14:paraId="2BAD0AB4" w14:textId="77777777" w:rsidR="00476C01" w:rsidRDefault="00476C01">
            <w:pPr>
              <w:rPr>
                <w:szCs w:val="22"/>
              </w:rPr>
            </w:pPr>
            <w:r>
              <w:rPr>
                <w:szCs w:val="22"/>
              </w:rPr>
              <w:t>Spavost</w:t>
            </w:r>
          </w:p>
        </w:tc>
        <w:tc>
          <w:tcPr>
            <w:tcW w:w="1689" w:type="dxa"/>
          </w:tcPr>
          <w:p w14:paraId="28806AD1" w14:textId="77777777" w:rsidR="00476C01" w:rsidRDefault="00476C01">
            <w:pPr>
              <w:tabs>
                <w:tab w:val="left" w:pos="8820"/>
              </w:tabs>
              <w:rPr>
                <w:szCs w:val="22"/>
                <w:u w:val="single"/>
              </w:rPr>
            </w:pPr>
            <w:r>
              <w:rPr>
                <w:szCs w:val="22"/>
              </w:rPr>
              <w:t>méně časté</w:t>
            </w:r>
          </w:p>
        </w:tc>
        <w:tc>
          <w:tcPr>
            <w:tcW w:w="1690" w:type="dxa"/>
          </w:tcPr>
          <w:p w14:paraId="618E9C14" w14:textId="77777777" w:rsidR="00476C01" w:rsidRDefault="00476C01">
            <w:pPr>
              <w:tabs>
                <w:tab w:val="left" w:pos="8820"/>
              </w:tabs>
              <w:rPr>
                <w:szCs w:val="22"/>
                <w:u w:val="single"/>
              </w:rPr>
            </w:pPr>
          </w:p>
        </w:tc>
        <w:tc>
          <w:tcPr>
            <w:tcW w:w="1690" w:type="dxa"/>
          </w:tcPr>
          <w:p w14:paraId="3706A866" w14:textId="77777777" w:rsidR="00476C01" w:rsidRDefault="00476C01">
            <w:pPr>
              <w:tabs>
                <w:tab w:val="left" w:pos="8820"/>
              </w:tabs>
              <w:rPr>
                <w:szCs w:val="22"/>
                <w:u w:val="single"/>
              </w:rPr>
            </w:pPr>
          </w:p>
        </w:tc>
      </w:tr>
      <w:tr w:rsidR="00476C01" w14:paraId="75D080A1" w14:textId="77777777">
        <w:tc>
          <w:tcPr>
            <w:tcW w:w="4111" w:type="dxa"/>
          </w:tcPr>
          <w:p w14:paraId="13E9D094" w14:textId="77777777" w:rsidR="00476C01" w:rsidRDefault="00476C01">
            <w:pPr>
              <w:rPr>
                <w:b/>
                <w:szCs w:val="22"/>
              </w:rPr>
            </w:pPr>
            <w:r>
              <w:rPr>
                <w:b/>
                <w:szCs w:val="22"/>
              </w:rPr>
              <w:t>Oční poruchy:</w:t>
            </w:r>
          </w:p>
        </w:tc>
        <w:tc>
          <w:tcPr>
            <w:tcW w:w="1689" w:type="dxa"/>
          </w:tcPr>
          <w:p w14:paraId="0BF37CA2" w14:textId="77777777" w:rsidR="00476C01" w:rsidRDefault="00476C01">
            <w:pPr>
              <w:tabs>
                <w:tab w:val="left" w:pos="8820"/>
              </w:tabs>
              <w:rPr>
                <w:szCs w:val="22"/>
                <w:u w:val="single"/>
              </w:rPr>
            </w:pPr>
          </w:p>
        </w:tc>
        <w:tc>
          <w:tcPr>
            <w:tcW w:w="1690" w:type="dxa"/>
          </w:tcPr>
          <w:p w14:paraId="1701158A" w14:textId="77777777" w:rsidR="00476C01" w:rsidRDefault="00476C01">
            <w:pPr>
              <w:tabs>
                <w:tab w:val="left" w:pos="8820"/>
              </w:tabs>
              <w:rPr>
                <w:szCs w:val="22"/>
                <w:u w:val="single"/>
              </w:rPr>
            </w:pPr>
          </w:p>
        </w:tc>
        <w:tc>
          <w:tcPr>
            <w:tcW w:w="1690" w:type="dxa"/>
          </w:tcPr>
          <w:p w14:paraId="1FA41BF0" w14:textId="77777777" w:rsidR="00476C01" w:rsidRDefault="00476C01">
            <w:pPr>
              <w:tabs>
                <w:tab w:val="left" w:pos="8820"/>
              </w:tabs>
              <w:rPr>
                <w:szCs w:val="22"/>
                <w:u w:val="single"/>
              </w:rPr>
            </w:pPr>
          </w:p>
        </w:tc>
      </w:tr>
      <w:tr w:rsidR="00476C01" w14:paraId="34B40DF7" w14:textId="77777777">
        <w:tc>
          <w:tcPr>
            <w:tcW w:w="4111" w:type="dxa"/>
          </w:tcPr>
          <w:p w14:paraId="5AE39467" w14:textId="77777777" w:rsidR="00476C01" w:rsidRDefault="00476C01">
            <w:pPr>
              <w:rPr>
                <w:szCs w:val="22"/>
              </w:rPr>
            </w:pPr>
            <w:r>
              <w:rPr>
                <w:szCs w:val="22"/>
              </w:rPr>
              <w:t>Podráždění spojivky</w:t>
            </w:r>
          </w:p>
        </w:tc>
        <w:tc>
          <w:tcPr>
            <w:tcW w:w="1689" w:type="dxa"/>
          </w:tcPr>
          <w:p w14:paraId="67C10D41" w14:textId="77777777" w:rsidR="00476C01" w:rsidRDefault="00476C01">
            <w:pPr>
              <w:tabs>
                <w:tab w:val="left" w:pos="8820"/>
              </w:tabs>
              <w:rPr>
                <w:szCs w:val="22"/>
                <w:u w:val="single"/>
              </w:rPr>
            </w:pPr>
          </w:p>
        </w:tc>
        <w:tc>
          <w:tcPr>
            <w:tcW w:w="1690" w:type="dxa"/>
          </w:tcPr>
          <w:p w14:paraId="74266EA5" w14:textId="77777777" w:rsidR="00476C01" w:rsidRDefault="00476C01">
            <w:pPr>
              <w:tabs>
                <w:tab w:val="left" w:pos="8820"/>
              </w:tabs>
              <w:rPr>
                <w:szCs w:val="22"/>
                <w:u w:val="single"/>
              </w:rPr>
            </w:pPr>
          </w:p>
        </w:tc>
        <w:tc>
          <w:tcPr>
            <w:tcW w:w="1690" w:type="dxa"/>
          </w:tcPr>
          <w:p w14:paraId="016FAFB3" w14:textId="77777777" w:rsidR="00476C01" w:rsidRDefault="00476C01">
            <w:pPr>
              <w:tabs>
                <w:tab w:val="left" w:pos="8820"/>
              </w:tabs>
              <w:rPr>
                <w:szCs w:val="22"/>
                <w:u w:val="single"/>
              </w:rPr>
            </w:pPr>
            <w:r>
              <w:rPr>
                <w:szCs w:val="22"/>
              </w:rPr>
              <w:t>méně časté</w:t>
            </w:r>
          </w:p>
        </w:tc>
      </w:tr>
      <w:tr w:rsidR="00476C01" w14:paraId="53A7C3CC" w14:textId="77777777">
        <w:tc>
          <w:tcPr>
            <w:tcW w:w="4111" w:type="dxa"/>
          </w:tcPr>
          <w:p w14:paraId="7A888F73" w14:textId="77777777" w:rsidR="00476C01" w:rsidRDefault="00476C01">
            <w:pPr>
              <w:rPr>
                <w:szCs w:val="22"/>
              </w:rPr>
            </w:pPr>
            <w:r>
              <w:rPr>
                <w:szCs w:val="22"/>
              </w:rPr>
              <w:t>Otok očních víček</w:t>
            </w:r>
          </w:p>
        </w:tc>
        <w:tc>
          <w:tcPr>
            <w:tcW w:w="1689" w:type="dxa"/>
          </w:tcPr>
          <w:p w14:paraId="63F4287F" w14:textId="77777777" w:rsidR="00476C01" w:rsidRDefault="00476C01">
            <w:pPr>
              <w:tabs>
                <w:tab w:val="left" w:pos="8820"/>
              </w:tabs>
              <w:rPr>
                <w:szCs w:val="22"/>
                <w:u w:val="single"/>
              </w:rPr>
            </w:pPr>
          </w:p>
        </w:tc>
        <w:tc>
          <w:tcPr>
            <w:tcW w:w="1690" w:type="dxa"/>
          </w:tcPr>
          <w:p w14:paraId="28C28028" w14:textId="77777777" w:rsidR="00476C01" w:rsidRDefault="00476C01">
            <w:pPr>
              <w:tabs>
                <w:tab w:val="left" w:pos="8820"/>
              </w:tabs>
              <w:rPr>
                <w:szCs w:val="22"/>
                <w:u w:val="single"/>
              </w:rPr>
            </w:pPr>
          </w:p>
        </w:tc>
        <w:tc>
          <w:tcPr>
            <w:tcW w:w="1690" w:type="dxa"/>
          </w:tcPr>
          <w:p w14:paraId="48BB4736" w14:textId="77777777" w:rsidR="00476C01" w:rsidRDefault="00476C01">
            <w:pPr>
              <w:tabs>
                <w:tab w:val="left" w:pos="8820"/>
              </w:tabs>
              <w:rPr>
                <w:szCs w:val="22"/>
                <w:u w:val="single"/>
              </w:rPr>
            </w:pPr>
            <w:r>
              <w:rPr>
                <w:szCs w:val="22"/>
              </w:rPr>
              <w:t>méně časté</w:t>
            </w:r>
          </w:p>
        </w:tc>
      </w:tr>
      <w:tr w:rsidR="00476C01" w14:paraId="01BCB5E6" w14:textId="77777777">
        <w:tc>
          <w:tcPr>
            <w:tcW w:w="4111" w:type="dxa"/>
          </w:tcPr>
          <w:p w14:paraId="660F5980" w14:textId="77777777" w:rsidR="00476C01" w:rsidRDefault="00476C01">
            <w:pPr>
              <w:rPr>
                <w:szCs w:val="22"/>
              </w:rPr>
            </w:pPr>
            <w:r>
              <w:rPr>
                <w:b/>
                <w:szCs w:val="22"/>
              </w:rPr>
              <w:t>Ušní poruchy:</w:t>
            </w:r>
          </w:p>
        </w:tc>
        <w:tc>
          <w:tcPr>
            <w:tcW w:w="1689" w:type="dxa"/>
          </w:tcPr>
          <w:p w14:paraId="75E96F05" w14:textId="77777777" w:rsidR="00476C01" w:rsidRDefault="00476C01">
            <w:pPr>
              <w:tabs>
                <w:tab w:val="left" w:pos="8820"/>
              </w:tabs>
              <w:rPr>
                <w:szCs w:val="22"/>
                <w:u w:val="single"/>
              </w:rPr>
            </w:pPr>
          </w:p>
        </w:tc>
        <w:tc>
          <w:tcPr>
            <w:tcW w:w="1690" w:type="dxa"/>
          </w:tcPr>
          <w:p w14:paraId="175505C2" w14:textId="77777777" w:rsidR="00476C01" w:rsidRDefault="00476C01">
            <w:pPr>
              <w:tabs>
                <w:tab w:val="left" w:pos="8820"/>
              </w:tabs>
              <w:rPr>
                <w:szCs w:val="22"/>
                <w:u w:val="single"/>
              </w:rPr>
            </w:pPr>
          </w:p>
        </w:tc>
        <w:tc>
          <w:tcPr>
            <w:tcW w:w="1690" w:type="dxa"/>
          </w:tcPr>
          <w:p w14:paraId="33CAAF88" w14:textId="77777777" w:rsidR="00476C01" w:rsidRDefault="00476C01">
            <w:pPr>
              <w:tabs>
                <w:tab w:val="left" w:pos="8820"/>
              </w:tabs>
              <w:rPr>
                <w:szCs w:val="22"/>
                <w:u w:val="single"/>
              </w:rPr>
            </w:pPr>
          </w:p>
        </w:tc>
      </w:tr>
      <w:tr w:rsidR="00476C01" w14:paraId="230D352C" w14:textId="77777777">
        <w:tc>
          <w:tcPr>
            <w:tcW w:w="4111" w:type="dxa"/>
          </w:tcPr>
          <w:p w14:paraId="3F9AE297" w14:textId="77777777" w:rsidR="00476C01" w:rsidRDefault="00476C01">
            <w:r>
              <w:t>Ušní šelesty</w:t>
            </w:r>
          </w:p>
        </w:tc>
        <w:tc>
          <w:tcPr>
            <w:tcW w:w="1689" w:type="dxa"/>
          </w:tcPr>
          <w:p w14:paraId="33F390E0" w14:textId="77777777" w:rsidR="00476C01" w:rsidRDefault="00476C01">
            <w:pPr>
              <w:rPr>
                <w:szCs w:val="22"/>
                <w:u w:val="single"/>
              </w:rPr>
            </w:pPr>
            <w:r>
              <w:rPr>
                <w:szCs w:val="22"/>
              </w:rPr>
              <w:t>méně časté</w:t>
            </w:r>
          </w:p>
        </w:tc>
        <w:tc>
          <w:tcPr>
            <w:tcW w:w="1690" w:type="dxa"/>
          </w:tcPr>
          <w:p w14:paraId="2209BFF0" w14:textId="77777777" w:rsidR="00476C01" w:rsidRDefault="00476C01">
            <w:pPr>
              <w:rPr>
                <w:szCs w:val="22"/>
                <w:u w:val="single"/>
              </w:rPr>
            </w:pPr>
          </w:p>
        </w:tc>
        <w:tc>
          <w:tcPr>
            <w:tcW w:w="1690" w:type="dxa"/>
          </w:tcPr>
          <w:p w14:paraId="6B151681" w14:textId="77777777" w:rsidR="00476C01" w:rsidRDefault="00476C01">
            <w:pPr>
              <w:rPr>
                <w:szCs w:val="22"/>
                <w:u w:val="single"/>
              </w:rPr>
            </w:pPr>
          </w:p>
        </w:tc>
      </w:tr>
      <w:tr w:rsidR="00476C01" w14:paraId="08DE1014" w14:textId="77777777">
        <w:tc>
          <w:tcPr>
            <w:tcW w:w="4111" w:type="dxa"/>
          </w:tcPr>
          <w:p w14:paraId="4CBD9873" w14:textId="77777777" w:rsidR="00476C01" w:rsidRDefault="00476C01">
            <w:pPr>
              <w:rPr>
                <w:szCs w:val="22"/>
              </w:rPr>
            </w:pPr>
            <w:r>
              <w:rPr>
                <w:b/>
                <w:szCs w:val="22"/>
              </w:rPr>
              <w:t>Cévní</w:t>
            </w:r>
            <w:r>
              <w:rPr>
                <w:szCs w:val="22"/>
              </w:rPr>
              <w:t xml:space="preserve"> </w:t>
            </w:r>
            <w:r>
              <w:rPr>
                <w:b/>
                <w:szCs w:val="22"/>
              </w:rPr>
              <w:t>poruchy</w:t>
            </w:r>
            <w:r>
              <w:rPr>
                <w:szCs w:val="22"/>
              </w:rPr>
              <w:t>:</w:t>
            </w:r>
          </w:p>
        </w:tc>
        <w:tc>
          <w:tcPr>
            <w:tcW w:w="1689" w:type="dxa"/>
          </w:tcPr>
          <w:p w14:paraId="208E47D9" w14:textId="77777777" w:rsidR="00476C01" w:rsidRDefault="00476C01">
            <w:pPr>
              <w:rPr>
                <w:szCs w:val="22"/>
                <w:u w:val="single"/>
              </w:rPr>
            </w:pPr>
          </w:p>
        </w:tc>
        <w:tc>
          <w:tcPr>
            <w:tcW w:w="1690" w:type="dxa"/>
          </w:tcPr>
          <w:p w14:paraId="0D672208" w14:textId="77777777" w:rsidR="00476C01" w:rsidRDefault="00476C01">
            <w:pPr>
              <w:rPr>
                <w:szCs w:val="22"/>
                <w:u w:val="single"/>
              </w:rPr>
            </w:pPr>
          </w:p>
        </w:tc>
        <w:tc>
          <w:tcPr>
            <w:tcW w:w="1690" w:type="dxa"/>
          </w:tcPr>
          <w:p w14:paraId="48914A59" w14:textId="77777777" w:rsidR="00476C01" w:rsidRDefault="00476C01">
            <w:pPr>
              <w:rPr>
                <w:szCs w:val="22"/>
                <w:u w:val="single"/>
              </w:rPr>
            </w:pPr>
          </w:p>
        </w:tc>
      </w:tr>
      <w:tr w:rsidR="00476C01" w14:paraId="4303C65C" w14:textId="77777777">
        <w:tc>
          <w:tcPr>
            <w:tcW w:w="4111" w:type="dxa"/>
          </w:tcPr>
          <w:p w14:paraId="4A1B7747" w14:textId="77777777" w:rsidR="00476C01" w:rsidRDefault="00476C01">
            <w:pPr>
              <w:rPr>
                <w:szCs w:val="22"/>
              </w:rPr>
            </w:pPr>
            <w:r>
              <w:rPr>
                <w:szCs w:val="22"/>
              </w:rPr>
              <w:t>Flush/návaly</w:t>
            </w:r>
          </w:p>
        </w:tc>
        <w:tc>
          <w:tcPr>
            <w:tcW w:w="1689" w:type="dxa"/>
          </w:tcPr>
          <w:p w14:paraId="1ABBB87C" w14:textId="77777777" w:rsidR="00476C01" w:rsidRDefault="00476C01">
            <w:pPr>
              <w:rPr>
                <w:szCs w:val="22"/>
                <w:u w:val="single"/>
              </w:rPr>
            </w:pPr>
            <w:r>
              <w:rPr>
                <w:szCs w:val="22"/>
              </w:rPr>
              <w:t>méně časté</w:t>
            </w:r>
          </w:p>
        </w:tc>
        <w:tc>
          <w:tcPr>
            <w:tcW w:w="1690" w:type="dxa"/>
          </w:tcPr>
          <w:p w14:paraId="2EA130C9" w14:textId="77777777" w:rsidR="00476C01" w:rsidRDefault="00476C01">
            <w:pPr>
              <w:rPr>
                <w:szCs w:val="22"/>
                <w:u w:val="single"/>
              </w:rPr>
            </w:pPr>
          </w:p>
        </w:tc>
        <w:tc>
          <w:tcPr>
            <w:tcW w:w="1690" w:type="dxa"/>
          </w:tcPr>
          <w:p w14:paraId="78D94A49" w14:textId="77777777" w:rsidR="00476C01" w:rsidRDefault="00476C01">
            <w:pPr>
              <w:rPr>
                <w:szCs w:val="22"/>
                <w:u w:val="single"/>
              </w:rPr>
            </w:pPr>
          </w:p>
        </w:tc>
      </w:tr>
      <w:tr w:rsidR="00476C01" w14:paraId="502E91BC" w14:textId="77777777">
        <w:tc>
          <w:tcPr>
            <w:tcW w:w="4111" w:type="dxa"/>
          </w:tcPr>
          <w:p w14:paraId="02DD8A5F" w14:textId="77777777" w:rsidR="00476C01" w:rsidRDefault="00476C01">
            <w:pPr>
              <w:pStyle w:val="Endnotentext"/>
              <w:tabs>
                <w:tab w:val="clear" w:pos="567"/>
              </w:tabs>
              <w:rPr>
                <w:szCs w:val="22"/>
                <w:lang w:val="cs-CZ"/>
              </w:rPr>
            </w:pPr>
            <w:r>
              <w:rPr>
                <w:b/>
                <w:szCs w:val="22"/>
                <w:lang w:val="cs-CZ"/>
              </w:rPr>
              <w:t>Respirační, hrudní a mediastinální poruchy:</w:t>
            </w:r>
          </w:p>
        </w:tc>
        <w:tc>
          <w:tcPr>
            <w:tcW w:w="1689" w:type="dxa"/>
          </w:tcPr>
          <w:p w14:paraId="081214EA" w14:textId="77777777" w:rsidR="00476C01" w:rsidRDefault="00476C01">
            <w:pPr>
              <w:rPr>
                <w:szCs w:val="22"/>
                <w:u w:val="single"/>
              </w:rPr>
            </w:pPr>
          </w:p>
        </w:tc>
        <w:tc>
          <w:tcPr>
            <w:tcW w:w="1690" w:type="dxa"/>
          </w:tcPr>
          <w:p w14:paraId="38B9038B" w14:textId="77777777" w:rsidR="00476C01" w:rsidRDefault="00476C01">
            <w:pPr>
              <w:rPr>
                <w:szCs w:val="22"/>
                <w:u w:val="single"/>
              </w:rPr>
            </w:pPr>
          </w:p>
        </w:tc>
        <w:tc>
          <w:tcPr>
            <w:tcW w:w="1690" w:type="dxa"/>
          </w:tcPr>
          <w:p w14:paraId="2CC9AE40" w14:textId="77777777" w:rsidR="00476C01" w:rsidRDefault="00476C01">
            <w:pPr>
              <w:rPr>
                <w:szCs w:val="22"/>
                <w:u w:val="single"/>
              </w:rPr>
            </w:pPr>
          </w:p>
        </w:tc>
      </w:tr>
      <w:tr w:rsidR="00476C01" w14:paraId="2A0B0D1D" w14:textId="77777777">
        <w:tc>
          <w:tcPr>
            <w:tcW w:w="4111" w:type="dxa"/>
          </w:tcPr>
          <w:p w14:paraId="2599B3E3" w14:textId="77777777" w:rsidR="00476C01" w:rsidRDefault="00476C01">
            <w:pPr>
              <w:rPr>
                <w:szCs w:val="22"/>
              </w:rPr>
            </w:pPr>
            <w:r>
              <w:rPr>
                <w:szCs w:val="22"/>
              </w:rPr>
              <w:t>Faryngitida</w:t>
            </w:r>
          </w:p>
        </w:tc>
        <w:tc>
          <w:tcPr>
            <w:tcW w:w="1689" w:type="dxa"/>
          </w:tcPr>
          <w:p w14:paraId="1496D619" w14:textId="77777777" w:rsidR="00476C01" w:rsidRDefault="00476C01">
            <w:pPr>
              <w:rPr>
                <w:szCs w:val="22"/>
                <w:u w:val="single"/>
              </w:rPr>
            </w:pPr>
            <w:r>
              <w:rPr>
                <w:szCs w:val="22"/>
              </w:rPr>
              <w:t>méně časté</w:t>
            </w:r>
          </w:p>
        </w:tc>
        <w:tc>
          <w:tcPr>
            <w:tcW w:w="1690" w:type="dxa"/>
          </w:tcPr>
          <w:p w14:paraId="79A02D42" w14:textId="77777777" w:rsidR="00476C01" w:rsidRDefault="00476C01">
            <w:pPr>
              <w:rPr>
                <w:szCs w:val="22"/>
                <w:u w:val="single"/>
              </w:rPr>
            </w:pPr>
          </w:p>
        </w:tc>
        <w:tc>
          <w:tcPr>
            <w:tcW w:w="1690" w:type="dxa"/>
          </w:tcPr>
          <w:p w14:paraId="10F53551" w14:textId="77777777" w:rsidR="00476C01" w:rsidRDefault="00476C01">
            <w:pPr>
              <w:rPr>
                <w:szCs w:val="22"/>
                <w:u w:val="single"/>
              </w:rPr>
            </w:pPr>
          </w:p>
        </w:tc>
      </w:tr>
      <w:tr w:rsidR="00476C01" w14:paraId="1BAB1769" w14:textId="77777777">
        <w:tc>
          <w:tcPr>
            <w:tcW w:w="4111" w:type="dxa"/>
          </w:tcPr>
          <w:p w14:paraId="0502DD37" w14:textId="77777777" w:rsidR="00476C01" w:rsidRDefault="00476C01">
            <w:r>
              <w:t>Rinitida</w:t>
            </w:r>
          </w:p>
        </w:tc>
        <w:tc>
          <w:tcPr>
            <w:tcW w:w="1689" w:type="dxa"/>
          </w:tcPr>
          <w:p w14:paraId="59ED4BFD" w14:textId="77777777" w:rsidR="00476C01" w:rsidRDefault="00476C01">
            <w:pPr>
              <w:rPr>
                <w:szCs w:val="22"/>
                <w:u w:val="single"/>
              </w:rPr>
            </w:pPr>
            <w:r>
              <w:rPr>
                <w:szCs w:val="22"/>
              </w:rPr>
              <w:t>méně časté</w:t>
            </w:r>
          </w:p>
        </w:tc>
        <w:tc>
          <w:tcPr>
            <w:tcW w:w="1690" w:type="dxa"/>
          </w:tcPr>
          <w:p w14:paraId="7F890DE9" w14:textId="77777777" w:rsidR="00476C01" w:rsidRDefault="00476C01">
            <w:pPr>
              <w:rPr>
                <w:szCs w:val="22"/>
                <w:u w:val="single"/>
              </w:rPr>
            </w:pPr>
          </w:p>
        </w:tc>
        <w:tc>
          <w:tcPr>
            <w:tcW w:w="1690" w:type="dxa"/>
          </w:tcPr>
          <w:p w14:paraId="47E79E27" w14:textId="77777777" w:rsidR="00476C01" w:rsidRDefault="00476C01">
            <w:pPr>
              <w:rPr>
                <w:szCs w:val="22"/>
                <w:u w:val="single"/>
              </w:rPr>
            </w:pPr>
          </w:p>
        </w:tc>
      </w:tr>
      <w:tr w:rsidR="00476C01" w14:paraId="308C8F9B" w14:textId="77777777">
        <w:tc>
          <w:tcPr>
            <w:tcW w:w="4111" w:type="dxa"/>
          </w:tcPr>
          <w:p w14:paraId="0DADD770" w14:textId="77777777" w:rsidR="00476C01" w:rsidRDefault="00476C01">
            <w:pPr>
              <w:rPr>
                <w:szCs w:val="22"/>
              </w:rPr>
            </w:pPr>
            <w:r>
              <w:rPr>
                <w:szCs w:val="22"/>
              </w:rPr>
              <w:t>Kongesce nosní sliznice</w:t>
            </w:r>
          </w:p>
        </w:tc>
        <w:tc>
          <w:tcPr>
            <w:tcW w:w="1689" w:type="dxa"/>
          </w:tcPr>
          <w:p w14:paraId="612E9151" w14:textId="77777777" w:rsidR="00476C01" w:rsidRDefault="00476C01">
            <w:pPr>
              <w:rPr>
                <w:szCs w:val="22"/>
                <w:u w:val="single"/>
              </w:rPr>
            </w:pPr>
          </w:p>
        </w:tc>
        <w:tc>
          <w:tcPr>
            <w:tcW w:w="1690" w:type="dxa"/>
          </w:tcPr>
          <w:p w14:paraId="5289C204" w14:textId="77777777" w:rsidR="00476C01" w:rsidRDefault="00476C01">
            <w:pPr>
              <w:rPr>
                <w:szCs w:val="22"/>
                <w:u w:val="single"/>
              </w:rPr>
            </w:pPr>
          </w:p>
        </w:tc>
        <w:tc>
          <w:tcPr>
            <w:tcW w:w="1690" w:type="dxa"/>
          </w:tcPr>
          <w:p w14:paraId="09E4FB62" w14:textId="77777777" w:rsidR="00476C01" w:rsidRDefault="00476C01">
            <w:pPr>
              <w:rPr>
                <w:szCs w:val="22"/>
                <w:u w:val="single"/>
              </w:rPr>
            </w:pPr>
            <w:r>
              <w:rPr>
                <w:szCs w:val="22"/>
              </w:rPr>
              <w:t>méně časté</w:t>
            </w:r>
          </w:p>
        </w:tc>
      </w:tr>
      <w:tr w:rsidR="00476C01" w14:paraId="132F419C" w14:textId="77777777">
        <w:tc>
          <w:tcPr>
            <w:tcW w:w="4111" w:type="dxa"/>
          </w:tcPr>
          <w:p w14:paraId="1B6DFF35" w14:textId="77777777" w:rsidR="00476C01" w:rsidRDefault="00476C01">
            <w:pPr>
              <w:rPr>
                <w:szCs w:val="22"/>
              </w:rPr>
            </w:pPr>
            <w:r>
              <w:rPr>
                <w:szCs w:val="22"/>
              </w:rPr>
              <w:t>Faryngolaryngeální bolest</w:t>
            </w:r>
          </w:p>
        </w:tc>
        <w:tc>
          <w:tcPr>
            <w:tcW w:w="1689" w:type="dxa"/>
          </w:tcPr>
          <w:p w14:paraId="65E45C2F" w14:textId="77777777" w:rsidR="00476C01" w:rsidRDefault="00476C01">
            <w:pPr>
              <w:rPr>
                <w:szCs w:val="22"/>
                <w:u w:val="single"/>
              </w:rPr>
            </w:pPr>
          </w:p>
        </w:tc>
        <w:tc>
          <w:tcPr>
            <w:tcW w:w="1690" w:type="dxa"/>
          </w:tcPr>
          <w:p w14:paraId="04B15F4E" w14:textId="77777777" w:rsidR="00476C01" w:rsidRDefault="00476C01">
            <w:pPr>
              <w:rPr>
                <w:szCs w:val="22"/>
                <w:u w:val="single"/>
              </w:rPr>
            </w:pPr>
          </w:p>
        </w:tc>
        <w:tc>
          <w:tcPr>
            <w:tcW w:w="1690" w:type="dxa"/>
          </w:tcPr>
          <w:p w14:paraId="23A1D9DA" w14:textId="77777777" w:rsidR="00476C01" w:rsidRDefault="00476C01">
            <w:pPr>
              <w:rPr>
                <w:szCs w:val="22"/>
                <w:u w:val="single"/>
              </w:rPr>
            </w:pPr>
            <w:r>
              <w:rPr>
                <w:szCs w:val="22"/>
              </w:rPr>
              <w:t>méně časté</w:t>
            </w:r>
          </w:p>
        </w:tc>
      </w:tr>
      <w:tr w:rsidR="00476C01" w14:paraId="2F35B7D7" w14:textId="77777777">
        <w:tc>
          <w:tcPr>
            <w:tcW w:w="4111" w:type="dxa"/>
          </w:tcPr>
          <w:p w14:paraId="16F4C71B" w14:textId="77777777" w:rsidR="00476C01" w:rsidRDefault="00476C01">
            <w:pPr>
              <w:rPr>
                <w:b/>
                <w:szCs w:val="22"/>
              </w:rPr>
            </w:pPr>
            <w:r>
              <w:rPr>
                <w:b/>
                <w:szCs w:val="22"/>
              </w:rPr>
              <w:t>Gastrointestinální poruchy:</w:t>
            </w:r>
          </w:p>
        </w:tc>
        <w:tc>
          <w:tcPr>
            <w:tcW w:w="1689" w:type="dxa"/>
          </w:tcPr>
          <w:p w14:paraId="47870A95" w14:textId="77777777" w:rsidR="00476C01" w:rsidRDefault="00476C01">
            <w:pPr>
              <w:rPr>
                <w:szCs w:val="22"/>
                <w:u w:val="single"/>
              </w:rPr>
            </w:pPr>
          </w:p>
        </w:tc>
        <w:tc>
          <w:tcPr>
            <w:tcW w:w="1690" w:type="dxa"/>
          </w:tcPr>
          <w:p w14:paraId="22ADE3AD" w14:textId="77777777" w:rsidR="00476C01" w:rsidRDefault="00476C01">
            <w:pPr>
              <w:rPr>
                <w:szCs w:val="22"/>
                <w:u w:val="single"/>
              </w:rPr>
            </w:pPr>
          </w:p>
        </w:tc>
        <w:tc>
          <w:tcPr>
            <w:tcW w:w="1690" w:type="dxa"/>
          </w:tcPr>
          <w:p w14:paraId="04042CC2" w14:textId="77777777" w:rsidR="00476C01" w:rsidRDefault="00476C01">
            <w:pPr>
              <w:rPr>
                <w:szCs w:val="22"/>
                <w:u w:val="single"/>
              </w:rPr>
            </w:pPr>
          </w:p>
        </w:tc>
      </w:tr>
      <w:tr w:rsidR="00476C01" w14:paraId="267A6B87" w14:textId="77777777">
        <w:tc>
          <w:tcPr>
            <w:tcW w:w="4111" w:type="dxa"/>
          </w:tcPr>
          <w:p w14:paraId="3ADA70C6" w14:textId="77777777" w:rsidR="00476C01" w:rsidRDefault="00476C01">
            <w:pPr>
              <w:rPr>
                <w:szCs w:val="22"/>
              </w:rPr>
            </w:pPr>
            <w:r>
              <w:rPr>
                <w:szCs w:val="22"/>
              </w:rPr>
              <w:t>Nauzea</w:t>
            </w:r>
          </w:p>
        </w:tc>
        <w:tc>
          <w:tcPr>
            <w:tcW w:w="1689" w:type="dxa"/>
          </w:tcPr>
          <w:p w14:paraId="69252236" w14:textId="77777777" w:rsidR="00476C01" w:rsidRDefault="00476C01">
            <w:pPr>
              <w:rPr>
                <w:szCs w:val="22"/>
                <w:u w:val="single"/>
              </w:rPr>
            </w:pPr>
            <w:r>
              <w:rPr>
                <w:szCs w:val="22"/>
              </w:rPr>
              <w:t>časté</w:t>
            </w:r>
          </w:p>
        </w:tc>
        <w:tc>
          <w:tcPr>
            <w:tcW w:w="1690" w:type="dxa"/>
          </w:tcPr>
          <w:p w14:paraId="509E59FE" w14:textId="77777777" w:rsidR="00476C01" w:rsidRDefault="00476C01">
            <w:pPr>
              <w:rPr>
                <w:strike/>
                <w:szCs w:val="22"/>
                <w:u w:val="single"/>
              </w:rPr>
            </w:pPr>
            <w:r>
              <w:rPr>
                <w:szCs w:val="22"/>
              </w:rPr>
              <w:t>méně časté</w:t>
            </w:r>
          </w:p>
        </w:tc>
        <w:tc>
          <w:tcPr>
            <w:tcW w:w="1690" w:type="dxa"/>
          </w:tcPr>
          <w:p w14:paraId="65EF4016" w14:textId="77777777" w:rsidR="00476C01" w:rsidRDefault="00476C01">
            <w:pPr>
              <w:rPr>
                <w:strike/>
                <w:szCs w:val="22"/>
                <w:u w:val="single"/>
              </w:rPr>
            </w:pPr>
            <w:r>
              <w:rPr>
                <w:szCs w:val="22"/>
              </w:rPr>
              <w:t>časté</w:t>
            </w:r>
          </w:p>
        </w:tc>
      </w:tr>
      <w:tr w:rsidR="00476C01" w14:paraId="29968416" w14:textId="77777777">
        <w:tc>
          <w:tcPr>
            <w:tcW w:w="4111" w:type="dxa"/>
          </w:tcPr>
          <w:p w14:paraId="417BE439" w14:textId="77777777" w:rsidR="00476C01" w:rsidRDefault="00476C01">
            <w:pPr>
              <w:rPr>
                <w:szCs w:val="22"/>
              </w:rPr>
            </w:pPr>
            <w:r>
              <w:rPr>
                <w:szCs w:val="22"/>
              </w:rPr>
              <w:t>Bolest břicha</w:t>
            </w:r>
          </w:p>
        </w:tc>
        <w:tc>
          <w:tcPr>
            <w:tcW w:w="1689" w:type="dxa"/>
          </w:tcPr>
          <w:p w14:paraId="48EF31CD" w14:textId="77777777" w:rsidR="00476C01" w:rsidRDefault="00476C01">
            <w:pPr>
              <w:rPr>
                <w:szCs w:val="22"/>
                <w:u w:val="single"/>
              </w:rPr>
            </w:pPr>
            <w:r>
              <w:rPr>
                <w:szCs w:val="22"/>
              </w:rPr>
              <w:t>méně časté</w:t>
            </w:r>
          </w:p>
        </w:tc>
        <w:tc>
          <w:tcPr>
            <w:tcW w:w="1690" w:type="dxa"/>
          </w:tcPr>
          <w:p w14:paraId="1B56702C" w14:textId="77777777" w:rsidR="00476C01" w:rsidRDefault="00476C01">
            <w:pPr>
              <w:rPr>
                <w:szCs w:val="22"/>
                <w:u w:val="single"/>
              </w:rPr>
            </w:pPr>
          </w:p>
        </w:tc>
        <w:tc>
          <w:tcPr>
            <w:tcW w:w="1690" w:type="dxa"/>
          </w:tcPr>
          <w:p w14:paraId="5E1A14A2" w14:textId="77777777" w:rsidR="00476C01" w:rsidRDefault="00476C01">
            <w:pPr>
              <w:rPr>
                <w:szCs w:val="22"/>
                <w:u w:val="single"/>
              </w:rPr>
            </w:pPr>
          </w:p>
        </w:tc>
      </w:tr>
      <w:tr w:rsidR="00476C01" w14:paraId="3036AAAB" w14:textId="77777777">
        <w:tc>
          <w:tcPr>
            <w:tcW w:w="4111" w:type="dxa"/>
          </w:tcPr>
          <w:p w14:paraId="0E5615CA" w14:textId="77777777" w:rsidR="00476C01" w:rsidRDefault="00476C01">
            <w:pPr>
              <w:rPr>
                <w:szCs w:val="22"/>
              </w:rPr>
            </w:pPr>
            <w:r>
              <w:rPr>
                <w:szCs w:val="22"/>
              </w:rPr>
              <w:t>Průjem</w:t>
            </w:r>
          </w:p>
        </w:tc>
        <w:tc>
          <w:tcPr>
            <w:tcW w:w="1689" w:type="dxa"/>
          </w:tcPr>
          <w:p w14:paraId="178E990A" w14:textId="77777777" w:rsidR="00476C01" w:rsidRDefault="00476C01">
            <w:pPr>
              <w:rPr>
                <w:szCs w:val="22"/>
                <w:u w:val="single"/>
              </w:rPr>
            </w:pPr>
            <w:r>
              <w:rPr>
                <w:szCs w:val="22"/>
              </w:rPr>
              <w:t>méně časté</w:t>
            </w:r>
          </w:p>
        </w:tc>
        <w:tc>
          <w:tcPr>
            <w:tcW w:w="1690" w:type="dxa"/>
          </w:tcPr>
          <w:p w14:paraId="5491C004" w14:textId="77777777" w:rsidR="00476C01" w:rsidRDefault="00476C01">
            <w:pPr>
              <w:rPr>
                <w:szCs w:val="22"/>
                <w:u w:val="single"/>
              </w:rPr>
            </w:pPr>
          </w:p>
        </w:tc>
        <w:tc>
          <w:tcPr>
            <w:tcW w:w="1690" w:type="dxa"/>
          </w:tcPr>
          <w:p w14:paraId="768039CF" w14:textId="77777777" w:rsidR="00476C01" w:rsidRDefault="00476C01">
            <w:pPr>
              <w:rPr>
                <w:szCs w:val="22"/>
                <w:u w:val="single"/>
              </w:rPr>
            </w:pPr>
            <w:r>
              <w:rPr>
                <w:szCs w:val="22"/>
              </w:rPr>
              <w:t>méně časté</w:t>
            </w:r>
          </w:p>
        </w:tc>
      </w:tr>
      <w:tr w:rsidR="00476C01" w14:paraId="2CAA1F61" w14:textId="77777777">
        <w:tc>
          <w:tcPr>
            <w:tcW w:w="4111" w:type="dxa"/>
          </w:tcPr>
          <w:p w14:paraId="3C3E2E53" w14:textId="77777777" w:rsidR="00476C01" w:rsidRDefault="00476C01">
            <w:pPr>
              <w:rPr>
                <w:szCs w:val="22"/>
              </w:rPr>
            </w:pPr>
            <w:r>
              <w:rPr>
                <w:szCs w:val="22"/>
              </w:rPr>
              <w:t>Zvracení</w:t>
            </w:r>
          </w:p>
        </w:tc>
        <w:tc>
          <w:tcPr>
            <w:tcW w:w="1689" w:type="dxa"/>
          </w:tcPr>
          <w:p w14:paraId="3883F594" w14:textId="77777777" w:rsidR="00476C01" w:rsidRDefault="00476C01">
            <w:pPr>
              <w:rPr>
                <w:szCs w:val="22"/>
                <w:u w:val="single"/>
              </w:rPr>
            </w:pPr>
            <w:r>
              <w:rPr>
                <w:szCs w:val="22"/>
              </w:rPr>
              <w:t>méně časté</w:t>
            </w:r>
          </w:p>
        </w:tc>
        <w:tc>
          <w:tcPr>
            <w:tcW w:w="1690" w:type="dxa"/>
          </w:tcPr>
          <w:p w14:paraId="3970F6EC" w14:textId="77777777" w:rsidR="00476C01" w:rsidRDefault="00476C01">
            <w:pPr>
              <w:rPr>
                <w:szCs w:val="22"/>
                <w:u w:val="single"/>
              </w:rPr>
            </w:pPr>
          </w:p>
        </w:tc>
        <w:tc>
          <w:tcPr>
            <w:tcW w:w="1690" w:type="dxa"/>
          </w:tcPr>
          <w:p w14:paraId="3DBD9280" w14:textId="77777777" w:rsidR="00476C01" w:rsidRDefault="00476C01">
            <w:pPr>
              <w:rPr>
                <w:szCs w:val="22"/>
                <w:u w:val="single"/>
              </w:rPr>
            </w:pPr>
          </w:p>
        </w:tc>
      </w:tr>
      <w:tr w:rsidR="00476C01" w14:paraId="5FEA4D44" w14:textId="77777777">
        <w:tc>
          <w:tcPr>
            <w:tcW w:w="4111" w:type="dxa"/>
          </w:tcPr>
          <w:p w14:paraId="15828EC7" w14:textId="77777777" w:rsidR="00476C01" w:rsidRDefault="00476C01">
            <w:pPr>
              <w:rPr>
                <w:szCs w:val="22"/>
              </w:rPr>
            </w:pPr>
            <w:r>
              <w:rPr>
                <w:szCs w:val="22"/>
              </w:rPr>
              <w:t>Rektální poruchy:</w:t>
            </w:r>
          </w:p>
        </w:tc>
        <w:tc>
          <w:tcPr>
            <w:tcW w:w="1689" w:type="dxa"/>
          </w:tcPr>
          <w:p w14:paraId="4CAC2728" w14:textId="77777777" w:rsidR="00476C01" w:rsidRDefault="00476C01">
            <w:pPr>
              <w:rPr>
                <w:szCs w:val="22"/>
                <w:u w:val="single"/>
              </w:rPr>
            </w:pPr>
            <w:r>
              <w:rPr>
                <w:szCs w:val="22"/>
              </w:rPr>
              <w:t>méně časté</w:t>
            </w:r>
          </w:p>
        </w:tc>
        <w:tc>
          <w:tcPr>
            <w:tcW w:w="1690" w:type="dxa"/>
          </w:tcPr>
          <w:p w14:paraId="03671296" w14:textId="77777777" w:rsidR="00476C01" w:rsidRDefault="00476C01">
            <w:pPr>
              <w:rPr>
                <w:szCs w:val="22"/>
                <w:u w:val="single"/>
              </w:rPr>
            </w:pPr>
          </w:p>
        </w:tc>
        <w:tc>
          <w:tcPr>
            <w:tcW w:w="1690" w:type="dxa"/>
          </w:tcPr>
          <w:p w14:paraId="2440AAEF" w14:textId="77777777" w:rsidR="00476C01" w:rsidRDefault="00476C01">
            <w:pPr>
              <w:rPr>
                <w:szCs w:val="22"/>
                <w:u w:val="single"/>
              </w:rPr>
            </w:pPr>
          </w:p>
        </w:tc>
      </w:tr>
      <w:tr w:rsidR="00476C01" w14:paraId="575BE496" w14:textId="77777777">
        <w:tc>
          <w:tcPr>
            <w:tcW w:w="4111" w:type="dxa"/>
          </w:tcPr>
          <w:p w14:paraId="3AA31D9E" w14:textId="77777777" w:rsidR="00476C01" w:rsidRDefault="00476C01">
            <w:pPr>
              <w:rPr>
                <w:szCs w:val="22"/>
              </w:rPr>
            </w:pPr>
            <w:r>
              <w:rPr>
                <w:szCs w:val="22"/>
              </w:rPr>
              <w:t>Rektální tenezmy</w:t>
            </w:r>
          </w:p>
        </w:tc>
        <w:tc>
          <w:tcPr>
            <w:tcW w:w="1689" w:type="dxa"/>
          </w:tcPr>
          <w:p w14:paraId="1EB4102A" w14:textId="77777777" w:rsidR="00476C01" w:rsidRDefault="00476C01">
            <w:pPr>
              <w:rPr>
                <w:szCs w:val="22"/>
                <w:u w:val="single"/>
              </w:rPr>
            </w:pPr>
            <w:r>
              <w:rPr>
                <w:szCs w:val="22"/>
              </w:rPr>
              <w:t>méně časté</w:t>
            </w:r>
          </w:p>
        </w:tc>
        <w:tc>
          <w:tcPr>
            <w:tcW w:w="1690" w:type="dxa"/>
          </w:tcPr>
          <w:p w14:paraId="7CDCE5F5" w14:textId="77777777" w:rsidR="00476C01" w:rsidRDefault="00476C01">
            <w:pPr>
              <w:rPr>
                <w:szCs w:val="22"/>
                <w:u w:val="single"/>
              </w:rPr>
            </w:pPr>
          </w:p>
        </w:tc>
        <w:tc>
          <w:tcPr>
            <w:tcW w:w="1690" w:type="dxa"/>
          </w:tcPr>
          <w:p w14:paraId="416EEBE1" w14:textId="77777777" w:rsidR="00476C01" w:rsidRDefault="00476C01">
            <w:pPr>
              <w:rPr>
                <w:szCs w:val="22"/>
                <w:u w:val="single"/>
              </w:rPr>
            </w:pPr>
          </w:p>
        </w:tc>
      </w:tr>
      <w:tr w:rsidR="00476C01" w14:paraId="091AF6E2" w14:textId="77777777">
        <w:tc>
          <w:tcPr>
            <w:tcW w:w="4111" w:type="dxa"/>
          </w:tcPr>
          <w:p w14:paraId="7B5D4420" w14:textId="77777777" w:rsidR="00476C01" w:rsidRDefault="00476C01">
            <w:pPr>
              <w:rPr>
                <w:szCs w:val="22"/>
              </w:rPr>
            </w:pPr>
            <w:r>
              <w:rPr>
                <w:szCs w:val="22"/>
              </w:rPr>
              <w:lastRenderedPageBreak/>
              <w:t>Sucho v</w:t>
            </w:r>
            <w:r w:rsidR="00B2347D">
              <w:rPr>
                <w:szCs w:val="22"/>
              </w:rPr>
              <w:t> </w:t>
            </w:r>
            <w:r>
              <w:rPr>
                <w:szCs w:val="22"/>
              </w:rPr>
              <w:t>ústech</w:t>
            </w:r>
          </w:p>
        </w:tc>
        <w:tc>
          <w:tcPr>
            <w:tcW w:w="1689" w:type="dxa"/>
          </w:tcPr>
          <w:p w14:paraId="440B8692" w14:textId="77777777" w:rsidR="00476C01" w:rsidRDefault="00476C01">
            <w:pPr>
              <w:rPr>
                <w:szCs w:val="22"/>
                <w:u w:val="single"/>
              </w:rPr>
            </w:pPr>
          </w:p>
        </w:tc>
        <w:tc>
          <w:tcPr>
            <w:tcW w:w="1690" w:type="dxa"/>
          </w:tcPr>
          <w:p w14:paraId="09366E20" w14:textId="77777777" w:rsidR="00476C01" w:rsidRDefault="00476C01">
            <w:pPr>
              <w:rPr>
                <w:szCs w:val="22"/>
                <w:u w:val="single"/>
              </w:rPr>
            </w:pPr>
            <w:r>
              <w:rPr>
                <w:szCs w:val="22"/>
              </w:rPr>
              <w:t>méně časté</w:t>
            </w:r>
          </w:p>
        </w:tc>
        <w:tc>
          <w:tcPr>
            <w:tcW w:w="1690" w:type="dxa"/>
          </w:tcPr>
          <w:p w14:paraId="082B885C" w14:textId="77777777" w:rsidR="00476C01" w:rsidRDefault="00476C01">
            <w:pPr>
              <w:rPr>
                <w:szCs w:val="22"/>
                <w:u w:val="single"/>
              </w:rPr>
            </w:pPr>
          </w:p>
        </w:tc>
      </w:tr>
      <w:tr w:rsidR="00476C01" w14:paraId="658D7F7A" w14:textId="77777777">
        <w:tc>
          <w:tcPr>
            <w:tcW w:w="4111" w:type="dxa"/>
          </w:tcPr>
          <w:p w14:paraId="6A7DFE30" w14:textId="77777777" w:rsidR="00476C01" w:rsidRDefault="00476C01">
            <w:pPr>
              <w:rPr>
                <w:szCs w:val="22"/>
              </w:rPr>
            </w:pPr>
            <w:r>
              <w:rPr>
                <w:b/>
                <w:szCs w:val="22"/>
              </w:rPr>
              <w:t>Poruchy kůže a podkoží:</w:t>
            </w:r>
          </w:p>
        </w:tc>
        <w:tc>
          <w:tcPr>
            <w:tcW w:w="1689" w:type="dxa"/>
          </w:tcPr>
          <w:p w14:paraId="7E8D5937" w14:textId="77777777" w:rsidR="00476C01" w:rsidRDefault="00476C01">
            <w:pPr>
              <w:rPr>
                <w:szCs w:val="22"/>
                <w:u w:val="single"/>
              </w:rPr>
            </w:pPr>
          </w:p>
        </w:tc>
        <w:tc>
          <w:tcPr>
            <w:tcW w:w="1690" w:type="dxa"/>
          </w:tcPr>
          <w:p w14:paraId="0FA494C2" w14:textId="77777777" w:rsidR="00476C01" w:rsidRDefault="00476C01">
            <w:pPr>
              <w:rPr>
                <w:szCs w:val="22"/>
                <w:u w:val="single"/>
              </w:rPr>
            </w:pPr>
          </w:p>
        </w:tc>
        <w:tc>
          <w:tcPr>
            <w:tcW w:w="1690" w:type="dxa"/>
          </w:tcPr>
          <w:p w14:paraId="37EBA108" w14:textId="77777777" w:rsidR="00476C01" w:rsidRDefault="00476C01">
            <w:pPr>
              <w:rPr>
                <w:szCs w:val="22"/>
                <w:u w:val="single"/>
              </w:rPr>
            </w:pPr>
          </w:p>
        </w:tc>
      </w:tr>
      <w:tr w:rsidR="00476C01" w14:paraId="34CC1FDE" w14:textId="77777777">
        <w:tc>
          <w:tcPr>
            <w:tcW w:w="4111" w:type="dxa"/>
          </w:tcPr>
          <w:p w14:paraId="006067C8" w14:textId="77777777" w:rsidR="00476C01" w:rsidRDefault="00476C01">
            <w:pPr>
              <w:rPr>
                <w:szCs w:val="22"/>
              </w:rPr>
            </w:pPr>
            <w:r>
              <w:rPr>
                <w:szCs w:val="22"/>
              </w:rPr>
              <w:t>Pruritus</w:t>
            </w:r>
          </w:p>
        </w:tc>
        <w:tc>
          <w:tcPr>
            <w:tcW w:w="1689" w:type="dxa"/>
          </w:tcPr>
          <w:p w14:paraId="0D7A0BD2" w14:textId="77777777" w:rsidR="00476C01" w:rsidRDefault="00476C01">
            <w:pPr>
              <w:rPr>
                <w:szCs w:val="22"/>
                <w:u w:val="single"/>
              </w:rPr>
            </w:pPr>
            <w:r>
              <w:rPr>
                <w:szCs w:val="22"/>
              </w:rPr>
              <w:t>méně časté</w:t>
            </w:r>
          </w:p>
        </w:tc>
        <w:tc>
          <w:tcPr>
            <w:tcW w:w="1690" w:type="dxa"/>
          </w:tcPr>
          <w:p w14:paraId="1E24388E" w14:textId="77777777" w:rsidR="00476C01" w:rsidRDefault="00476C01">
            <w:pPr>
              <w:rPr>
                <w:szCs w:val="22"/>
                <w:u w:val="single"/>
              </w:rPr>
            </w:pPr>
          </w:p>
        </w:tc>
        <w:tc>
          <w:tcPr>
            <w:tcW w:w="1690" w:type="dxa"/>
          </w:tcPr>
          <w:p w14:paraId="6E9A6972" w14:textId="77777777" w:rsidR="00476C01" w:rsidRDefault="00476C01">
            <w:pPr>
              <w:rPr>
                <w:szCs w:val="22"/>
                <w:u w:val="single"/>
              </w:rPr>
            </w:pPr>
          </w:p>
        </w:tc>
      </w:tr>
      <w:tr w:rsidR="00476C01" w14:paraId="4584A26B" w14:textId="77777777">
        <w:tc>
          <w:tcPr>
            <w:tcW w:w="4111" w:type="dxa"/>
          </w:tcPr>
          <w:p w14:paraId="15EF5F64" w14:textId="77777777" w:rsidR="00476C01" w:rsidRDefault="00476C01">
            <w:pPr>
              <w:rPr>
                <w:szCs w:val="22"/>
              </w:rPr>
            </w:pPr>
            <w:r>
              <w:rPr>
                <w:szCs w:val="22"/>
              </w:rPr>
              <w:t>Dermatitida</w:t>
            </w:r>
          </w:p>
        </w:tc>
        <w:tc>
          <w:tcPr>
            <w:tcW w:w="1689" w:type="dxa"/>
          </w:tcPr>
          <w:p w14:paraId="1B2B4DB5" w14:textId="77777777" w:rsidR="00476C01" w:rsidRDefault="00476C01">
            <w:pPr>
              <w:rPr>
                <w:szCs w:val="22"/>
                <w:u w:val="single"/>
              </w:rPr>
            </w:pPr>
            <w:r>
              <w:rPr>
                <w:szCs w:val="22"/>
              </w:rPr>
              <w:t>méně časté</w:t>
            </w:r>
          </w:p>
        </w:tc>
        <w:tc>
          <w:tcPr>
            <w:tcW w:w="1690" w:type="dxa"/>
          </w:tcPr>
          <w:p w14:paraId="6750CC14" w14:textId="77777777" w:rsidR="00476C01" w:rsidRDefault="00476C01">
            <w:pPr>
              <w:rPr>
                <w:szCs w:val="22"/>
                <w:u w:val="single"/>
              </w:rPr>
            </w:pPr>
            <w:r>
              <w:rPr>
                <w:szCs w:val="22"/>
              </w:rPr>
              <w:t>méně časté</w:t>
            </w:r>
          </w:p>
        </w:tc>
        <w:tc>
          <w:tcPr>
            <w:tcW w:w="1690" w:type="dxa"/>
          </w:tcPr>
          <w:p w14:paraId="21B2055E" w14:textId="77777777" w:rsidR="00476C01" w:rsidRDefault="00476C01">
            <w:pPr>
              <w:rPr>
                <w:szCs w:val="22"/>
                <w:u w:val="single"/>
              </w:rPr>
            </w:pPr>
          </w:p>
        </w:tc>
      </w:tr>
      <w:tr w:rsidR="00476C01" w14:paraId="3CF7C966" w14:textId="77777777">
        <w:tc>
          <w:tcPr>
            <w:tcW w:w="4111" w:type="dxa"/>
          </w:tcPr>
          <w:p w14:paraId="0C57B05A" w14:textId="77777777" w:rsidR="00476C01" w:rsidRDefault="00476C01">
            <w:pPr>
              <w:rPr>
                <w:szCs w:val="22"/>
              </w:rPr>
            </w:pPr>
            <w:r>
              <w:rPr>
                <w:szCs w:val="22"/>
              </w:rPr>
              <w:t>Folikulitida</w:t>
            </w:r>
          </w:p>
        </w:tc>
        <w:tc>
          <w:tcPr>
            <w:tcW w:w="1689" w:type="dxa"/>
          </w:tcPr>
          <w:p w14:paraId="1B151921" w14:textId="77777777" w:rsidR="00476C01" w:rsidRDefault="00476C01">
            <w:pPr>
              <w:rPr>
                <w:szCs w:val="22"/>
                <w:u w:val="single"/>
              </w:rPr>
            </w:pPr>
            <w:r>
              <w:rPr>
                <w:szCs w:val="22"/>
              </w:rPr>
              <w:t>méně časté</w:t>
            </w:r>
          </w:p>
        </w:tc>
        <w:tc>
          <w:tcPr>
            <w:tcW w:w="1690" w:type="dxa"/>
          </w:tcPr>
          <w:p w14:paraId="1371D5D1" w14:textId="77777777" w:rsidR="00476C01" w:rsidRDefault="00476C01">
            <w:pPr>
              <w:rPr>
                <w:szCs w:val="22"/>
                <w:u w:val="single"/>
              </w:rPr>
            </w:pPr>
          </w:p>
        </w:tc>
        <w:tc>
          <w:tcPr>
            <w:tcW w:w="1690" w:type="dxa"/>
          </w:tcPr>
          <w:p w14:paraId="112469B4" w14:textId="77777777" w:rsidR="00476C01" w:rsidRDefault="00476C01">
            <w:pPr>
              <w:rPr>
                <w:szCs w:val="22"/>
                <w:u w:val="single"/>
              </w:rPr>
            </w:pPr>
          </w:p>
        </w:tc>
      </w:tr>
      <w:tr w:rsidR="00476C01" w14:paraId="5AA8BF19" w14:textId="77777777">
        <w:tc>
          <w:tcPr>
            <w:tcW w:w="4111" w:type="dxa"/>
          </w:tcPr>
          <w:p w14:paraId="08F631F0" w14:textId="77777777" w:rsidR="00476C01" w:rsidRDefault="00476C01">
            <w:pPr>
              <w:rPr>
                <w:szCs w:val="22"/>
              </w:rPr>
            </w:pPr>
            <w:r>
              <w:rPr>
                <w:szCs w:val="22"/>
              </w:rPr>
              <w:t>Erytematózní rash</w:t>
            </w:r>
          </w:p>
        </w:tc>
        <w:tc>
          <w:tcPr>
            <w:tcW w:w="1689" w:type="dxa"/>
          </w:tcPr>
          <w:p w14:paraId="67E67C88" w14:textId="77777777" w:rsidR="00476C01" w:rsidRDefault="00476C01">
            <w:pPr>
              <w:rPr>
                <w:szCs w:val="22"/>
                <w:u w:val="single"/>
              </w:rPr>
            </w:pPr>
            <w:r>
              <w:rPr>
                <w:szCs w:val="22"/>
              </w:rPr>
              <w:t>méně časté</w:t>
            </w:r>
          </w:p>
        </w:tc>
        <w:tc>
          <w:tcPr>
            <w:tcW w:w="1690" w:type="dxa"/>
          </w:tcPr>
          <w:p w14:paraId="10445E07" w14:textId="77777777" w:rsidR="00476C01" w:rsidRDefault="00476C01">
            <w:pPr>
              <w:rPr>
                <w:szCs w:val="22"/>
                <w:u w:val="single"/>
              </w:rPr>
            </w:pPr>
          </w:p>
        </w:tc>
        <w:tc>
          <w:tcPr>
            <w:tcW w:w="1690" w:type="dxa"/>
          </w:tcPr>
          <w:p w14:paraId="29D7E63F" w14:textId="77777777" w:rsidR="00476C01" w:rsidRDefault="00476C01">
            <w:pPr>
              <w:rPr>
                <w:szCs w:val="22"/>
                <w:u w:val="single"/>
              </w:rPr>
            </w:pPr>
          </w:p>
        </w:tc>
      </w:tr>
      <w:tr w:rsidR="00476C01" w14:paraId="1AA3CF46" w14:textId="77777777">
        <w:tc>
          <w:tcPr>
            <w:tcW w:w="4111" w:type="dxa"/>
          </w:tcPr>
          <w:p w14:paraId="16B81579" w14:textId="77777777" w:rsidR="00476C01" w:rsidRDefault="00476C01">
            <w:pPr>
              <w:rPr>
                <w:szCs w:val="22"/>
              </w:rPr>
            </w:pPr>
            <w:r>
              <w:rPr>
                <w:szCs w:val="22"/>
              </w:rPr>
              <w:t>Ekzém</w:t>
            </w:r>
          </w:p>
        </w:tc>
        <w:tc>
          <w:tcPr>
            <w:tcW w:w="1689" w:type="dxa"/>
          </w:tcPr>
          <w:p w14:paraId="2F1C924F" w14:textId="77777777" w:rsidR="00476C01" w:rsidRDefault="00476C01">
            <w:pPr>
              <w:rPr>
                <w:szCs w:val="22"/>
                <w:u w:val="single"/>
              </w:rPr>
            </w:pPr>
            <w:r>
              <w:rPr>
                <w:szCs w:val="22"/>
              </w:rPr>
              <w:t>méně časté</w:t>
            </w:r>
          </w:p>
        </w:tc>
        <w:tc>
          <w:tcPr>
            <w:tcW w:w="1690" w:type="dxa"/>
          </w:tcPr>
          <w:p w14:paraId="7625A1E2" w14:textId="77777777" w:rsidR="00476C01" w:rsidRDefault="00476C01">
            <w:pPr>
              <w:rPr>
                <w:szCs w:val="22"/>
                <w:u w:val="single"/>
              </w:rPr>
            </w:pPr>
          </w:p>
        </w:tc>
        <w:tc>
          <w:tcPr>
            <w:tcW w:w="1690" w:type="dxa"/>
          </w:tcPr>
          <w:p w14:paraId="1CC05C5B" w14:textId="77777777" w:rsidR="00476C01" w:rsidRDefault="00476C01">
            <w:pPr>
              <w:rPr>
                <w:szCs w:val="22"/>
                <w:u w:val="single"/>
              </w:rPr>
            </w:pPr>
          </w:p>
        </w:tc>
      </w:tr>
      <w:tr w:rsidR="00476C01" w14:paraId="5FDA17EE" w14:textId="77777777">
        <w:tc>
          <w:tcPr>
            <w:tcW w:w="4111" w:type="dxa"/>
          </w:tcPr>
          <w:p w14:paraId="19537D75" w14:textId="77777777" w:rsidR="00476C01" w:rsidRDefault="00476C01">
            <w:pPr>
              <w:rPr>
                <w:szCs w:val="22"/>
              </w:rPr>
            </w:pPr>
            <w:r>
              <w:rPr>
                <w:szCs w:val="22"/>
              </w:rPr>
              <w:t>Vyrážka/rash</w:t>
            </w:r>
          </w:p>
        </w:tc>
        <w:tc>
          <w:tcPr>
            <w:tcW w:w="1689" w:type="dxa"/>
          </w:tcPr>
          <w:p w14:paraId="3300C0DB" w14:textId="77777777" w:rsidR="00476C01" w:rsidRDefault="00476C01">
            <w:pPr>
              <w:rPr>
                <w:szCs w:val="22"/>
                <w:u w:val="single"/>
              </w:rPr>
            </w:pPr>
            <w:r>
              <w:rPr>
                <w:szCs w:val="22"/>
              </w:rPr>
              <w:t>méně časté</w:t>
            </w:r>
          </w:p>
        </w:tc>
        <w:tc>
          <w:tcPr>
            <w:tcW w:w="1690" w:type="dxa"/>
          </w:tcPr>
          <w:p w14:paraId="3EF352BF" w14:textId="77777777" w:rsidR="00476C01" w:rsidRDefault="00476C01">
            <w:pPr>
              <w:rPr>
                <w:szCs w:val="22"/>
                <w:u w:val="single"/>
              </w:rPr>
            </w:pPr>
          </w:p>
        </w:tc>
        <w:tc>
          <w:tcPr>
            <w:tcW w:w="1690" w:type="dxa"/>
          </w:tcPr>
          <w:p w14:paraId="17BA4447" w14:textId="77777777" w:rsidR="00476C01" w:rsidRDefault="00476C01">
            <w:pPr>
              <w:rPr>
                <w:szCs w:val="22"/>
                <w:u w:val="single"/>
              </w:rPr>
            </w:pPr>
          </w:p>
        </w:tc>
      </w:tr>
      <w:tr w:rsidR="00476C01" w14:paraId="33E73B13" w14:textId="77777777">
        <w:tc>
          <w:tcPr>
            <w:tcW w:w="4111" w:type="dxa"/>
          </w:tcPr>
          <w:p w14:paraId="4CD4F1E2" w14:textId="77777777" w:rsidR="00476C01" w:rsidRDefault="00476C01">
            <w:pPr>
              <w:rPr>
                <w:szCs w:val="22"/>
              </w:rPr>
            </w:pPr>
            <w:r>
              <w:rPr>
                <w:szCs w:val="22"/>
              </w:rPr>
              <w:t>Zvýšené pocení</w:t>
            </w:r>
          </w:p>
        </w:tc>
        <w:tc>
          <w:tcPr>
            <w:tcW w:w="1689" w:type="dxa"/>
          </w:tcPr>
          <w:p w14:paraId="20503E93" w14:textId="77777777" w:rsidR="00476C01" w:rsidRDefault="00476C01">
            <w:pPr>
              <w:rPr>
                <w:szCs w:val="22"/>
                <w:u w:val="single"/>
              </w:rPr>
            </w:pPr>
            <w:r>
              <w:rPr>
                <w:szCs w:val="22"/>
              </w:rPr>
              <w:t>méně časté</w:t>
            </w:r>
          </w:p>
        </w:tc>
        <w:tc>
          <w:tcPr>
            <w:tcW w:w="1690" w:type="dxa"/>
          </w:tcPr>
          <w:p w14:paraId="417D4E37" w14:textId="77777777" w:rsidR="00476C01" w:rsidRDefault="00476C01">
            <w:pPr>
              <w:rPr>
                <w:szCs w:val="22"/>
                <w:u w:val="single"/>
              </w:rPr>
            </w:pPr>
          </w:p>
        </w:tc>
        <w:tc>
          <w:tcPr>
            <w:tcW w:w="1690" w:type="dxa"/>
          </w:tcPr>
          <w:p w14:paraId="7F2E7263" w14:textId="77777777" w:rsidR="00476C01" w:rsidRDefault="00476C01">
            <w:pPr>
              <w:rPr>
                <w:szCs w:val="22"/>
                <w:u w:val="single"/>
              </w:rPr>
            </w:pPr>
          </w:p>
        </w:tc>
      </w:tr>
      <w:tr w:rsidR="00476C01" w14:paraId="1143028C" w14:textId="77777777">
        <w:tc>
          <w:tcPr>
            <w:tcW w:w="4111" w:type="dxa"/>
          </w:tcPr>
          <w:p w14:paraId="48D20C29" w14:textId="77777777" w:rsidR="00476C01" w:rsidRDefault="00476C01">
            <w:pPr>
              <w:rPr>
                <w:szCs w:val="22"/>
              </w:rPr>
            </w:pPr>
            <w:r>
              <w:rPr>
                <w:szCs w:val="22"/>
              </w:rPr>
              <w:t>Kopřivka</w:t>
            </w:r>
          </w:p>
        </w:tc>
        <w:tc>
          <w:tcPr>
            <w:tcW w:w="1689" w:type="dxa"/>
          </w:tcPr>
          <w:p w14:paraId="3D296CF1" w14:textId="77777777" w:rsidR="00476C01" w:rsidRDefault="00476C01">
            <w:pPr>
              <w:rPr>
                <w:szCs w:val="22"/>
                <w:u w:val="single"/>
              </w:rPr>
            </w:pPr>
            <w:r>
              <w:rPr>
                <w:szCs w:val="22"/>
              </w:rPr>
              <w:t>méně časté</w:t>
            </w:r>
          </w:p>
        </w:tc>
        <w:tc>
          <w:tcPr>
            <w:tcW w:w="1690" w:type="dxa"/>
          </w:tcPr>
          <w:p w14:paraId="7945308A" w14:textId="77777777" w:rsidR="00476C01" w:rsidRDefault="00476C01">
            <w:pPr>
              <w:rPr>
                <w:szCs w:val="22"/>
                <w:u w:val="single"/>
              </w:rPr>
            </w:pPr>
          </w:p>
        </w:tc>
        <w:tc>
          <w:tcPr>
            <w:tcW w:w="1690" w:type="dxa"/>
          </w:tcPr>
          <w:p w14:paraId="6E6419E9" w14:textId="77777777" w:rsidR="00476C01" w:rsidRDefault="00476C01">
            <w:pPr>
              <w:rPr>
                <w:szCs w:val="22"/>
                <w:u w:val="single"/>
              </w:rPr>
            </w:pPr>
          </w:p>
        </w:tc>
      </w:tr>
      <w:tr w:rsidR="00476C01" w14:paraId="3FC94CD9" w14:textId="77777777">
        <w:tc>
          <w:tcPr>
            <w:tcW w:w="4111" w:type="dxa"/>
          </w:tcPr>
          <w:p w14:paraId="52C574EC" w14:textId="77777777" w:rsidR="00476C01" w:rsidRDefault="00476C01">
            <w:pPr>
              <w:rPr>
                <w:szCs w:val="22"/>
              </w:rPr>
            </w:pPr>
            <w:r>
              <w:rPr>
                <w:szCs w:val="22"/>
              </w:rPr>
              <w:t>Aktinická keratóza</w:t>
            </w:r>
          </w:p>
        </w:tc>
        <w:tc>
          <w:tcPr>
            <w:tcW w:w="1689" w:type="dxa"/>
          </w:tcPr>
          <w:p w14:paraId="7C23672F" w14:textId="77777777" w:rsidR="00476C01" w:rsidRDefault="00476C01">
            <w:pPr>
              <w:rPr>
                <w:szCs w:val="22"/>
                <w:u w:val="single"/>
              </w:rPr>
            </w:pPr>
          </w:p>
        </w:tc>
        <w:tc>
          <w:tcPr>
            <w:tcW w:w="1690" w:type="dxa"/>
          </w:tcPr>
          <w:p w14:paraId="753A7407" w14:textId="77777777" w:rsidR="00476C01" w:rsidRDefault="00476C01">
            <w:pPr>
              <w:rPr>
                <w:szCs w:val="22"/>
                <w:u w:val="single"/>
              </w:rPr>
            </w:pPr>
          </w:p>
        </w:tc>
        <w:tc>
          <w:tcPr>
            <w:tcW w:w="1690" w:type="dxa"/>
          </w:tcPr>
          <w:p w14:paraId="5E82176B" w14:textId="77777777" w:rsidR="00476C01" w:rsidRDefault="00476C01">
            <w:pPr>
              <w:rPr>
                <w:szCs w:val="22"/>
              </w:rPr>
            </w:pPr>
            <w:r>
              <w:rPr>
                <w:szCs w:val="22"/>
              </w:rPr>
              <w:t>méně časté</w:t>
            </w:r>
          </w:p>
        </w:tc>
      </w:tr>
      <w:tr w:rsidR="00476C01" w14:paraId="7C608998" w14:textId="77777777">
        <w:tc>
          <w:tcPr>
            <w:tcW w:w="4111" w:type="dxa"/>
          </w:tcPr>
          <w:p w14:paraId="2895E6AB" w14:textId="77777777" w:rsidR="00476C01" w:rsidRDefault="00476C01">
            <w:pPr>
              <w:rPr>
                <w:szCs w:val="22"/>
              </w:rPr>
            </w:pPr>
            <w:r>
              <w:rPr>
                <w:szCs w:val="22"/>
              </w:rPr>
              <w:t>Erytém</w:t>
            </w:r>
          </w:p>
        </w:tc>
        <w:tc>
          <w:tcPr>
            <w:tcW w:w="1689" w:type="dxa"/>
          </w:tcPr>
          <w:p w14:paraId="19BEECB0" w14:textId="77777777" w:rsidR="00476C01" w:rsidRDefault="00476C01">
            <w:pPr>
              <w:rPr>
                <w:szCs w:val="22"/>
                <w:u w:val="single"/>
              </w:rPr>
            </w:pPr>
          </w:p>
        </w:tc>
        <w:tc>
          <w:tcPr>
            <w:tcW w:w="1690" w:type="dxa"/>
          </w:tcPr>
          <w:p w14:paraId="4C8AE91D" w14:textId="77777777" w:rsidR="00476C01" w:rsidRDefault="00476C01">
            <w:pPr>
              <w:rPr>
                <w:szCs w:val="22"/>
                <w:u w:val="single"/>
              </w:rPr>
            </w:pPr>
          </w:p>
        </w:tc>
        <w:tc>
          <w:tcPr>
            <w:tcW w:w="1690" w:type="dxa"/>
          </w:tcPr>
          <w:p w14:paraId="081DDAD3" w14:textId="77777777" w:rsidR="00476C01" w:rsidRDefault="00476C01">
            <w:pPr>
              <w:rPr>
                <w:szCs w:val="22"/>
              </w:rPr>
            </w:pPr>
            <w:r>
              <w:rPr>
                <w:szCs w:val="22"/>
              </w:rPr>
              <w:t>méně časté</w:t>
            </w:r>
          </w:p>
        </w:tc>
      </w:tr>
      <w:tr w:rsidR="00476C01" w14:paraId="3BA7A7AC" w14:textId="77777777">
        <w:tc>
          <w:tcPr>
            <w:tcW w:w="4111" w:type="dxa"/>
          </w:tcPr>
          <w:p w14:paraId="1E8B8E39" w14:textId="77777777" w:rsidR="00476C01" w:rsidRDefault="00476C01">
            <w:pPr>
              <w:rPr>
                <w:szCs w:val="22"/>
              </w:rPr>
            </w:pPr>
            <w:r>
              <w:rPr>
                <w:szCs w:val="22"/>
              </w:rPr>
              <w:t>Edém v</w:t>
            </w:r>
            <w:r w:rsidR="00B2347D">
              <w:rPr>
                <w:szCs w:val="22"/>
              </w:rPr>
              <w:t> </w:t>
            </w:r>
            <w:r>
              <w:rPr>
                <w:szCs w:val="22"/>
              </w:rPr>
              <w:t>obličeji</w:t>
            </w:r>
          </w:p>
        </w:tc>
        <w:tc>
          <w:tcPr>
            <w:tcW w:w="1689" w:type="dxa"/>
          </w:tcPr>
          <w:p w14:paraId="6ADBD9E0" w14:textId="77777777" w:rsidR="00476C01" w:rsidRDefault="00476C01">
            <w:pPr>
              <w:rPr>
                <w:szCs w:val="22"/>
                <w:u w:val="single"/>
              </w:rPr>
            </w:pPr>
          </w:p>
        </w:tc>
        <w:tc>
          <w:tcPr>
            <w:tcW w:w="1690" w:type="dxa"/>
          </w:tcPr>
          <w:p w14:paraId="0F4256EC" w14:textId="77777777" w:rsidR="00476C01" w:rsidRDefault="00476C01">
            <w:pPr>
              <w:rPr>
                <w:szCs w:val="22"/>
                <w:u w:val="single"/>
              </w:rPr>
            </w:pPr>
          </w:p>
        </w:tc>
        <w:tc>
          <w:tcPr>
            <w:tcW w:w="1690" w:type="dxa"/>
          </w:tcPr>
          <w:p w14:paraId="7F0D489D" w14:textId="77777777" w:rsidR="00476C01" w:rsidRDefault="00476C01">
            <w:pPr>
              <w:rPr>
                <w:szCs w:val="22"/>
              </w:rPr>
            </w:pPr>
            <w:r>
              <w:rPr>
                <w:szCs w:val="22"/>
              </w:rPr>
              <w:t>méně časté</w:t>
            </w:r>
          </w:p>
        </w:tc>
      </w:tr>
      <w:tr w:rsidR="00476C01" w14:paraId="51A945AA" w14:textId="77777777">
        <w:tc>
          <w:tcPr>
            <w:tcW w:w="4111" w:type="dxa"/>
          </w:tcPr>
          <w:p w14:paraId="29D8360C" w14:textId="77777777" w:rsidR="00476C01" w:rsidRDefault="00476C01">
            <w:pPr>
              <w:rPr>
                <w:szCs w:val="22"/>
              </w:rPr>
            </w:pPr>
            <w:r>
              <w:rPr>
                <w:szCs w:val="22"/>
              </w:rPr>
              <w:t xml:space="preserve">Kožní ulcerace </w:t>
            </w:r>
          </w:p>
        </w:tc>
        <w:tc>
          <w:tcPr>
            <w:tcW w:w="1689" w:type="dxa"/>
          </w:tcPr>
          <w:p w14:paraId="669E258D" w14:textId="77777777" w:rsidR="00476C01" w:rsidRDefault="00476C01">
            <w:pPr>
              <w:rPr>
                <w:szCs w:val="22"/>
                <w:u w:val="single"/>
              </w:rPr>
            </w:pPr>
          </w:p>
        </w:tc>
        <w:tc>
          <w:tcPr>
            <w:tcW w:w="1690" w:type="dxa"/>
          </w:tcPr>
          <w:p w14:paraId="5C137F18" w14:textId="77777777" w:rsidR="00476C01" w:rsidRDefault="00476C01">
            <w:pPr>
              <w:rPr>
                <w:szCs w:val="22"/>
                <w:u w:val="single"/>
              </w:rPr>
            </w:pPr>
          </w:p>
        </w:tc>
        <w:tc>
          <w:tcPr>
            <w:tcW w:w="1690" w:type="dxa"/>
          </w:tcPr>
          <w:p w14:paraId="72FF92A2" w14:textId="77777777" w:rsidR="00476C01" w:rsidRDefault="00476C01">
            <w:pPr>
              <w:rPr>
                <w:szCs w:val="22"/>
              </w:rPr>
            </w:pPr>
            <w:r>
              <w:rPr>
                <w:szCs w:val="22"/>
              </w:rPr>
              <w:t>méně časté</w:t>
            </w:r>
          </w:p>
        </w:tc>
      </w:tr>
      <w:tr w:rsidR="00476C01" w14:paraId="7E0F648D" w14:textId="77777777">
        <w:tc>
          <w:tcPr>
            <w:tcW w:w="4111" w:type="dxa"/>
          </w:tcPr>
          <w:p w14:paraId="65E26B7D" w14:textId="77777777" w:rsidR="00476C01" w:rsidRDefault="00476C01">
            <w:pPr>
              <w:rPr>
                <w:szCs w:val="22"/>
              </w:rPr>
            </w:pPr>
            <w:r>
              <w:rPr>
                <w:b/>
                <w:szCs w:val="22"/>
              </w:rPr>
              <w:t>Poruchy pohybového systému a pojivové tkáně</w:t>
            </w:r>
          </w:p>
        </w:tc>
        <w:tc>
          <w:tcPr>
            <w:tcW w:w="1689" w:type="dxa"/>
          </w:tcPr>
          <w:p w14:paraId="3A42875B" w14:textId="77777777" w:rsidR="00476C01" w:rsidRDefault="00476C01">
            <w:pPr>
              <w:rPr>
                <w:szCs w:val="22"/>
                <w:u w:val="single"/>
              </w:rPr>
            </w:pPr>
          </w:p>
        </w:tc>
        <w:tc>
          <w:tcPr>
            <w:tcW w:w="1690" w:type="dxa"/>
          </w:tcPr>
          <w:p w14:paraId="254F8BF2" w14:textId="77777777" w:rsidR="00476C01" w:rsidRDefault="00476C01">
            <w:pPr>
              <w:rPr>
                <w:szCs w:val="22"/>
                <w:u w:val="single"/>
              </w:rPr>
            </w:pPr>
          </w:p>
        </w:tc>
        <w:tc>
          <w:tcPr>
            <w:tcW w:w="1690" w:type="dxa"/>
          </w:tcPr>
          <w:p w14:paraId="77B88D3D" w14:textId="77777777" w:rsidR="00476C01" w:rsidRDefault="00476C01">
            <w:pPr>
              <w:rPr>
                <w:szCs w:val="22"/>
                <w:u w:val="single"/>
              </w:rPr>
            </w:pPr>
          </w:p>
        </w:tc>
      </w:tr>
      <w:tr w:rsidR="00476C01" w14:paraId="1CA7AE70" w14:textId="77777777">
        <w:tc>
          <w:tcPr>
            <w:tcW w:w="4111" w:type="dxa"/>
          </w:tcPr>
          <w:p w14:paraId="2F917E1E" w14:textId="77777777" w:rsidR="00476C01" w:rsidRDefault="00476C01">
            <w:pPr>
              <w:rPr>
                <w:szCs w:val="22"/>
              </w:rPr>
            </w:pPr>
            <w:r>
              <w:rPr>
                <w:szCs w:val="22"/>
              </w:rPr>
              <w:t>Myalgie</w:t>
            </w:r>
          </w:p>
        </w:tc>
        <w:tc>
          <w:tcPr>
            <w:tcW w:w="1689" w:type="dxa"/>
          </w:tcPr>
          <w:p w14:paraId="7BA01957" w14:textId="77777777" w:rsidR="00476C01" w:rsidRDefault="00476C01">
            <w:pPr>
              <w:rPr>
                <w:szCs w:val="22"/>
                <w:u w:val="single"/>
              </w:rPr>
            </w:pPr>
            <w:r>
              <w:rPr>
                <w:szCs w:val="22"/>
              </w:rPr>
              <w:t>časté</w:t>
            </w:r>
          </w:p>
        </w:tc>
        <w:tc>
          <w:tcPr>
            <w:tcW w:w="1690" w:type="dxa"/>
          </w:tcPr>
          <w:p w14:paraId="47F913A5" w14:textId="77777777" w:rsidR="00476C01" w:rsidRDefault="00476C01">
            <w:pPr>
              <w:rPr>
                <w:szCs w:val="22"/>
                <w:u w:val="single"/>
              </w:rPr>
            </w:pPr>
          </w:p>
        </w:tc>
        <w:tc>
          <w:tcPr>
            <w:tcW w:w="1690" w:type="dxa"/>
          </w:tcPr>
          <w:p w14:paraId="3973704B" w14:textId="77777777" w:rsidR="00476C01" w:rsidRDefault="00476C01">
            <w:pPr>
              <w:rPr>
                <w:szCs w:val="22"/>
                <w:u w:val="single"/>
              </w:rPr>
            </w:pPr>
            <w:r>
              <w:rPr>
                <w:szCs w:val="22"/>
              </w:rPr>
              <w:t>časté</w:t>
            </w:r>
          </w:p>
        </w:tc>
      </w:tr>
      <w:tr w:rsidR="00476C01" w14:paraId="766E5005" w14:textId="77777777">
        <w:tc>
          <w:tcPr>
            <w:tcW w:w="4111" w:type="dxa"/>
          </w:tcPr>
          <w:p w14:paraId="67DBB336" w14:textId="77777777" w:rsidR="00476C01" w:rsidRDefault="00476C01">
            <w:pPr>
              <w:rPr>
                <w:szCs w:val="22"/>
              </w:rPr>
            </w:pPr>
            <w:r>
              <w:rPr>
                <w:szCs w:val="22"/>
              </w:rPr>
              <w:t>Artralgie</w:t>
            </w:r>
          </w:p>
        </w:tc>
        <w:tc>
          <w:tcPr>
            <w:tcW w:w="1689" w:type="dxa"/>
          </w:tcPr>
          <w:p w14:paraId="7277051E" w14:textId="77777777" w:rsidR="00476C01" w:rsidRDefault="00476C01">
            <w:pPr>
              <w:rPr>
                <w:szCs w:val="22"/>
                <w:u w:val="single"/>
              </w:rPr>
            </w:pPr>
            <w:r>
              <w:rPr>
                <w:szCs w:val="22"/>
              </w:rPr>
              <w:t>méně časté</w:t>
            </w:r>
          </w:p>
        </w:tc>
        <w:tc>
          <w:tcPr>
            <w:tcW w:w="1690" w:type="dxa"/>
          </w:tcPr>
          <w:p w14:paraId="5B0C3C51" w14:textId="77777777" w:rsidR="00476C01" w:rsidRDefault="00476C01">
            <w:pPr>
              <w:rPr>
                <w:szCs w:val="22"/>
                <w:u w:val="single"/>
              </w:rPr>
            </w:pPr>
          </w:p>
        </w:tc>
        <w:tc>
          <w:tcPr>
            <w:tcW w:w="1690" w:type="dxa"/>
          </w:tcPr>
          <w:p w14:paraId="7F72E955" w14:textId="77777777" w:rsidR="00476C01" w:rsidRDefault="00476C01">
            <w:pPr>
              <w:rPr>
                <w:szCs w:val="22"/>
                <w:u w:val="single"/>
              </w:rPr>
            </w:pPr>
            <w:r>
              <w:rPr>
                <w:szCs w:val="22"/>
              </w:rPr>
              <w:t>časté</w:t>
            </w:r>
          </w:p>
        </w:tc>
      </w:tr>
      <w:tr w:rsidR="00476C01" w14:paraId="7ADC6D31" w14:textId="77777777">
        <w:tc>
          <w:tcPr>
            <w:tcW w:w="4111" w:type="dxa"/>
          </w:tcPr>
          <w:p w14:paraId="0100D09F" w14:textId="77777777" w:rsidR="00476C01" w:rsidRDefault="00476C01">
            <w:pPr>
              <w:rPr>
                <w:szCs w:val="22"/>
              </w:rPr>
            </w:pPr>
            <w:r>
              <w:rPr>
                <w:szCs w:val="22"/>
              </w:rPr>
              <w:t>Bolest vzádech</w:t>
            </w:r>
          </w:p>
        </w:tc>
        <w:tc>
          <w:tcPr>
            <w:tcW w:w="1689" w:type="dxa"/>
          </w:tcPr>
          <w:p w14:paraId="17502088" w14:textId="77777777" w:rsidR="00476C01" w:rsidRDefault="00476C01">
            <w:pPr>
              <w:rPr>
                <w:szCs w:val="22"/>
                <w:u w:val="single"/>
              </w:rPr>
            </w:pPr>
            <w:r>
              <w:rPr>
                <w:szCs w:val="22"/>
              </w:rPr>
              <w:t>méně časté</w:t>
            </w:r>
          </w:p>
        </w:tc>
        <w:tc>
          <w:tcPr>
            <w:tcW w:w="1690" w:type="dxa"/>
          </w:tcPr>
          <w:p w14:paraId="77FCC0CB" w14:textId="77777777" w:rsidR="00476C01" w:rsidRDefault="00476C01">
            <w:pPr>
              <w:rPr>
                <w:szCs w:val="22"/>
                <w:u w:val="single"/>
              </w:rPr>
            </w:pPr>
            <w:r>
              <w:rPr>
                <w:szCs w:val="22"/>
              </w:rPr>
              <w:t>časté</w:t>
            </w:r>
          </w:p>
        </w:tc>
        <w:tc>
          <w:tcPr>
            <w:tcW w:w="1690" w:type="dxa"/>
          </w:tcPr>
          <w:p w14:paraId="367D2AB7" w14:textId="77777777" w:rsidR="00476C01" w:rsidRDefault="00476C01">
            <w:pPr>
              <w:rPr>
                <w:szCs w:val="22"/>
                <w:u w:val="single"/>
              </w:rPr>
            </w:pPr>
          </w:p>
        </w:tc>
      </w:tr>
      <w:tr w:rsidR="00476C01" w14:paraId="170D0E8D" w14:textId="77777777">
        <w:tc>
          <w:tcPr>
            <w:tcW w:w="4111" w:type="dxa"/>
          </w:tcPr>
          <w:p w14:paraId="7555F246" w14:textId="77777777" w:rsidR="00476C01" w:rsidRDefault="00476C01">
            <w:pPr>
              <w:rPr>
                <w:szCs w:val="22"/>
              </w:rPr>
            </w:pPr>
            <w:r>
              <w:rPr>
                <w:szCs w:val="22"/>
              </w:rPr>
              <w:t>Bolesti v končetinách</w:t>
            </w:r>
          </w:p>
        </w:tc>
        <w:tc>
          <w:tcPr>
            <w:tcW w:w="1689" w:type="dxa"/>
          </w:tcPr>
          <w:p w14:paraId="7D3C62D5" w14:textId="77777777" w:rsidR="00476C01" w:rsidRDefault="00476C01">
            <w:pPr>
              <w:rPr>
                <w:szCs w:val="22"/>
                <w:u w:val="single"/>
              </w:rPr>
            </w:pPr>
          </w:p>
        </w:tc>
        <w:tc>
          <w:tcPr>
            <w:tcW w:w="1690" w:type="dxa"/>
          </w:tcPr>
          <w:p w14:paraId="10A88BE1" w14:textId="77777777" w:rsidR="00476C01" w:rsidRDefault="00476C01">
            <w:pPr>
              <w:rPr>
                <w:szCs w:val="22"/>
              </w:rPr>
            </w:pPr>
          </w:p>
        </w:tc>
        <w:tc>
          <w:tcPr>
            <w:tcW w:w="1690" w:type="dxa"/>
          </w:tcPr>
          <w:p w14:paraId="2D0AEC04" w14:textId="77777777" w:rsidR="00476C01" w:rsidRDefault="00476C01">
            <w:pPr>
              <w:rPr>
                <w:szCs w:val="22"/>
              </w:rPr>
            </w:pPr>
            <w:r>
              <w:rPr>
                <w:szCs w:val="22"/>
              </w:rPr>
              <w:t>méně časté</w:t>
            </w:r>
          </w:p>
        </w:tc>
      </w:tr>
      <w:tr w:rsidR="00476C01" w14:paraId="7CB59B78" w14:textId="77777777">
        <w:tc>
          <w:tcPr>
            <w:tcW w:w="4111" w:type="dxa"/>
          </w:tcPr>
          <w:p w14:paraId="6AF3FA6E" w14:textId="77777777" w:rsidR="00476C01" w:rsidRDefault="00476C01">
            <w:pPr>
              <w:rPr>
                <w:b/>
                <w:szCs w:val="22"/>
              </w:rPr>
            </w:pPr>
            <w:r>
              <w:rPr>
                <w:b/>
                <w:szCs w:val="22"/>
              </w:rPr>
              <w:t>Poruchy ledvin a močových cest:</w:t>
            </w:r>
          </w:p>
        </w:tc>
        <w:tc>
          <w:tcPr>
            <w:tcW w:w="1689" w:type="dxa"/>
          </w:tcPr>
          <w:p w14:paraId="2CDB4B8B" w14:textId="77777777" w:rsidR="00476C01" w:rsidRDefault="00476C01">
            <w:pPr>
              <w:rPr>
                <w:szCs w:val="22"/>
                <w:u w:val="single"/>
              </w:rPr>
            </w:pPr>
          </w:p>
        </w:tc>
        <w:tc>
          <w:tcPr>
            <w:tcW w:w="1690" w:type="dxa"/>
          </w:tcPr>
          <w:p w14:paraId="73EDD774" w14:textId="77777777" w:rsidR="00476C01" w:rsidRDefault="00476C01">
            <w:pPr>
              <w:rPr>
                <w:szCs w:val="22"/>
                <w:u w:val="single"/>
              </w:rPr>
            </w:pPr>
          </w:p>
        </w:tc>
        <w:tc>
          <w:tcPr>
            <w:tcW w:w="1690" w:type="dxa"/>
          </w:tcPr>
          <w:p w14:paraId="066F73AE" w14:textId="77777777" w:rsidR="00476C01" w:rsidRDefault="00476C01">
            <w:pPr>
              <w:rPr>
                <w:szCs w:val="22"/>
                <w:u w:val="single"/>
              </w:rPr>
            </w:pPr>
          </w:p>
        </w:tc>
      </w:tr>
      <w:tr w:rsidR="00476C01" w14:paraId="33361822" w14:textId="77777777">
        <w:tc>
          <w:tcPr>
            <w:tcW w:w="4111" w:type="dxa"/>
          </w:tcPr>
          <w:p w14:paraId="5E1A52D0" w14:textId="77777777" w:rsidR="00476C01" w:rsidRDefault="00476C01">
            <w:pPr>
              <w:rPr>
                <w:szCs w:val="22"/>
              </w:rPr>
            </w:pPr>
            <w:r>
              <w:rPr>
                <w:szCs w:val="22"/>
              </w:rPr>
              <w:t>Dysurie</w:t>
            </w:r>
          </w:p>
        </w:tc>
        <w:tc>
          <w:tcPr>
            <w:tcW w:w="1689" w:type="dxa"/>
          </w:tcPr>
          <w:p w14:paraId="32E7D818" w14:textId="77777777" w:rsidR="00476C01" w:rsidRDefault="00476C01">
            <w:pPr>
              <w:rPr>
                <w:szCs w:val="22"/>
                <w:u w:val="single"/>
              </w:rPr>
            </w:pPr>
            <w:r>
              <w:rPr>
                <w:szCs w:val="22"/>
              </w:rPr>
              <w:t>méně časté</w:t>
            </w:r>
          </w:p>
        </w:tc>
        <w:tc>
          <w:tcPr>
            <w:tcW w:w="1690" w:type="dxa"/>
          </w:tcPr>
          <w:p w14:paraId="0359E518" w14:textId="77777777" w:rsidR="00476C01" w:rsidRDefault="00476C01">
            <w:pPr>
              <w:rPr>
                <w:szCs w:val="22"/>
                <w:u w:val="single"/>
              </w:rPr>
            </w:pPr>
          </w:p>
        </w:tc>
        <w:tc>
          <w:tcPr>
            <w:tcW w:w="1690" w:type="dxa"/>
          </w:tcPr>
          <w:p w14:paraId="2AB66B10" w14:textId="77777777" w:rsidR="00476C01" w:rsidRDefault="00476C01">
            <w:pPr>
              <w:rPr>
                <w:szCs w:val="22"/>
                <w:u w:val="single"/>
              </w:rPr>
            </w:pPr>
          </w:p>
        </w:tc>
      </w:tr>
      <w:tr w:rsidR="00476C01" w14:paraId="26BA3CC0" w14:textId="77777777">
        <w:trPr>
          <w:trHeight w:val="268"/>
        </w:trPr>
        <w:tc>
          <w:tcPr>
            <w:tcW w:w="4111" w:type="dxa"/>
          </w:tcPr>
          <w:p w14:paraId="3D48A997" w14:textId="77777777" w:rsidR="00476C01" w:rsidRDefault="00476C01">
            <w:pPr>
              <w:rPr>
                <w:szCs w:val="22"/>
              </w:rPr>
            </w:pPr>
            <w:r>
              <w:rPr>
                <w:b/>
                <w:szCs w:val="22"/>
              </w:rPr>
              <w:t>Poruchy reprodukčního systému a choroby prsů:</w:t>
            </w:r>
          </w:p>
        </w:tc>
        <w:tc>
          <w:tcPr>
            <w:tcW w:w="1689" w:type="dxa"/>
          </w:tcPr>
          <w:p w14:paraId="279EEC82" w14:textId="77777777" w:rsidR="00476C01" w:rsidRDefault="00476C01">
            <w:pPr>
              <w:rPr>
                <w:szCs w:val="22"/>
                <w:u w:val="single"/>
              </w:rPr>
            </w:pPr>
          </w:p>
        </w:tc>
        <w:tc>
          <w:tcPr>
            <w:tcW w:w="1690" w:type="dxa"/>
          </w:tcPr>
          <w:p w14:paraId="16E40B39" w14:textId="77777777" w:rsidR="00476C01" w:rsidRDefault="00476C01">
            <w:pPr>
              <w:rPr>
                <w:szCs w:val="22"/>
                <w:u w:val="single"/>
              </w:rPr>
            </w:pPr>
          </w:p>
        </w:tc>
        <w:tc>
          <w:tcPr>
            <w:tcW w:w="1690" w:type="dxa"/>
          </w:tcPr>
          <w:p w14:paraId="458F54EF" w14:textId="77777777" w:rsidR="00476C01" w:rsidRDefault="00476C01">
            <w:pPr>
              <w:rPr>
                <w:szCs w:val="22"/>
                <w:u w:val="single"/>
              </w:rPr>
            </w:pPr>
          </w:p>
        </w:tc>
      </w:tr>
      <w:tr w:rsidR="00476C01" w14:paraId="7EA322CB" w14:textId="77777777">
        <w:tc>
          <w:tcPr>
            <w:tcW w:w="4111" w:type="dxa"/>
          </w:tcPr>
          <w:p w14:paraId="51B9691E" w14:textId="77777777" w:rsidR="00476C01" w:rsidRDefault="00476C01">
            <w:pPr>
              <w:rPr>
                <w:szCs w:val="22"/>
              </w:rPr>
            </w:pPr>
            <w:r>
              <w:rPr>
                <w:szCs w:val="22"/>
              </w:rPr>
              <w:t>Genitální bolest u mužů</w:t>
            </w:r>
          </w:p>
        </w:tc>
        <w:tc>
          <w:tcPr>
            <w:tcW w:w="1689" w:type="dxa"/>
          </w:tcPr>
          <w:p w14:paraId="510275CB" w14:textId="77777777" w:rsidR="00476C01" w:rsidRDefault="00476C01">
            <w:pPr>
              <w:rPr>
                <w:szCs w:val="22"/>
                <w:u w:val="single"/>
              </w:rPr>
            </w:pPr>
            <w:r>
              <w:rPr>
                <w:szCs w:val="22"/>
              </w:rPr>
              <w:t>méně časté</w:t>
            </w:r>
          </w:p>
        </w:tc>
        <w:tc>
          <w:tcPr>
            <w:tcW w:w="1690" w:type="dxa"/>
          </w:tcPr>
          <w:p w14:paraId="666DDB0A" w14:textId="77777777" w:rsidR="00476C01" w:rsidRDefault="00476C01">
            <w:pPr>
              <w:rPr>
                <w:szCs w:val="22"/>
                <w:u w:val="single"/>
              </w:rPr>
            </w:pPr>
          </w:p>
        </w:tc>
        <w:tc>
          <w:tcPr>
            <w:tcW w:w="1690" w:type="dxa"/>
          </w:tcPr>
          <w:p w14:paraId="1F78F6DC" w14:textId="77777777" w:rsidR="00476C01" w:rsidRDefault="00476C01">
            <w:pPr>
              <w:rPr>
                <w:szCs w:val="22"/>
                <w:u w:val="single"/>
              </w:rPr>
            </w:pPr>
          </w:p>
        </w:tc>
      </w:tr>
      <w:tr w:rsidR="00476C01" w14:paraId="013D79ED" w14:textId="77777777">
        <w:tc>
          <w:tcPr>
            <w:tcW w:w="4111" w:type="dxa"/>
          </w:tcPr>
          <w:p w14:paraId="537AD3E2" w14:textId="77777777" w:rsidR="00476C01" w:rsidRDefault="00476C01">
            <w:pPr>
              <w:rPr>
                <w:szCs w:val="22"/>
              </w:rPr>
            </w:pPr>
            <w:r>
              <w:rPr>
                <w:szCs w:val="22"/>
              </w:rPr>
              <w:t>Postižení penisu</w:t>
            </w:r>
          </w:p>
        </w:tc>
        <w:tc>
          <w:tcPr>
            <w:tcW w:w="1689" w:type="dxa"/>
          </w:tcPr>
          <w:p w14:paraId="2A1F74F9" w14:textId="77777777" w:rsidR="00476C01" w:rsidRDefault="00476C01">
            <w:pPr>
              <w:rPr>
                <w:szCs w:val="22"/>
                <w:u w:val="single"/>
              </w:rPr>
            </w:pPr>
            <w:r>
              <w:rPr>
                <w:szCs w:val="22"/>
              </w:rPr>
              <w:t>méně časté</w:t>
            </w:r>
          </w:p>
        </w:tc>
        <w:tc>
          <w:tcPr>
            <w:tcW w:w="1690" w:type="dxa"/>
          </w:tcPr>
          <w:p w14:paraId="13D72F34" w14:textId="77777777" w:rsidR="00476C01" w:rsidRDefault="00476C01">
            <w:pPr>
              <w:rPr>
                <w:szCs w:val="22"/>
                <w:u w:val="single"/>
              </w:rPr>
            </w:pPr>
          </w:p>
        </w:tc>
        <w:tc>
          <w:tcPr>
            <w:tcW w:w="1690" w:type="dxa"/>
          </w:tcPr>
          <w:p w14:paraId="413AA0F4" w14:textId="77777777" w:rsidR="00476C01" w:rsidRDefault="00476C01">
            <w:pPr>
              <w:rPr>
                <w:szCs w:val="22"/>
                <w:u w:val="single"/>
              </w:rPr>
            </w:pPr>
          </w:p>
        </w:tc>
      </w:tr>
      <w:tr w:rsidR="00476C01" w14:paraId="2E93A8DB" w14:textId="77777777">
        <w:tc>
          <w:tcPr>
            <w:tcW w:w="4111" w:type="dxa"/>
          </w:tcPr>
          <w:p w14:paraId="2E7B1EF0" w14:textId="77777777" w:rsidR="00476C01" w:rsidRDefault="00476C01">
            <w:pPr>
              <w:rPr>
                <w:szCs w:val="22"/>
              </w:rPr>
            </w:pPr>
            <w:r>
              <w:rPr>
                <w:szCs w:val="22"/>
              </w:rPr>
              <w:t>Dyspareunie</w:t>
            </w:r>
          </w:p>
        </w:tc>
        <w:tc>
          <w:tcPr>
            <w:tcW w:w="1689" w:type="dxa"/>
          </w:tcPr>
          <w:p w14:paraId="445EAC9D" w14:textId="77777777" w:rsidR="00476C01" w:rsidRDefault="00476C01">
            <w:pPr>
              <w:rPr>
                <w:szCs w:val="22"/>
                <w:u w:val="single"/>
              </w:rPr>
            </w:pPr>
            <w:r>
              <w:rPr>
                <w:szCs w:val="22"/>
              </w:rPr>
              <w:t>méně časté</w:t>
            </w:r>
          </w:p>
        </w:tc>
        <w:tc>
          <w:tcPr>
            <w:tcW w:w="1690" w:type="dxa"/>
          </w:tcPr>
          <w:p w14:paraId="7F10D6B0" w14:textId="77777777" w:rsidR="00476C01" w:rsidRDefault="00476C01">
            <w:pPr>
              <w:rPr>
                <w:szCs w:val="22"/>
                <w:u w:val="single"/>
              </w:rPr>
            </w:pPr>
          </w:p>
        </w:tc>
        <w:tc>
          <w:tcPr>
            <w:tcW w:w="1690" w:type="dxa"/>
          </w:tcPr>
          <w:p w14:paraId="440929C1" w14:textId="77777777" w:rsidR="00476C01" w:rsidRDefault="00476C01">
            <w:pPr>
              <w:rPr>
                <w:szCs w:val="22"/>
                <w:u w:val="single"/>
              </w:rPr>
            </w:pPr>
          </w:p>
        </w:tc>
      </w:tr>
      <w:tr w:rsidR="00476C01" w14:paraId="168B8169" w14:textId="77777777">
        <w:tc>
          <w:tcPr>
            <w:tcW w:w="4111" w:type="dxa"/>
          </w:tcPr>
          <w:p w14:paraId="71C1A7EE" w14:textId="77777777" w:rsidR="00476C01" w:rsidRDefault="00476C01">
            <w:pPr>
              <w:rPr>
                <w:szCs w:val="22"/>
              </w:rPr>
            </w:pPr>
            <w:r>
              <w:rPr>
                <w:szCs w:val="22"/>
              </w:rPr>
              <w:t>Erektilní dysfunkce</w:t>
            </w:r>
          </w:p>
        </w:tc>
        <w:tc>
          <w:tcPr>
            <w:tcW w:w="1689" w:type="dxa"/>
          </w:tcPr>
          <w:p w14:paraId="2D545584" w14:textId="77777777" w:rsidR="00476C01" w:rsidRDefault="00476C01">
            <w:pPr>
              <w:pStyle w:val="Kopfzeile"/>
              <w:rPr>
                <w:szCs w:val="22"/>
                <w:u w:val="single"/>
              </w:rPr>
            </w:pPr>
            <w:r>
              <w:rPr>
                <w:szCs w:val="22"/>
              </w:rPr>
              <w:t>méně časté</w:t>
            </w:r>
          </w:p>
        </w:tc>
        <w:tc>
          <w:tcPr>
            <w:tcW w:w="1690" w:type="dxa"/>
          </w:tcPr>
          <w:p w14:paraId="17616CC4" w14:textId="77777777" w:rsidR="00476C01" w:rsidRDefault="00476C01">
            <w:pPr>
              <w:rPr>
                <w:szCs w:val="22"/>
                <w:u w:val="single"/>
              </w:rPr>
            </w:pPr>
          </w:p>
        </w:tc>
        <w:tc>
          <w:tcPr>
            <w:tcW w:w="1690" w:type="dxa"/>
          </w:tcPr>
          <w:p w14:paraId="0F965D71" w14:textId="77777777" w:rsidR="00476C01" w:rsidRDefault="00476C01">
            <w:pPr>
              <w:rPr>
                <w:szCs w:val="22"/>
                <w:u w:val="single"/>
              </w:rPr>
            </w:pPr>
          </w:p>
        </w:tc>
      </w:tr>
      <w:tr w:rsidR="00476C01" w14:paraId="128531DB" w14:textId="77777777">
        <w:tc>
          <w:tcPr>
            <w:tcW w:w="4111" w:type="dxa"/>
          </w:tcPr>
          <w:p w14:paraId="00F045F5" w14:textId="77777777" w:rsidR="00476C01" w:rsidRDefault="00476C01">
            <w:pPr>
              <w:rPr>
                <w:szCs w:val="22"/>
              </w:rPr>
            </w:pPr>
            <w:r>
              <w:rPr>
                <w:szCs w:val="22"/>
              </w:rPr>
              <w:t>Uterovaginální prolaps</w:t>
            </w:r>
          </w:p>
        </w:tc>
        <w:tc>
          <w:tcPr>
            <w:tcW w:w="1689" w:type="dxa"/>
          </w:tcPr>
          <w:p w14:paraId="1CB86CF2" w14:textId="77777777" w:rsidR="00476C01" w:rsidRDefault="00476C01">
            <w:pPr>
              <w:rPr>
                <w:szCs w:val="22"/>
                <w:u w:val="single"/>
              </w:rPr>
            </w:pPr>
            <w:r>
              <w:rPr>
                <w:szCs w:val="22"/>
              </w:rPr>
              <w:t>méně časté</w:t>
            </w:r>
          </w:p>
        </w:tc>
        <w:tc>
          <w:tcPr>
            <w:tcW w:w="1690" w:type="dxa"/>
          </w:tcPr>
          <w:p w14:paraId="6A384872" w14:textId="77777777" w:rsidR="00476C01" w:rsidRDefault="00476C01">
            <w:pPr>
              <w:rPr>
                <w:szCs w:val="22"/>
                <w:u w:val="single"/>
              </w:rPr>
            </w:pPr>
          </w:p>
        </w:tc>
        <w:tc>
          <w:tcPr>
            <w:tcW w:w="1690" w:type="dxa"/>
          </w:tcPr>
          <w:p w14:paraId="0C401C2A" w14:textId="77777777" w:rsidR="00476C01" w:rsidRDefault="00476C01">
            <w:pPr>
              <w:rPr>
                <w:szCs w:val="22"/>
                <w:u w:val="single"/>
              </w:rPr>
            </w:pPr>
          </w:p>
        </w:tc>
      </w:tr>
      <w:tr w:rsidR="00476C01" w14:paraId="73C1694F" w14:textId="77777777">
        <w:tc>
          <w:tcPr>
            <w:tcW w:w="4111" w:type="dxa"/>
          </w:tcPr>
          <w:p w14:paraId="1AD653AF" w14:textId="77777777" w:rsidR="00476C01" w:rsidRDefault="00476C01">
            <w:pPr>
              <w:rPr>
                <w:szCs w:val="22"/>
              </w:rPr>
            </w:pPr>
            <w:r>
              <w:rPr>
                <w:szCs w:val="22"/>
              </w:rPr>
              <w:t>Vaginální bolest</w:t>
            </w:r>
          </w:p>
        </w:tc>
        <w:tc>
          <w:tcPr>
            <w:tcW w:w="1689" w:type="dxa"/>
          </w:tcPr>
          <w:p w14:paraId="2B553219" w14:textId="77777777" w:rsidR="00476C01" w:rsidRDefault="00476C01">
            <w:pPr>
              <w:rPr>
                <w:szCs w:val="22"/>
                <w:u w:val="single"/>
              </w:rPr>
            </w:pPr>
            <w:r>
              <w:rPr>
                <w:szCs w:val="22"/>
              </w:rPr>
              <w:t>méně časté</w:t>
            </w:r>
          </w:p>
        </w:tc>
        <w:tc>
          <w:tcPr>
            <w:tcW w:w="1690" w:type="dxa"/>
          </w:tcPr>
          <w:p w14:paraId="7E6FB488" w14:textId="77777777" w:rsidR="00476C01" w:rsidRDefault="00476C01">
            <w:pPr>
              <w:rPr>
                <w:szCs w:val="22"/>
                <w:u w:val="single"/>
              </w:rPr>
            </w:pPr>
          </w:p>
        </w:tc>
        <w:tc>
          <w:tcPr>
            <w:tcW w:w="1690" w:type="dxa"/>
          </w:tcPr>
          <w:p w14:paraId="1E6DC23D" w14:textId="77777777" w:rsidR="00476C01" w:rsidRDefault="00476C01">
            <w:pPr>
              <w:rPr>
                <w:szCs w:val="22"/>
                <w:u w:val="single"/>
              </w:rPr>
            </w:pPr>
          </w:p>
        </w:tc>
      </w:tr>
      <w:tr w:rsidR="00476C01" w14:paraId="43E573BF" w14:textId="77777777">
        <w:tc>
          <w:tcPr>
            <w:tcW w:w="4111" w:type="dxa"/>
          </w:tcPr>
          <w:p w14:paraId="5DF20305" w14:textId="77777777" w:rsidR="00476C01" w:rsidRDefault="00476C01">
            <w:pPr>
              <w:rPr>
                <w:szCs w:val="22"/>
              </w:rPr>
            </w:pPr>
            <w:r>
              <w:rPr>
                <w:szCs w:val="22"/>
              </w:rPr>
              <w:t>Atrofická vaginitida</w:t>
            </w:r>
          </w:p>
        </w:tc>
        <w:tc>
          <w:tcPr>
            <w:tcW w:w="1689" w:type="dxa"/>
          </w:tcPr>
          <w:p w14:paraId="286AB275" w14:textId="77777777" w:rsidR="00476C01" w:rsidRDefault="00476C01">
            <w:pPr>
              <w:rPr>
                <w:szCs w:val="22"/>
                <w:u w:val="single"/>
              </w:rPr>
            </w:pPr>
            <w:r>
              <w:rPr>
                <w:szCs w:val="22"/>
              </w:rPr>
              <w:t>méně časté</w:t>
            </w:r>
          </w:p>
        </w:tc>
        <w:tc>
          <w:tcPr>
            <w:tcW w:w="1690" w:type="dxa"/>
          </w:tcPr>
          <w:p w14:paraId="204CEB9A" w14:textId="77777777" w:rsidR="00476C01" w:rsidRDefault="00476C01">
            <w:pPr>
              <w:rPr>
                <w:szCs w:val="22"/>
                <w:u w:val="single"/>
              </w:rPr>
            </w:pPr>
          </w:p>
        </w:tc>
        <w:tc>
          <w:tcPr>
            <w:tcW w:w="1690" w:type="dxa"/>
          </w:tcPr>
          <w:p w14:paraId="41F73628" w14:textId="77777777" w:rsidR="00476C01" w:rsidRDefault="00476C01">
            <w:pPr>
              <w:rPr>
                <w:szCs w:val="22"/>
                <w:u w:val="single"/>
              </w:rPr>
            </w:pPr>
          </w:p>
        </w:tc>
      </w:tr>
      <w:tr w:rsidR="00476C01" w14:paraId="694F293A" w14:textId="77777777">
        <w:tc>
          <w:tcPr>
            <w:tcW w:w="4111" w:type="dxa"/>
          </w:tcPr>
          <w:p w14:paraId="549650B6" w14:textId="77777777" w:rsidR="00476C01" w:rsidRDefault="00476C01">
            <w:pPr>
              <w:rPr>
                <w:szCs w:val="22"/>
              </w:rPr>
            </w:pPr>
            <w:r>
              <w:rPr>
                <w:szCs w:val="22"/>
              </w:rPr>
              <w:t>Postižení vulvy</w:t>
            </w:r>
          </w:p>
        </w:tc>
        <w:tc>
          <w:tcPr>
            <w:tcW w:w="1689" w:type="dxa"/>
          </w:tcPr>
          <w:p w14:paraId="25A3264B" w14:textId="77777777" w:rsidR="00476C01" w:rsidRDefault="00476C01">
            <w:pPr>
              <w:rPr>
                <w:szCs w:val="22"/>
                <w:u w:val="single"/>
              </w:rPr>
            </w:pPr>
            <w:r>
              <w:rPr>
                <w:szCs w:val="22"/>
              </w:rPr>
              <w:t>méně časté</w:t>
            </w:r>
          </w:p>
        </w:tc>
        <w:tc>
          <w:tcPr>
            <w:tcW w:w="1690" w:type="dxa"/>
          </w:tcPr>
          <w:p w14:paraId="7F00CC5B" w14:textId="77777777" w:rsidR="00476C01" w:rsidRDefault="00476C01">
            <w:pPr>
              <w:rPr>
                <w:szCs w:val="22"/>
                <w:u w:val="single"/>
              </w:rPr>
            </w:pPr>
          </w:p>
        </w:tc>
        <w:tc>
          <w:tcPr>
            <w:tcW w:w="1690" w:type="dxa"/>
          </w:tcPr>
          <w:p w14:paraId="5CACB957" w14:textId="77777777" w:rsidR="00476C01" w:rsidRDefault="00476C01">
            <w:pPr>
              <w:rPr>
                <w:szCs w:val="22"/>
                <w:u w:val="single"/>
              </w:rPr>
            </w:pPr>
          </w:p>
        </w:tc>
      </w:tr>
      <w:tr w:rsidR="00476C01" w14:paraId="5A7FD996" w14:textId="77777777">
        <w:tc>
          <w:tcPr>
            <w:tcW w:w="4111" w:type="dxa"/>
          </w:tcPr>
          <w:p w14:paraId="1CED821F" w14:textId="77777777" w:rsidR="00476C01" w:rsidRDefault="00476C01">
            <w:pPr>
              <w:rPr>
                <w:szCs w:val="22"/>
              </w:rPr>
            </w:pPr>
            <w:r>
              <w:rPr>
                <w:b/>
                <w:szCs w:val="22"/>
              </w:rPr>
              <w:t>Celkové a jinde nezařazené poruchy a lokální reakce po podání</w:t>
            </w:r>
          </w:p>
        </w:tc>
        <w:tc>
          <w:tcPr>
            <w:tcW w:w="1689" w:type="dxa"/>
          </w:tcPr>
          <w:p w14:paraId="5EA58FE3" w14:textId="77777777" w:rsidR="00476C01" w:rsidRDefault="00476C01">
            <w:pPr>
              <w:rPr>
                <w:szCs w:val="22"/>
                <w:u w:val="single"/>
              </w:rPr>
            </w:pPr>
          </w:p>
        </w:tc>
        <w:tc>
          <w:tcPr>
            <w:tcW w:w="1690" w:type="dxa"/>
          </w:tcPr>
          <w:p w14:paraId="108DF340" w14:textId="77777777" w:rsidR="00476C01" w:rsidRDefault="00476C01">
            <w:pPr>
              <w:rPr>
                <w:szCs w:val="22"/>
                <w:u w:val="single"/>
              </w:rPr>
            </w:pPr>
          </w:p>
        </w:tc>
        <w:tc>
          <w:tcPr>
            <w:tcW w:w="1690" w:type="dxa"/>
          </w:tcPr>
          <w:p w14:paraId="30B9946D" w14:textId="77777777" w:rsidR="00476C01" w:rsidRDefault="00476C01">
            <w:pPr>
              <w:rPr>
                <w:szCs w:val="22"/>
                <w:u w:val="single"/>
              </w:rPr>
            </w:pPr>
          </w:p>
        </w:tc>
      </w:tr>
      <w:tr w:rsidR="00476C01" w14:paraId="70E668F8" w14:textId="77777777">
        <w:tc>
          <w:tcPr>
            <w:tcW w:w="4111" w:type="dxa"/>
          </w:tcPr>
          <w:p w14:paraId="75CB2DF9" w14:textId="77777777" w:rsidR="00476C01" w:rsidRDefault="00476C01">
            <w:pPr>
              <w:rPr>
                <w:szCs w:val="22"/>
              </w:rPr>
            </w:pPr>
            <w:r>
              <w:rPr>
                <w:szCs w:val="22"/>
              </w:rPr>
              <w:t xml:space="preserve">Pruritus v místě aplikace </w:t>
            </w:r>
          </w:p>
        </w:tc>
        <w:tc>
          <w:tcPr>
            <w:tcW w:w="1689" w:type="dxa"/>
          </w:tcPr>
          <w:p w14:paraId="0EAFAB89" w14:textId="77777777" w:rsidR="00476C01" w:rsidRDefault="00476C01">
            <w:pPr>
              <w:rPr>
                <w:szCs w:val="22"/>
                <w:u w:val="single"/>
              </w:rPr>
            </w:pPr>
            <w:r>
              <w:rPr>
                <w:szCs w:val="22"/>
              </w:rPr>
              <w:t>velmi časté</w:t>
            </w:r>
            <w:r>
              <w:rPr>
                <w:szCs w:val="22"/>
                <w:u w:val="single"/>
              </w:rPr>
              <w:t xml:space="preserve"> </w:t>
            </w:r>
          </w:p>
        </w:tc>
        <w:tc>
          <w:tcPr>
            <w:tcW w:w="1690" w:type="dxa"/>
          </w:tcPr>
          <w:p w14:paraId="045466D6" w14:textId="77777777" w:rsidR="00476C01" w:rsidRDefault="00476C01">
            <w:pPr>
              <w:rPr>
                <w:szCs w:val="22"/>
                <w:u w:val="single"/>
              </w:rPr>
            </w:pPr>
            <w:r>
              <w:rPr>
                <w:szCs w:val="22"/>
              </w:rPr>
              <w:t>velmi časté</w:t>
            </w:r>
          </w:p>
        </w:tc>
        <w:tc>
          <w:tcPr>
            <w:tcW w:w="1690" w:type="dxa"/>
          </w:tcPr>
          <w:p w14:paraId="34F9DED5" w14:textId="77777777" w:rsidR="00476C01" w:rsidRDefault="00476C01">
            <w:pPr>
              <w:rPr>
                <w:szCs w:val="22"/>
              </w:rPr>
            </w:pPr>
            <w:r>
              <w:rPr>
                <w:szCs w:val="22"/>
              </w:rPr>
              <w:t>velmi časté</w:t>
            </w:r>
          </w:p>
        </w:tc>
      </w:tr>
      <w:tr w:rsidR="00476C01" w14:paraId="357E80A8" w14:textId="77777777">
        <w:tc>
          <w:tcPr>
            <w:tcW w:w="4111" w:type="dxa"/>
          </w:tcPr>
          <w:p w14:paraId="5255D8E5" w14:textId="77777777" w:rsidR="00476C01" w:rsidRDefault="00476C01">
            <w:pPr>
              <w:rPr>
                <w:szCs w:val="22"/>
              </w:rPr>
            </w:pPr>
            <w:r>
              <w:rPr>
                <w:szCs w:val="22"/>
              </w:rPr>
              <w:t>Bolest v místě aplikace</w:t>
            </w:r>
          </w:p>
        </w:tc>
        <w:tc>
          <w:tcPr>
            <w:tcW w:w="1689" w:type="dxa"/>
          </w:tcPr>
          <w:p w14:paraId="426EAB1F" w14:textId="77777777" w:rsidR="00476C01" w:rsidRDefault="00476C01">
            <w:pPr>
              <w:rPr>
                <w:szCs w:val="22"/>
                <w:u w:val="single"/>
              </w:rPr>
            </w:pPr>
            <w:r>
              <w:rPr>
                <w:szCs w:val="22"/>
              </w:rPr>
              <w:t>velmi časté</w:t>
            </w:r>
          </w:p>
        </w:tc>
        <w:tc>
          <w:tcPr>
            <w:tcW w:w="1690" w:type="dxa"/>
          </w:tcPr>
          <w:p w14:paraId="2AA7AD9D" w14:textId="77777777" w:rsidR="00476C01" w:rsidRDefault="00476C01">
            <w:pPr>
              <w:rPr>
                <w:szCs w:val="22"/>
                <w:u w:val="single"/>
              </w:rPr>
            </w:pPr>
            <w:r>
              <w:rPr>
                <w:szCs w:val="22"/>
              </w:rPr>
              <w:t>časté</w:t>
            </w:r>
          </w:p>
        </w:tc>
        <w:tc>
          <w:tcPr>
            <w:tcW w:w="1690" w:type="dxa"/>
          </w:tcPr>
          <w:p w14:paraId="7DBC2258" w14:textId="77777777" w:rsidR="00476C01" w:rsidRDefault="00476C01">
            <w:pPr>
              <w:rPr>
                <w:szCs w:val="22"/>
              </w:rPr>
            </w:pPr>
            <w:r>
              <w:rPr>
                <w:szCs w:val="22"/>
              </w:rPr>
              <w:t>časté</w:t>
            </w:r>
          </w:p>
        </w:tc>
      </w:tr>
      <w:tr w:rsidR="00476C01" w14:paraId="7C270C46" w14:textId="77777777">
        <w:tc>
          <w:tcPr>
            <w:tcW w:w="4111" w:type="dxa"/>
          </w:tcPr>
          <w:p w14:paraId="511A7C14" w14:textId="77777777" w:rsidR="00476C01" w:rsidRDefault="00476C01">
            <w:pPr>
              <w:rPr>
                <w:szCs w:val="22"/>
              </w:rPr>
            </w:pPr>
            <w:r>
              <w:rPr>
                <w:szCs w:val="22"/>
              </w:rPr>
              <w:t>Pálení v místě aplikace</w:t>
            </w:r>
          </w:p>
        </w:tc>
        <w:tc>
          <w:tcPr>
            <w:tcW w:w="1689" w:type="dxa"/>
          </w:tcPr>
          <w:p w14:paraId="0016FD50" w14:textId="77777777" w:rsidR="00476C01" w:rsidRDefault="00476C01">
            <w:pPr>
              <w:rPr>
                <w:szCs w:val="22"/>
                <w:u w:val="single"/>
              </w:rPr>
            </w:pPr>
            <w:r>
              <w:rPr>
                <w:szCs w:val="22"/>
              </w:rPr>
              <w:t>časté</w:t>
            </w:r>
          </w:p>
        </w:tc>
        <w:tc>
          <w:tcPr>
            <w:tcW w:w="1690" w:type="dxa"/>
          </w:tcPr>
          <w:p w14:paraId="0D0084B6" w14:textId="77777777" w:rsidR="00476C01" w:rsidRDefault="00476C01">
            <w:pPr>
              <w:rPr>
                <w:szCs w:val="22"/>
                <w:u w:val="single"/>
              </w:rPr>
            </w:pPr>
            <w:r>
              <w:rPr>
                <w:szCs w:val="22"/>
              </w:rPr>
              <w:t>časté</w:t>
            </w:r>
          </w:p>
        </w:tc>
        <w:tc>
          <w:tcPr>
            <w:tcW w:w="1690" w:type="dxa"/>
          </w:tcPr>
          <w:p w14:paraId="67EFF8C2" w14:textId="77777777" w:rsidR="00476C01" w:rsidRDefault="00476C01">
            <w:pPr>
              <w:rPr>
                <w:szCs w:val="22"/>
              </w:rPr>
            </w:pPr>
            <w:r>
              <w:rPr>
                <w:szCs w:val="22"/>
              </w:rPr>
              <w:t>časté</w:t>
            </w:r>
          </w:p>
        </w:tc>
      </w:tr>
      <w:tr w:rsidR="00476C01" w14:paraId="04830B6D" w14:textId="77777777">
        <w:tc>
          <w:tcPr>
            <w:tcW w:w="4111" w:type="dxa"/>
          </w:tcPr>
          <w:p w14:paraId="010ED358" w14:textId="77777777" w:rsidR="00476C01" w:rsidRDefault="00476C01">
            <w:pPr>
              <w:rPr>
                <w:szCs w:val="22"/>
              </w:rPr>
            </w:pPr>
            <w:r>
              <w:rPr>
                <w:szCs w:val="22"/>
              </w:rPr>
              <w:t>Podráždění v místě aplikace</w:t>
            </w:r>
          </w:p>
        </w:tc>
        <w:tc>
          <w:tcPr>
            <w:tcW w:w="1689" w:type="dxa"/>
          </w:tcPr>
          <w:p w14:paraId="30CE7877" w14:textId="77777777" w:rsidR="00476C01" w:rsidRDefault="00476C01">
            <w:pPr>
              <w:rPr>
                <w:szCs w:val="22"/>
                <w:u w:val="single"/>
              </w:rPr>
            </w:pPr>
            <w:r>
              <w:rPr>
                <w:szCs w:val="22"/>
              </w:rPr>
              <w:t>časté</w:t>
            </w:r>
          </w:p>
        </w:tc>
        <w:tc>
          <w:tcPr>
            <w:tcW w:w="1690" w:type="dxa"/>
          </w:tcPr>
          <w:p w14:paraId="7BF0281F" w14:textId="77777777" w:rsidR="00476C01" w:rsidRDefault="00476C01">
            <w:pPr>
              <w:pStyle w:val="Endnotentext"/>
              <w:tabs>
                <w:tab w:val="clear" w:pos="567"/>
              </w:tabs>
              <w:rPr>
                <w:szCs w:val="22"/>
                <w:lang w:val="cs-CZ"/>
              </w:rPr>
            </w:pPr>
            <w:r>
              <w:rPr>
                <w:szCs w:val="22"/>
                <w:lang w:val="cs-CZ"/>
              </w:rPr>
              <w:t>časté</w:t>
            </w:r>
          </w:p>
        </w:tc>
        <w:tc>
          <w:tcPr>
            <w:tcW w:w="1690" w:type="dxa"/>
          </w:tcPr>
          <w:p w14:paraId="47403020" w14:textId="77777777" w:rsidR="00476C01" w:rsidRDefault="00476C01">
            <w:pPr>
              <w:pStyle w:val="Endnotentext"/>
              <w:tabs>
                <w:tab w:val="clear" w:pos="567"/>
              </w:tabs>
              <w:rPr>
                <w:szCs w:val="22"/>
                <w:lang w:val="cs-CZ"/>
              </w:rPr>
            </w:pPr>
            <w:r>
              <w:rPr>
                <w:szCs w:val="22"/>
                <w:lang w:val="cs-CZ"/>
              </w:rPr>
              <w:t>časté</w:t>
            </w:r>
          </w:p>
        </w:tc>
      </w:tr>
      <w:tr w:rsidR="00476C01" w14:paraId="36D532B6" w14:textId="77777777">
        <w:tc>
          <w:tcPr>
            <w:tcW w:w="4111" w:type="dxa"/>
          </w:tcPr>
          <w:p w14:paraId="325A193C" w14:textId="77777777" w:rsidR="00476C01" w:rsidRDefault="00476C01">
            <w:pPr>
              <w:rPr>
                <w:szCs w:val="22"/>
              </w:rPr>
            </w:pPr>
            <w:r>
              <w:rPr>
                <w:szCs w:val="22"/>
              </w:rPr>
              <w:t>Erytém v místě aplikace</w:t>
            </w:r>
          </w:p>
        </w:tc>
        <w:tc>
          <w:tcPr>
            <w:tcW w:w="1689" w:type="dxa"/>
          </w:tcPr>
          <w:p w14:paraId="4586D4F5" w14:textId="77777777" w:rsidR="00476C01" w:rsidRDefault="00476C01">
            <w:pPr>
              <w:rPr>
                <w:szCs w:val="22"/>
              </w:rPr>
            </w:pPr>
          </w:p>
        </w:tc>
        <w:tc>
          <w:tcPr>
            <w:tcW w:w="1690" w:type="dxa"/>
          </w:tcPr>
          <w:p w14:paraId="60A4A3C1" w14:textId="77777777" w:rsidR="00476C01" w:rsidRDefault="00476C01">
            <w:pPr>
              <w:rPr>
                <w:szCs w:val="22"/>
                <w:u w:val="single"/>
              </w:rPr>
            </w:pPr>
            <w:r>
              <w:rPr>
                <w:szCs w:val="22"/>
              </w:rPr>
              <w:t>časté</w:t>
            </w:r>
          </w:p>
        </w:tc>
        <w:tc>
          <w:tcPr>
            <w:tcW w:w="1690" w:type="dxa"/>
          </w:tcPr>
          <w:p w14:paraId="272AFA68" w14:textId="77777777" w:rsidR="00476C01" w:rsidRDefault="00476C01">
            <w:pPr>
              <w:rPr>
                <w:szCs w:val="22"/>
              </w:rPr>
            </w:pPr>
            <w:r>
              <w:rPr>
                <w:szCs w:val="22"/>
              </w:rPr>
              <w:t>časté</w:t>
            </w:r>
          </w:p>
        </w:tc>
      </w:tr>
      <w:tr w:rsidR="00476C01" w14:paraId="6E8E76D2" w14:textId="77777777">
        <w:tc>
          <w:tcPr>
            <w:tcW w:w="4111" w:type="dxa"/>
          </w:tcPr>
          <w:p w14:paraId="2C073C2C" w14:textId="77777777" w:rsidR="00476C01" w:rsidRDefault="00476C01">
            <w:pPr>
              <w:rPr>
                <w:szCs w:val="22"/>
              </w:rPr>
            </w:pPr>
            <w:r>
              <w:rPr>
                <w:szCs w:val="22"/>
              </w:rPr>
              <w:t>Reakce v místě aplikace</w:t>
            </w:r>
          </w:p>
        </w:tc>
        <w:tc>
          <w:tcPr>
            <w:tcW w:w="1689" w:type="dxa"/>
          </w:tcPr>
          <w:p w14:paraId="2C9C2579" w14:textId="77777777" w:rsidR="00476C01" w:rsidRDefault="00476C01">
            <w:pPr>
              <w:rPr>
                <w:szCs w:val="22"/>
              </w:rPr>
            </w:pPr>
          </w:p>
        </w:tc>
        <w:tc>
          <w:tcPr>
            <w:tcW w:w="1690" w:type="dxa"/>
          </w:tcPr>
          <w:p w14:paraId="7D56635A" w14:textId="77777777" w:rsidR="00476C01" w:rsidRDefault="00476C01">
            <w:pPr>
              <w:rPr>
                <w:szCs w:val="22"/>
                <w:u w:val="single"/>
              </w:rPr>
            </w:pPr>
          </w:p>
        </w:tc>
        <w:tc>
          <w:tcPr>
            <w:tcW w:w="1690" w:type="dxa"/>
          </w:tcPr>
          <w:p w14:paraId="762E7013" w14:textId="77777777" w:rsidR="00476C01" w:rsidRDefault="00476C01">
            <w:pPr>
              <w:rPr>
                <w:szCs w:val="22"/>
              </w:rPr>
            </w:pPr>
            <w:r>
              <w:rPr>
                <w:szCs w:val="22"/>
              </w:rPr>
              <w:t>časté</w:t>
            </w:r>
          </w:p>
        </w:tc>
      </w:tr>
      <w:tr w:rsidR="00476C01" w14:paraId="77D01966" w14:textId="77777777">
        <w:tc>
          <w:tcPr>
            <w:tcW w:w="4111" w:type="dxa"/>
          </w:tcPr>
          <w:p w14:paraId="6A71421C" w14:textId="77777777" w:rsidR="00476C01" w:rsidRDefault="00476C01">
            <w:pPr>
              <w:rPr>
                <w:szCs w:val="22"/>
              </w:rPr>
            </w:pPr>
            <w:r>
              <w:rPr>
                <w:szCs w:val="22"/>
              </w:rPr>
              <w:t>Krvácení v místě aplikace</w:t>
            </w:r>
          </w:p>
        </w:tc>
        <w:tc>
          <w:tcPr>
            <w:tcW w:w="1689" w:type="dxa"/>
          </w:tcPr>
          <w:p w14:paraId="160214B3" w14:textId="77777777" w:rsidR="00476C01" w:rsidRDefault="00476C01">
            <w:pPr>
              <w:rPr>
                <w:szCs w:val="22"/>
              </w:rPr>
            </w:pPr>
          </w:p>
        </w:tc>
        <w:tc>
          <w:tcPr>
            <w:tcW w:w="1690" w:type="dxa"/>
          </w:tcPr>
          <w:p w14:paraId="68E0D969" w14:textId="77777777" w:rsidR="00476C01" w:rsidRDefault="00476C01">
            <w:pPr>
              <w:rPr>
                <w:szCs w:val="22"/>
                <w:u w:val="single"/>
              </w:rPr>
            </w:pPr>
            <w:r>
              <w:rPr>
                <w:szCs w:val="22"/>
              </w:rPr>
              <w:t xml:space="preserve">časté </w:t>
            </w:r>
          </w:p>
        </w:tc>
        <w:tc>
          <w:tcPr>
            <w:tcW w:w="1690" w:type="dxa"/>
          </w:tcPr>
          <w:p w14:paraId="15018ECD" w14:textId="77777777" w:rsidR="00476C01" w:rsidRDefault="00476C01">
            <w:pPr>
              <w:rPr>
                <w:szCs w:val="22"/>
              </w:rPr>
            </w:pPr>
            <w:r>
              <w:rPr>
                <w:szCs w:val="22"/>
              </w:rPr>
              <w:t>méně časté</w:t>
            </w:r>
          </w:p>
        </w:tc>
      </w:tr>
      <w:tr w:rsidR="00476C01" w14:paraId="18DA605B" w14:textId="77777777">
        <w:tc>
          <w:tcPr>
            <w:tcW w:w="4111" w:type="dxa"/>
          </w:tcPr>
          <w:p w14:paraId="056B5079" w14:textId="77777777" w:rsidR="00476C01" w:rsidRDefault="00476C01">
            <w:pPr>
              <w:rPr>
                <w:szCs w:val="22"/>
              </w:rPr>
            </w:pPr>
            <w:r>
              <w:rPr>
                <w:szCs w:val="22"/>
              </w:rPr>
              <w:t>Papulky v místě aplikace</w:t>
            </w:r>
          </w:p>
        </w:tc>
        <w:tc>
          <w:tcPr>
            <w:tcW w:w="1689" w:type="dxa"/>
          </w:tcPr>
          <w:p w14:paraId="00FAF386" w14:textId="77777777" w:rsidR="00476C01" w:rsidRDefault="00476C01">
            <w:pPr>
              <w:rPr>
                <w:szCs w:val="22"/>
              </w:rPr>
            </w:pPr>
          </w:p>
        </w:tc>
        <w:tc>
          <w:tcPr>
            <w:tcW w:w="1690" w:type="dxa"/>
          </w:tcPr>
          <w:p w14:paraId="365D0CAF" w14:textId="77777777" w:rsidR="00476C01" w:rsidRDefault="00476C01">
            <w:pPr>
              <w:rPr>
                <w:szCs w:val="22"/>
                <w:u w:val="single"/>
              </w:rPr>
            </w:pPr>
            <w:r>
              <w:rPr>
                <w:szCs w:val="22"/>
              </w:rPr>
              <w:t>časté</w:t>
            </w:r>
          </w:p>
        </w:tc>
        <w:tc>
          <w:tcPr>
            <w:tcW w:w="1690" w:type="dxa"/>
          </w:tcPr>
          <w:p w14:paraId="2ABC6779" w14:textId="77777777" w:rsidR="00476C01" w:rsidRDefault="00476C01">
            <w:pPr>
              <w:rPr>
                <w:szCs w:val="22"/>
              </w:rPr>
            </w:pPr>
            <w:r>
              <w:rPr>
                <w:szCs w:val="22"/>
              </w:rPr>
              <w:t>méně časté</w:t>
            </w:r>
          </w:p>
        </w:tc>
      </w:tr>
      <w:tr w:rsidR="00476C01" w14:paraId="1B5875EA" w14:textId="77777777">
        <w:tc>
          <w:tcPr>
            <w:tcW w:w="4111" w:type="dxa"/>
          </w:tcPr>
          <w:p w14:paraId="0CAF3CE8" w14:textId="77777777" w:rsidR="00476C01" w:rsidRDefault="00476C01">
            <w:pPr>
              <w:rPr>
                <w:szCs w:val="22"/>
              </w:rPr>
            </w:pPr>
            <w:r>
              <w:rPr>
                <w:szCs w:val="22"/>
              </w:rPr>
              <w:t>Parestezie v místě aplikace</w:t>
            </w:r>
          </w:p>
        </w:tc>
        <w:tc>
          <w:tcPr>
            <w:tcW w:w="1689" w:type="dxa"/>
          </w:tcPr>
          <w:p w14:paraId="39C04C73" w14:textId="77777777" w:rsidR="00476C01" w:rsidRDefault="00476C01">
            <w:pPr>
              <w:rPr>
                <w:szCs w:val="22"/>
              </w:rPr>
            </w:pPr>
          </w:p>
        </w:tc>
        <w:tc>
          <w:tcPr>
            <w:tcW w:w="1690" w:type="dxa"/>
          </w:tcPr>
          <w:p w14:paraId="2141AC26" w14:textId="77777777" w:rsidR="00476C01" w:rsidRDefault="00476C01">
            <w:pPr>
              <w:rPr>
                <w:szCs w:val="22"/>
                <w:u w:val="single"/>
              </w:rPr>
            </w:pPr>
            <w:r>
              <w:rPr>
                <w:szCs w:val="22"/>
              </w:rPr>
              <w:t>časté</w:t>
            </w:r>
          </w:p>
        </w:tc>
        <w:tc>
          <w:tcPr>
            <w:tcW w:w="1690" w:type="dxa"/>
          </w:tcPr>
          <w:p w14:paraId="6F75F582" w14:textId="77777777" w:rsidR="00476C01" w:rsidRDefault="00476C01">
            <w:pPr>
              <w:rPr>
                <w:szCs w:val="22"/>
              </w:rPr>
            </w:pPr>
            <w:r>
              <w:rPr>
                <w:szCs w:val="22"/>
              </w:rPr>
              <w:t>méně časté</w:t>
            </w:r>
          </w:p>
        </w:tc>
      </w:tr>
      <w:tr w:rsidR="00476C01" w14:paraId="0FAB31FC" w14:textId="77777777">
        <w:tc>
          <w:tcPr>
            <w:tcW w:w="4111" w:type="dxa"/>
          </w:tcPr>
          <w:p w14:paraId="2BB044E3" w14:textId="77777777" w:rsidR="00476C01" w:rsidRDefault="00476C01">
            <w:pPr>
              <w:rPr>
                <w:szCs w:val="22"/>
              </w:rPr>
            </w:pPr>
            <w:r>
              <w:rPr>
                <w:szCs w:val="22"/>
              </w:rPr>
              <w:t>Rash v místě aplikace</w:t>
            </w:r>
          </w:p>
        </w:tc>
        <w:tc>
          <w:tcPr>
            <w:tcW w:w="1689" w:type="dxa"/>
          </w:tcPr>
          <w:p w14:paraId="244F78C1" w14:textId="77777777" w:rsidR="00476C01" w:rsidRDefault="00476C01">
            <w:pPr>
              <w:rPr>
                <w:szCs w:val="22"/>
              </w:rPr>
            </w:pPr>
          </w:p>
        </w:tc>
        <w:tc>
          <w:tcPr>
            <w:tcW w:w="1690" w:type="dxa"/>
          </w:tcPr>
          <w:p w14:paraId="17D8581C" w14:textId="77777777" w:rsidR="00476C01" w:rsidRDefault="00476C01">
            <w:pPr>
              <w:rPr>
                <w:szCs w:val="22"/>
                <w:u w:val="single"/>
              </w:rPr>
            </w:pPr>
            <w:r>
              <w:rPr>
                <w:szCs w:val="22"/>
              </w:rPr>
              <w:t>časté</w:t>
            </w:r>
          </w:p>
        </w:tc>
        <w:tc>
          <w:tcPr>
            <w:tcW w:w="1690" w:type="dxa"/>
          </w:tcPr>
          <w:p w14:paraId="61B8F566" w14:textId="77777777" w:rsidR="00476C01" w:rsidRDefault="00476C01">
            <w:pPr>
              <w:rPr>
                <w:szCs w:val="22"/>
              </w:rPr>
            </w:pPr>
          </w:p>
        </w:tc>
      </w:tr>
      <w:tr w:rsidR="00476C01" w14:paraId="42E77E6B" w14:textId="77777777">
        <w:tc>
          <w:tcPr>
            <w:tcW w:w="4111" w:type="dxa"/>
          </w:tcPr>
          <w:p w14:paraId="35A9418D" w14:textId="77777777" w:rsidR="00476C01" w:rsidRDefault="00476C01">
            <w:pPr>
              <w:rPr>
                <w:szCs w:val="22"/>
              </w:rPr>
            </w:pPr>
            <w:r>
              <w:rPr>
                <w:szCs w:val="22"/>
              </w:rPr>
              <w:t>Únava</w:t>
            </w:r>
          </w:p>
        </w:tc>
        <w:tc>
          <w:tcPr>
            <w:tcW w:w="1689" w:type="dxa"/>
          </w:tcPr>
          <w:p w14:paraId="3944901F" w14:textId="77777777" w:rsidR="00476C01" w:rsidRDefault="00476C01">
            <w:pPr>
              <w:rPr>
                <w:szCs w:val="22"/>
                <w:u w:val="single"/>
              </w:rPr>
            </w:pPr>
            <w:r>
              <w:rPr>
                <w:szCs w:val="22"/>
              </w:rPr>
              <w:t>časté</w:t>
            </w:r>
          </w:p>
        </w:tc>
        <w:tc>
          <w:tcPr>
            <w:tcW w:w="1690" w:type="dxa"/>
          </w:tcPr>
          <w:p w14:paraId="1659BD32" w14:textId="77777777" w:rsidR="00476C01" w:rsidRDefault="00476C01">
            <w:pPr>
              <w:rPr>
                <w:szCs w:val="22"/>
                <w:u w:val="single"/>
              </w:rPr>
            </w:pPr>
          </w:p>
        </w:tc>
        <w:tc>
          <w:tcPr>
            <w:tcW w:w="1690" w:type="dxa"/>
          </w:tcPr>
          <w:p w14:paraId="0BBBE908" w14:textId="77777777" w:rsidR="00476C01" w:rsidRDefault="00476C01">
            <w:pPr>
              <w:rPr>
                <w:szCs w:val="22"/>
              </w:rPr>
            </w:pPr>
            <w:r>
              <w:rPr>
                <w:szCs w:val="22"/>
              </w:rPr>
              <w:t>časté</w:t>
            </w:r>
          </w:p>
        </w:tc>
      </w:tr>
      <w:tr w:rsidR="00476C01" w14:paraId="0994BFEC" w14:textId="77777777">
        <w:tc>
          <w:tcPr>
            <w:tcW w:w="4111" w:type="dxa"/>
          </w:tcPr>
          <w:p w14:paraId="45E9B6A6" w14:textId="77777777" w:rsidR="00476C01" w:rsidRDefault="00476C01">
            <w:pPr>
              <w:rPr>
                <w:szCs w:val="22"/>
              </w:rPr>
            </w:pPr>
            <w:r>
              <w:rPr>
                <w:szCs w:val="22"/>
              </w:rPr>
              <w:t>Pyrexie</w:t>
            </w:r>
          </w:p>
        </w:tc>
        <w:tc>
          <w:tcPr>
            <w:tcW w:w="1689" w:type="dxa"/>
          </w:tcPr>
          <w:p w14:paraId="3210C7BC" w14:textId="77777777" w:rsidR="00476C01" w:rsidRDefault="00476C01">
            <w:pPr>
              <w:rPr>
                <w:szCs w:val="22"/>
                <w:u w:val="single"/>
              </w:rPr>
            </w:pPr>
            <w:r>
              <w:rPr>
                <w:szCs w:val="22"/>
              </w:rPr>
              <w:t>méně časté</w:t>
            </w:r>
          </w:p>
        </w:tc>
        <w:tc>
          <w:tcPr>
            <w:tcW w:w="1690" w:type="dxa"/>
          </w:tcPr>
          <w:p w14:paraId="48CB516F" w14:textId="77777777" w:rsidR="00476C01" w:rsidRDefault="00476C01">
            <w:pPr>
              <w:rPr>
                <w:szCs w:val="22"/>
                <w:u w:val="single"/>
              </w:rPr>
            </w:pPr>
          </w:p>
        </w:tc>
        <w:tc>
          <w:tcPr>
            <w:tcW w:w="1690" w:type="dxa"/>
          </w:tcPr>
          <w:p w14:paraId="3AFFFCDF" w14:textId="77777777" w:rsidR="00476C01" w:rsidRDefault="00476C01">
            <w:pPr>
              <w:rPr>
                <w:szCs w:val="22"/>
              </w:rPr>
            </w:pPr>
            <w:r>
              <w:rPr>
                <w:szCs w:val="22"/>
              </w:rPr>
              <w:t>méně časté</w:t>
            </w:r>
          </w:p>
        </w:tc>
      </w:tr>
      <w:tr w:rsidR="00476C01" w14:paraId="696C15B5" w14:textId="77777777">
        <w:tc>
          <w:tcPr>
            <w:tcW w:w="4111" w:type="dxa"/>
          </w:tcPr>
          <w:p w14:paraId="2A936A19" w14:textId="77777777" w:rsidR="00476C01" w:rsidRDefault="00476C01">
            <w:pPr>
              <w:rPr>
                <w:szCs w:val="22"/>
              </w:rPr>
            </w:pPr>
            <w:r>
              <w:rPr>
                <w:szCs w:val="22"/>
              </w:rPr>
              <w:t>Příznaky podobné chřipce</w:t>
            </w:r>
          </w:p>
        </w:tc>
        <w:tc>
          <w:tcPr>
            <w:tcW w:w="1689" w:type="dxa"/>
          </w:tcPr>
          <w:p w14:paraId="7459FEBF" w14:textId="77777777" w:rsidR="00476C01" w:rsidRDefault="00476C01">
            <w:pPr>
              <w:rPr>
                <w:szCs w:val="22"/>
                <w:u w:val="single"/>
              </w:rPr>
            </w:pPr>
            <w:r>
              <w:rPr>
                <w:szCs w:val="22"/>
              </w:rPr>
              <w:t>méně časté</w:t>
            </w:r>
          </w:p>
        </w:tc>
        <w:tc>
          <w:tcPr>
            <w:tcW w:w="1690" w:type="dxa"/>
          </w:tcPr>
          <w:p w14:paraId="3B8ED209" w14:textId="77777777" w:rsidR="00476C01" w:rsidRDefault="00476C01">
            <w:pPr>
              <w:pStyle w:val="Endnotentext"/>
              <w:tabs>
                <w:tab w:val="clear" w:pos="567"/>
              </w:tabs>
              <w:rPr>
                <w:szCs w:val="22"/>
                <w:lang w:val="cs-CZ"/>
              </w:rPr>
            </w:pPr>
            <w:r>
              <w:rPr>
                <w:szCs w:val="22"/>
                <w:lang w:val="cs-CZ"/>
              </w:rPr>
              <w:t>méně časté</w:t>
            </w:r>
          </w:p>
        </w:tc>
        <w:tc>
          <w:tcPr>
            <w:tcW w:w="1690" w:type="dxa"/>
          </w:tcPr>
          <w:p w14:paraId="711C656E" w14:textId="77777777" w:rsidR="00476C01" w:rsidRDefault="00476C01">
            <w:pPr>
              <w:pStyle w:val="Endnotentext"/>
              <w:tabs>
                <w:tab w:val="clear" w:pos="567"/>
              </w:tabs>
              <w:rPr>
                <w:szCs w:val="22"/>
                <w:lang w:val="cs-CZ"/>
              </w:rPr>
            </w:pPr>
          </w:p>
        </w:tc>
      </w:tr>
      <w:tr w:rsidR="00476C01" w14:paraId="28FF51D8" w14:textId="77777777">
        <w:tc>
          <w:tcPr>
            <w:tcW w:w="4111" w:type="dxa"/>
          </w:tcPr>
          <w:p w14:paraId="7289BE8E" w14:textId="77777777" w:rsidR="00476C01" w:rsidRDefault="00476C01">
            <w:pPr>
              <w:rPr>
                <w:szCs w:val="22"/>
              </w:rPr>
            </w:pPr>
            <w:r>
              <w:rPr>
                <w:szCs w:val="22"/>
              </w:rPr>
              <w:t>Bolest</w:t>
            </w:r>
          </w:p>
        </w:tc>
        <w:tc>
          <w:tcPr>
            <w:tcW w:w="1689" w:type="dxa"/>
          </w:tcPr>
          <w:p w14:paraId="29604CD1" w14:textId="77777777" w:rsidR="00476C01" w:rsidRDefault="00476C01">
            <w:pPr>
              <w:rPr>
                <w:szCs w:val="22"/>
                <w:u w:val="single"/>
              </w:rPr>
            </w:pPr>
            <w:r>
              <w:rPr>
                <w:szCs w:val="22"/>
              </w:rPr>
              <w:t>méně časté</w:t>
            </w:r>
          </w:p>
        </w:tc>
        <w:tc>
          <w:tcPr>
            <w:tcW w:w="1690" w:type="dxa"/>
          </w:tcPr>
          <w:p w14:paraId="6E6FB1E2" w14:textId="77777777" w:rsidR="00476C01" w:rsidRDefault="00476C01">
            <w:pPr>
              <w:rPr>
                <w:szCs w:val="22"/>
                <w:u w:val="single"/>
              </w:rPr>
            </w:pPr>
          </w:p>
        </w:tc>
        <w:tc>
          <w:tcPr>
            <w:tcW w:w="1690" w:type="dxa"/>
          </w:tcPr>
          <w:p w14:paraId="4E0821A3" w14:textId="77777777" w:rsidR="00476C01" w:rsidRDefault="00476C01">
            <w:pPr>
              <w:rPr>
                <w:szCs w:val="22"/>
              </w:rPr>
            </w:pPr>
          </w:p>
        </w:tc>
      </w:tr>
      <w:tr w:rsidR="00476C01" w14:paraId="20AC54C1" w14:textId="77777777">
        <w:tc>
          <w:tcPr>
            <w:tcW w:w="4111" w:type="dxa"/>
          </w:tcPr>
          <w:p w14:paraId="65F386F6" w14:textId="77777777" w:rsidR="00476C01" w:rsidRDefault="00476C01">
            <w:pPr>
              <w:rPr>
                <w:szCs w:val="22"/>
              </w:rPr>
            </w:pPr>
            <w:r>
              <w:rPr>
                <w:szCs w:val="22"/>
              </w:rPr>
              <w:t>Slabost</w:t>
            </w:r>
          </w:p>
        </w:tc>
        <w:tc>
          <w:tcPr>
            <w:tcW w:w="1689" w:type="dxa"/>
          </w:tcPr>
          <w:p w14:paraId="4A8D6DBF" w14:textId="77777777" w:rsidR="00476C01" w:rsidRDefault="00476C01">
            <w:pPr>
              <w:rPr>
                <w:szCs w:val="22"/>
                <w:u w:val="single"/>
              </w:rPr>
            </w:pPr>
            <w:r>
              <w:rPr>
                <w:szCs w:val="22"/>
              </w:rPr>
              <w:t>méně časté</w:t>
            </w:r>
          </w:p>
        </w:tc>
        <w:tc>
          <w:tcPr>
            <w:tcW w:w="1690" w:type="dxa"/>
          </w:tcPr>
          <w:p w14:paraId="2EB8252F" w14:textId="77777777" w:rsidR="00476C01" w:rsidRDefault="00476C01">
            <w:pPr>
              <w:rPr>
                <w:szCs w:val="22"/>
                <w:u w:val="single"/>
              </w:rPr>
            </w:pPr>
          </w:p>
        </w:tc>
        <w:tc>
          <w:tcPr>
            <w:tcW w:w="1690" w:type="dxa"/>
          </w:tcPr>
          <w:p w14:paraId="69774C05" w14:textId="77777777" w:rsidR="00476C01" w:rsidRDefault="00476C01">
            <w:pPr>
              <w:rPr>
                <w:szCs w:val="22"/>
              </w:rPr>
            </w:pPr>
            <w:r>
              <w:rPr>
                <w:szCs w:val="22"/>
              </w:rPr>
              <w:t>méně časté</w:t>
            </w:r>
          </w:p>
        </w:tc>
      </w:tr>
      <w:tr w:rsidR="00476C01" w14:paraId="122777DD" w14:textId="77777777">
        <w:tc>
          <w:tcPr>
            <w:tcW w:w="4111" w:type="dxa"/>
          </w:tcPr>
          <w:p w14:paraId="0E3C2A09" w14:textId="77777777" w:rsidR="00476C01" w:rsidRDefault="00476C01">
            <w:pPr>
              <w:rPr>
                <w:szCs w:val="22"/>
              </w:rPr>
            </w:pPr>
            <w:r>
              <w:rPr>
                <w:szCs w:val="22"/>
              </w:rPr>
              <w:t>Malátnost</w:t>
            </w:r>
          </w:p>
        </w:tc>
        <w:tc>
          <w:tcPr>
            <w:tcW w:w="1689" w:type="dxa"/>
          </w:tcPr>
          <w:p w14:paraId="35255E68" w14:textId="77777777" w:rsidR="00476C01" w:rsidRDefault="00476C01">
            <w:pPr>
              <w:rPr>
                <w:szCs w:val="22"/>
                <w:u w:val="single"/>
              </w:rPr>
            </w:pPr>
            <w:r>
              <w:rPr>
                <w:szCs w:val="22"/>
              </w:rPr>
              <w:t>méně časté</w:t>
            </w:r>
          </w:p>
        </w:tc>
        <w:tc>
          <w:tcPr>
            <w:tcW w:w="1690" w:type="dxa"/>
          </w:tcPr>
          <w:p w14:paraId="75A38C07" w14:textId="77777777" w:rsidR="00476C01" w:rsidRDefault="00476C01">
            <w:pPr>
              <w:rPr>
                <w:szCs w:val="22"/>
                <w:u w:val="single"/>
              </w:rPr>
            </w:pPr>
          </w:p>
        </w:tc>
        <w:tc>
          <w:tcPr>
            <w:tcW w:w="1690" w:type="dxa"/>
          </w:tcPr>
          <w:p w14:paraId="1E3FD6FD" w14:textId="77777777" w:rsidR="00476C01" w:rsidRDefault="00476C01">
            <w:pPr>
              <w:rPr>
                <w:szCs w:val="22"/>
              </w:rPr>
            </w:pPr>
          </w:p>
        </w:tc>
      </w:tr>
      <w:tr w:rsidR="00476C01" w14:paraId="4AFD941B" w14:textId="77777777">
        <w:tc>
          <w:tcPr>
            <w:tcW w:w="4111" w:type="dxa"/>
          </w:tcPr>
          <w:p w14:paraId="0F2E057F" w14:textId="77777777" w:rsidR="00476C01" w:rsidRDefault="00476C01">
            <w:pPr>
              <w:rPr>
                <w:szCs w:val="22"/>
              </w:rPr>
            </w:pPr>
            <w:r>
              <w:rPr>
                <w:szCs w:val="22"/>
              </w:rPr>
              <w:t>Ztuhlost</w:t>
            </w:r>
          </w:p>
        </w:tc>
        <w:tc>
          <w:tcPr>
            <w:tcW w:w="1689" w:type="dxa"/>
          </w:tcPr>
          <w:p w14:paraId="7395930E" w14:textId="77777777" w:rsidR="00476C01" w:rsidRDefault="00476C01">
            <w:pPr>
              <w:pStyle w:val="Endnotentext"/>
              <w:tabs>
                <w:tab w:val="clear" w:pos="567"/>
              </w:tabs>
              <w:rPr>
                <w:szCs w:val="22"/>
                <w:lang w:val="cs-CZ"/>
              </w:rPr>
            </w:pPr>
            <w:r>
              <w:rPr>
                <w:szCs w:val="22"/>
                <w:lang w:val="cs-CZ"/>
              </w:rPr>
              <w:t>méně časté</w:t>
            </w:r>
          </w:p>
        </w:tc>
        <w:tc>
          <w:tcPr>
            <w:tcW w:w="1690" w:type="dxa"/>
          </w:tcPr>
          <w:p w14:paraId="4C376996" w14:textId="77777777" w:rsidR="00476C01" w:rsidRDefault="00476C01">
            <w:pPr>
              <w:rPr>
                <w:szCs w:val="22"/>
                <w:u w:val="single"/>
              </w:rPr>
            </w:pPr>
          </w:p>
        </w:tc>
        <w:tc>
          <w:tcPr>
            <w:tcW w:w="1690" w:type="dxa"/>
          </w:tcPr>
          <w:p w14:paraId="04DA6FBF" w14:textId="77777777" w:rsidR="00476C01" w:rsidRDefault="00476C01">
            <w:pPr>
              <w:rPr>
                <w:szCs w:val="22"/>
              </w:rPr>
            </w:pPr>
            <w:r>
              <w:rPr>
                <w:szCs w:val="22"/>
              </w:rPr>
              <w:t>méně časté</w:t>
            </w:r>
          </w:p>
        </w:tc>
      </w:tr>
      <w:tr w:rsidR="00476C01" w14:paraId="6289BDB8" w14:textId="77777777">
        <w:tc>
          <w:tcPr>
            <w:tcW w:w="4111" w:type="dxa"/>
          </w:tcPr>
          <w:p w14:paraId="7D279F9B" w14:textId="77777777" w:rsidR="00476C01" w:rsidRDefault="00476C01">
            <w:pPr>
              <w:rPr>
                <w:szCs w:val="22"/>
              </w:rPr>
            </w:pPr>
            <w:r>
              <w:rPr>
                <w:szCs w:val="22"/>
              </w:rPr>
              <w:t>Dermatitida v místě aplikace</w:t>
            </w:r>
          </w:p>
        </w:tc>
        <w:tc>
          <w:tcPr>
            <w:tcW w:w="1689" w:type="dxa"/>
          </w:tcPr>
          <w:p w14:paraId="7422E84E" w14:textId="77777777" w:rsidR="00476C01" w:rsidRDefault="00476C01">
            <w:pPr>
              <w:rPr>
                <w:szCs w:val="22"/>
                <w:u w:val="single"/>
              </w:rPr>
            </w:pPr>
          </w:p>
        </w:tc>
        <w:tc>
          <w:tcPr>
            <w:tcW w:w="1690" w:type="dxa"/>
          </w:tcPr>
          <w:p w14:paraId="7A36E0DC" w14:textId="77777777" w:rsidR="00476C01" w:rsidRDefault="00476C01">
            <w:pPr>
              <w:rPr>
                <w:szCs w:val="22"/>
              </w:rPr>
            </w:pPr>
          </w:p>
        </w:tc>
        <w:tc>
          <w:tcPr>
            <w:tcW w:w="1690" w:type="dxa"/>
          </w:tcPr>
          <w:p w14:paraId="265D40C0" w14:textId="77777777" w:rsidR="00476C01" w:rsidRDefault="00476C01">
            <w:pPr>
              <w:rPr>
                <w:szCs w:val="22"/>
              </w:rPr>
            </w:pPr>
            <w:r>
              <w:rPr>
                <w:szCs w:val="22"/>
              </w:rPr>
              <w:t>méně časté</w:t>
            </w:r>
          </w:p>
        </w:tc>
      </w:tr>
      <w:tr w:rsidR="00476C01" w14:paraId="5246B616" w14:textId="77777777">
        <w:tc>
          <w:tcPr>
            <w:tcW w:w="4111" w:type="dxa"/>
          </w:tcPr>
          <w:p w14:paraId="59402FFB" w14:textId="77777777" w:rsidR="00476C01" w:rsidRDefault="00476C01">
            <w:pPr>
              <w:rPr>
                <w:szCs w:val="22"/>
              </w:rPr>
            </w:pPr>
          </w:p>
        </w:tc>
        <w:tc>
          <w:tcPr>
            <w:tcW w:w="1689" w:type="dxa"/>
          </w:tcPr>
          <w:p w14:paraId="0E7D9EDB" w14:textId="77777777" w:rsidR="00476C01" w:rsidRDefault="00476C01">
            <w:pPr>
              <w:rPr>
                <w:szCs w:val="22"/>
                <w:u w:val="single"/>
              </w:rPr>
            </w:pPr>
          </w:p>
        </w:tc>
        <w:tc>
          <w:tcPr>
            <w:tcW w:w="1690" w:type="dxa"/>
          </w:tcPr>
          <w:p w14:paraId="0443F5E7" w14:textId="77777777" w:rsidR="00476C01" w:rsidRDefault="00476C01">
            <w:pPr>
              <w:rPr>
                <w:szCs w:val="22"/>
                <w:u w:val="single"/>
              </w:rPr>
            </w:pPr>
          </w:p>
        </w:tc>
        <w:tc>
          <w:tcPr>
            <w:tcW w:w="1690" w:type="dxa"/>
          </w:tcPr>
          <w:p w14:paraId="3E3D5731" w14:textId="77777777" w:rsidR="00476C01" w:rsidRDefault="00476C01">
            <w:pPr>
              <w:rPr>
                <w:szCs w:val="22"/>
              </w:rPr>
            </w:pPr>
          </w:p>
        </w:tc>
      </w:tr>
      <w:tr w:rsidR="00476C01" w14:paraId="226E0DDE" w14:textId="77777777">
        <w:tc>
          <w:tcPr>
            <w:tcW w:w="4111" w:type="dxa"/>
          </w:tcPr>
          <w:p w14:paraId="7DC4482C" w14:textId="77777777" w:rsidR="00476C01" w:rsidRDefault="00476C01">
            <w:pPr>
              <w:rPr>
                <w:szCs w:val="22"/>
              </w:rPr>
            </w:pPr>
            <w:r>
              <w:rPr>
                <w:szCs w:val="22"/>
              </w:rPr>
              <w:t>Sekrece v místě aplikace</w:t>
            </w:r>
          </w:p>
        </w:tc>
        <w:tc>
          <w:tcPr>
            <w:tcW w:w="1689" w:type="dxa"/>
          </w:tcPr>
          <w:p w14:paraId="6E11CC8C" w14:textId="77777777" w:rsidR="00476C01" w:rsidRDefault="00476C01">
            <w:pPr>
              <w:rPr>
                <w:szCs w:val="22"/>
                <w:u w:val="single"/>
              </w:rPr>
            </w:pPr>
          </w:p>
        </w:tc>
        <w:tc>
          <w:tcPr>
            <w:tcW w:w="1690" w:type="dxa"/>
          </w:tcPr>
          <w:p w14:paraId="3BE10DC5" w14:textId="77777777" w:rsidR="00476C01" w:rsidRDefault="00476C01">
            <w:pPr>
              <w:rPr>
                <w:szCs w:val="22"/>
                <w:u w:val="single"/>
              </w:rPr>
            </w:pPr>
            <w:r>
              <w:rPr>
                <w:szCs w:val="22"/>
              </w:rPr>
              <w:t>méně časté</w:t>
            </w:r>
          </w:p>
        </w:tc>
        <w:tc>
          <w:tcPr>
            <w:tcW w:w="1690" w:type="dxa"/>
          </w:tcPr>
          <w:p w14:paraId="43DA2299" w14:textId="77777777" w:rsidR="00476C01" w:rsidRDefault="00476C01">
            <w:pPr>
              <w:rPr>
                <w:szCs w:val="22"/>
              </w:rPr>
            </w:pPr>
            <w:r>
              <w:rPr>
                <w:szCs w:val="22"/>
              </w:rPr>
              <w:t>méně časté</w:t>
            </w:r>
          </w:p>
        </w:tc>
      </w:tr>
      <w:tr w:rsidR="00476C01" w14:paraId="7101FF68" w14:textId="77777777">
        <w:tc>
          <w:tcPr>
            <w:tcW w:w="4111" w:type="dxa"/>
          </w:tcPr>
          <w:p w14:paraId="7316BFA8" w14:textId="77777777" w:rsidR="00476C01" w:rsidRDefault="00476C01">
            <w:pPr>
              <w:rPr>
                <w:szCs w:val="22"/>
              </w:rPr>
            </w:pPr>
            <w:r>
              <w:rPr>
                <w:szCs w:val="22"/>
              </w:rPr>
              <w:t>Hyperestezie v místě aplikace</w:t>
            </w:r>
          </w:p>
        </w:tc>
        <w:tc>
          <w:tcPr>
            <w:tcW w:w="1689" w:type="dxa"/>
          </w:tcPr>
          <w:p w14:paraId="4AC39135" w14:textId="77777777" w:rsidR="00476C01" w:rsidRDefault="00476C01">
            <w:pPr>
              <w:rPr>
                <w:szCs w:val="22"/>
                <w:u w:val="single"/>
              </w:rPr>
            </w:pPr>
          </w:p>
        </w:tc>
        <w:tc>
          <w:tcPr>
            <w:tcW w:w="1690" w:type="dxa"/>
          </w:tcPr>
          <w:p w14:paraId="4BA67DC9" w14:textId="77777777" w:rsidR="00476C01" w:rsidRDefault="00476C01">
            <w:pPr>
              <w:rPr>
                <w:szCs w:val="22"/>
              </w:rPr>
            </w:pPr>
          </w:p>
        </w:tc>
        <w:tc>
          <w:tcPr>
            <w:tcW w:w="1690" w:type="dxa"/>
          </w:tcPr>
          <w:p w14:paraId="4D347890" w14:textId="77777777" w:rsidR="00476C01" w:rsidRDefault="00476C01">
            <w:pPr>
              <w:rPr>
                <w:strike/>
                <w:szCs w:val="22"/>
              </w:rPr>
            </w:pPr>
            <w:r>
              <w:rPr>
                <w:szCs w:val="22"/>
              </w:rPr>
              <w:t>méně časté</w:t>
            </w:r>
          </w:p>
        </w:tc>
      </w:tr>
      <w:tr w:rsidR="00476C01" w14:paraId="08952F6D" w14:textId="77777777">
        <w:tc>
          <w:tcPr>
            <w:tcW w:w="4111" w:type="dxa"/>
          </w:tcPr>
          <w:p w14:paraId="74B0237A" w14:textId="77777777" w:rsidR="00476C01" w:rsidRDefault="00476C01">
            <w:pPr>
              <w:rPr>
                <w:szCs w:val="22"/>
              </w:rPr>
            </w:pPr>
          </w:p>
        </w:tc>
        <w:tc>
          <w:tcPr>
            <w:tcW w:w="1689" w:type="dxa"/>
          </w:tcPr>
          <w:p w14:paraId="244DF256" w14:textId="77777777" w:rsidR="00476C01" w:rsidRDefault="00476C01">
            <w:pPr>
              <w:rPr>
                <w:szCs w:val="22"/>
                <w:u w:val="single"/>
              </w:rPr>
            </w:pPr>
          </w:p>
        </w:tc>
        <w:tc>
          <w:tcPr>
            <w:tcW w:w="1690" w:type="dxa"/>
          </w:tcPr>
          <w:p w14:paraId="5D56A030" w14:textId="77777777" w:rsidR="00476C01" w:rsidRDefault="00476C01">
            <w:pPr>
              <w:rPr>
                <w:strike/>
                <w:szCs w:val="22"/>
                <w:u w:val="single"/>
              </w:rPr>
            </w:pPr>
          </w:p>
        </w:tc>
        <w:tc>
          <w:tcPr>
            <w:tcW w:w="1690" w:type="dxa"/>
          </w:tcPr>
          <w:p w14:paraId="5F4C2E32" w14:textId="77777777" w:rsidR="00476C01" w:rsidRDefault="00476C01">
            <w:pPr>
              <w:rPr>
                <w:strike/>
                <w:szCs w:val="22"/>
              </w:rPr>
            </w:pPr>
          </w:p>
        </w:tc>
      </w:tr>
      <w:tr w:rsidR="00476C01" w14:paraId="2D793834" w14:textId="77777777">
        <w:tc>
          <w:tcPr>
            <w:tcW w:w="4111" w:type="dxa"/>
          </w:tcPr>
          <w:p w14:paraId="5E49145B" w14:textId="77777777" w:rsidR="00476C01" w:rsidRDefault="00476C01">
            <w:pPr>
              <w:rPr>
                <w:szCs w:val="22"/>
              </w:rPr>
            </w:pPr>
            <w:r>
              <w:rPr>
                <w:szCs w:val="22"/>
              </w:rPr>
              <w:t>Zánět v místě aplikace</w:t>
            </w:r>
          </w:p>
        </w:tc>
        <w:tc>
          <w:tcPr>
            <w:tcW w:w="1689" w:type="dxa"/>
          </w:tcPr>
          <w:p w14:paraId="349EC3E5" w14:textId="77777777" w:rsidR="00476C01" w:rsidRDefault="00476C01">
            <w:pPr>
              <w:rPr>
                <w:szCs w:val="22"/>
                <w:u w:val="single"/>
              </w:rPr>
            </w:pPr>
          </w:p>
        </w:tc>
        <w:tc>
          <w:tcPr>
            <w:tcW w:w="1690" w:type="dxa"/>
          </w:tcPr>
          <w:p w14:paraId="49CE040E" w14:textId="77777777" w:rsidR="00476C01" w:rsidRDefault="00476C01">
            <w:pPr>
              <w:rPr>
                <w:szCs w:val="22"/>
                <w:u w:val="single"/>
              </w:rPr>
            </w:pPr>
            <w:r>
              <w:rPr>
                <w:szCs w:val="22"/>
              </w:rPr>
              <w:t>méně časté</w:t>
            </w:r>
          </w:p>
        </w:tc>
        <w:tc>
          <w:tcPr>
            <w:tcW w:w="1690" w:type="dxa"/>
          </w:tcPr>
          <w:p w14:paraId="7F7E5B15" w14:textId="77777777" w:rsidR="00476C01" w:rsidRDefault="00476C01">
            <w:pPr>
              <w:rPr>
                <w:szCs w:val="22"/>
              </w:rPr>
            </w:pPr>
          </w:p>
        </w:tc>
      </w:tr>
      <w:tr w:rsidR="00476C01" w14:paraId="3120ECDC" w14:textId="77777777">
        <w:tc>
          <w:tcPr>
            <w:tcW w:w="4111" w:type="dxa"/>
          </w:tcPr>
          <w:p w14:paraId="1E6DFB3C" w14:textId="77777777" w:rsidR="00476C01" w:rsidRDefault="00476C01">
            <w:pPr>
              <w:rPr>
                <w:szCs w:val="22"/>
              </w:rPr>
            </w:pPr>
            <w:r>
              <w:rPr>
                <w:szCs w:val="22"/>
              </w:rPr>
              <w:t>Otok v místě aplikace</w:t>
            </w:r>
          </w:p>
        </w:tc>
        <w:tc>
          <w:tcPr>
            <w:tcW w:w="1689" w:type="dxa"/>
          </w:tcPr>
          <w:p w14:paraId="7C4BE630" w14:textId="77777777" w:rsidR="00476C01" w:rsidRDefault="00476C01">
            <w:pPr>
              <w:rPr>
                <w:szCs w:val="22"/>
                <w:u w:val="single"/>
              </w:rPr>
            </w:pPr>
          </w:p>
        </w:tc>
        <w:tc>
          <w:tcPr>
            <w:tcW w:w="1690" w:type="dxa"/>
          </w:tcPr>
          <w:p w14:paraId="06CAC4E3" w14:textId="77777777" w:rsidR="00476C01" w:rsidRDefault="00476C01">
            <w:pPr>
              <w:rPr>
                <w:szCs w:val="22"/>
                <w:u w:val="single"/>
              </w:rPr>
            </w:pPr>
            <w:r>
              <w:rPr>
                <w:szCs w:val="22"/>
              </w:rPr>
              <w:t>méně časté</w:t>
            </w:r>
          </w:p>
        </w:tc>
        <w:tc>
          <w:tcPr>
            <w:tcW w:w="1690" w:type="dxa"/>
          </w:tcPr>
          <w:p w14:paraId="2BEFFF46" w14:textId="77777777" w:rsidR="00476C01" w:rsidRDefault="00476C01">
            <w:pPr>
              <w:rPr>
                <w:szCs w:val="22"/>
              </w:rPr>
            </w:pPr>
            <w:r>
              <w:rPr>
                <w:szCs w:val="22"/>
              </w:rPr>
              <w:t>méně časté</w:t>
            </w:r>
          </w:p>
        </w:tc>
      </w:tr>
      <w:tr w:rsidR="00476C01" w14:paraId="11138AA2" w14:textId="77777777">
        <w:tc>
          <w:tcPr>
            <w:tcW w:w="4111" w:type="dxa"/>
          </w:tcPr>
          <w:p w14:paraId="572B71E3" w14:textId="77777777" w:rsidR="00476C01" w:rsidRDefault="00476C01">
            <w:pPr>
              <w:rPr>
                <w:szCs w:val="22"/>
              </w:rPr>
            </w:pPr>
            <w:r>
              <w:rPr>
                <w:szCs w:val="22"/>
              </w:rPr>
              <w:t>Strupy v místě aplikace</w:t>
            </w:r>
          </w:p>
        </w:tc>
        <w:tc>
          <w:tcPr>
            <w:tcW w:w="1689" w:type="dxa"/>
          </w:tcPr>
          <w:p w14:paraId="38BCF39F" w14:textId="77777777" w:rsidR="00476C01" w:rsidRDefault="00476C01">
            <w:pPr>
              <w:rPr>
                <w:szCs w:val="22"/>
                <w:u w:val="single"/>
              </w:rPr>
            </w:pPr>
          </w:p>
        </w:tc>
        <w:tc>
          <w:tcPr>
            <w:tcW w:w="1690" w:type="dxa"/>
          </w:tcPr>
          <w:p w14:paraId="43DAF2A7" w14:textId="77777777" w:rsidR="00476C01" w:rsidRDefault="00476C01">
            <w:pPr>
              <w:rPr>
                <w:szCs w:val="22"/>
                <w:u w:val="single"/>
              </w:rPr>
            </w:pPr>
            <w:r>
              <w:rPr>
                <w:szCs w:val="22"/>
              </w:rPr>
              <w:t>méně časté</w:t>
            </w:r>
          </w:p>
        </w:tc>
        <w:tc>
          <w:tcPr>
            <w:tcW w:w="1690" w:type="dxa"/>
          </w:tcPr>
          <w:p w14:paraId="419BCCFB" w14:textId="77777777" w:rsidR="00476C01" w:rsidRDefault="00476C01">
            <w:pPr>
              <w:rPr>
                <w:szCs w:val="22"/>
              </w:rPr>
            </w:pPr>
            <w:r>
              <w:rPr>
                <w:szCs w:val="22"/>
              </w:rPr>
              <w:t>méně časté</w:t>
            </w:r>
          </w:p>
        </w:tc>
      </w:tr>
      <w:tr w:rsidR="00476C01" w14:paraId="53CA341D" w14:textId="77777777">
        <w:tc>
          <w:tcPr>
            <w:tcW w:w="4111" w:type="dxa"/>
          </w:tcPr>
          <w:p w14:paraId="35BA2D56" w14:textId="77777777" w:rsidR="00476C01" w:rsidRDefault="00476C01">
            <w:pPr>
              <w:rPr>
                <w:szCs w:val="22"/>
              </w:rPr>
            </w:pPr>
            <w:r>
              <w:rPr>
                <w:szCs w:val="22"/>
              </w:rPr>
              <w:t>Jizva v místě aplikace</w:t>
            </w:r>
          </w:p>
        </w:tc>
        <w:tc>
          <w:tcPr>
            <w:tcW w:w="1689" w:type="dxa"/>
          </w:tcPr>
          <w:p w14:paraId="426A16D5" w14:textId="77777777" w:rsidR="00476C01" w:rsidRDefault="00476C01">
            <w:pPr>
              <w:rPr>
                <w:szCs w:val="22"/>
                <w:u w:val="single"/>
              </w:rPr>
            </w:pPr>
          </w:p>
        </w:tc>
        <w:tc>
          <w:tcPr>
            <w:tcW w:w="1690" w:type="dxa"/>
          </w:tcPr>
          <w:p w14:paraId="7AFAB401" w14:textId="77777777" w:rsidR="00476C01" w:rsidRDefault="00476C01">
            <w:pPr>
              <w:rPr>
                <w:szCs w:val="22"/>
              </w:rPr>
            </w:pPr>
          </w:p>
        </w:tc>
        <w:tc>
          <w:tcPr>
            <w:tcW w:w="1690" w:type="dxa"/>
          </w:tcPr>
          <w:p w14:paraId="7ED88744" w14:textId="77777777" w:rsidR="00476C01" w:rsidRDefault="00476C01">
            <w:pPr>
              <w:rPr>
                <w:szCs w:val="22"/>
              </w:rPr>
            </w:pPr>
            <w:r>
              <w:rPr>
                <w:szCs w:val="22"/>
              </w:rPr>
              <w:t>méně časté</w:t>
            </w:r>
          </w:p>
        </w:tc>
      </w:tr>
      <w:tr w:rsidR="00476C01" w14:paraId="305973E3" w14:textId="77777777">
        <w:tc>
          <w:tcPr>
            <w:tcW w:w="4111" w:type="dxa"/>
          </w:tcPr>
          <w:p w14:paraId="0F3E127B" w14:textId="77777777" w:rsidR="00476C01" w:rsidRDefault="00476C01">
            <w:pPr>
              <w:rPr>
                <w:szCs w:val="22"/>
              </w:rPr>
            </w:pPr>
            <w:r>
              <w:rPr>
                <w:szCs w:val="22"/>
              </w:rPr>
              <w:t>Rozpad kůže v místě aplikace</w:t>
            </w:r>
          </w:p>
        </w:tc>
        <w:tc>
          <w:tcPr>
            <w:tcW w:w="1689" w:type="dxa"/>
          </w:tcPr>
          <w:p w14:paraId="5B57B945" w14:textId="77777777" w:rsidR="00476C01" w:rsidRDefault="00476C01">
            <w:pPr>
              <w:rPr>
                <w:szCs w:val="22"/>
                <w:u w:val="single"/>
              </w:rPr>
            </w:pPr>
          </w:p>
        </w:tc>
        <w:tc>
          <w:tcPr>
            <w:tcW w:w="1690" w:type="dxa"/>
          </w:tcPr>
          <w:p w14:paraId="4F6B7BEF" w14:textId="77777777" w:rsidR="00476C01" w:rsidRDefault="00476C01">
            <w:pPr>
              <w:rPr>
                <w:szCs w:val="22"/>
                <w:u w:val="single"/>
              </w:rPr>
            </w:pPr>
            <w:r>
              <w:rPr>
                <w:szCs w:val="22"/>
              </w:rPr>
              <w:t>méně časté</w:t>
            </w:r>
          </w:p>
        </w:tc>
        <w:tc>
          <w:tcPr>
            <w:tcW w:w="1690" w:type="dxa"/>
          </w:tcPr>
          <w:p w14:paraId="697E60EE" w14:textId="77777777" w:rsidR="00476C01" w:rsidRDefault="00476C01">
            <w:pPr>
              <w:rPr>
                <w:szCs w:val="22"/>
              </w:rPr>
            </w:pPr>
          </w:p>
        </w:tc>
      </w:tr>
      <w:tr w:rsidR="00476C01" w14:paraId="407922B8" w14:textId="77777777">
        <w:tc>
          <w:tcPr>
            <w:tcW w:w="4111" w:type="dxa"/>
          </w:tcPr>
          <w:p w14:paraId="72BF94BE" w14:textId="77777777" w:rsidR="00476C01" w:rsidRDefault="00476C01">
            <w:pPr>
              <w:rPr>
                <w:szCs w:val="22"/>
              </w:rPr>
            </w:pPr>
            <w:r>
              <w:rPr>
                <w:szCs w:val="22"/>
              </w:rPr>
              <w:t>Otok v místě aplikace</w:t>
            </w:r>
          </w:p>
        </w:tc>
        <w:tc>
          <w:tcPr>
            <w:tcW w:w="1689" w:type="dxa"/>
          </w:tcPr>
          <w:p w14:paraId="3ABA2F97" w14:textId="77777777" w:rsidR="00476C01" w:rsidRDefault="00476C01">
            <w:pPr>
              <w:rPr>
                <w:szCs w:val="22"/>
                <w:u w:val="single"/>
              </w:rPr>
            </w:pPr>
          </w:p>
        </w:tc>
        <w:tc>
          <w:tcPr>
            <w:tcW w:w="1690" w:type="dxa"/>
          </w:tcPr>
          <w:p w14:paraId="13C0835B" w14:textId="77777777" w:rsidR="00476C01" w:rsidRDefault="00476C01">
            <w:pPr>
              <w:pStyle w:val="berschrift7"/>
              <w:rPr>
                <w:b w:val="0"/>
                <w:color w:val="auto"/>
                <w:szCs w:val="22"/>
                <w:u w:val="none"/>
              </w:rPr>
            </w:pPr>
            <w:r>
              <w:rPr>
                <w:b w:val="0"/>
                <w:color w:val="auto"/>
                <w:szCs w:val="22"/>
                <w:u w:val="none"/>
              </w:rPr>
              <w:t>méně časté</w:t>
            </w:r>
          </w:p>
        </w:tc>
        <w:tc>
          <w:tcPr>
            <w:tcW w:w="1690" w:type="dxa"/>
          </w:tcPr>
          <w:p w14:paraId="5B7C092E" w14:textId="77777777" w:rsidR="00476C01" w:rsidRDefault="00476C01">
            <w:pPr>
              <w:pStyle w:val="berschrift7"/>
              <w:rPr>
                <w:b w:val="0"/>
                <w:color w:val="auto"/>
                <w:szCs w:val="22"/>
                <w:u w:val="none"/>
              </w:rPr>
            </w:pPr>
            <w:r>
              <w:rPr>
                <w:b w:val="0"/>
                <w:color w:val="auto"/>
                <w:szCs w:val="22"/>
                <w:u w:val="none"/>
              </w:rPr>
              <w:t>méně časté</w:t>
            </w:r>
          </w:p>
        </w:tc>
      </w:tr>
      <w:tr w:rsidR="00476C01" w14:paraId="4C74FBEA" w14:textId="77777777">
        <w:tc>
          <w:tcPr>
            <w:tcW w:w="4111" w:type="dxa"/>
          </w:tcPr>
          <w:p w14:paraId="0235D419" w14:textId="77777777" w:rsidR="00476C01" w:rsidRDefault="00476C01">
            <w:pPr>
              <w:rPr>
                <w:szCs w:val="22"/>
              </w:rPr>
            </w:pPr>
            <w:r>
              <w:rPr>
                <w:szCs w:val="22"/>
              </w:rPr>
              <w:t>Ulcerace/vřed v místě aplikace</w:t>
            </w:r>
          </w:p>
        </w:tc>
        <w:tc>
          <w:tcPr>
            <w:tcW w:w="1689" w:type="dxa"/>
          </w:tcPr>
          <w:p w14:paraId="66168218" w14:textId="77777777" w:rsidR="00476C01" w:rsidRDefault="00476C01">
            <w:pPr>
              <w:rPr>
                <w:szCs w:val="22"/>
                <w:u w:val="single"/>
              </w:rPr>
            </w:pPr>
          </w:p>
        </w:tc>
        <w:tc>
          <w:tcPr>
            <w:tcW w:w="1690" w:type="dxa"/>
          </w:tcPr>
          <w:p w14:paraId="0889C9B6" w14:textId="77777777" w:rsidR="00476C01" w:rsidRDefault="00476C01">
            <w:pPr>
              <w:pStyle w:val="berschrift7"/>
              <w:rPr>
                <w:b w:val="0"/>
                <w:color w:val="auto"/>
                <w:szCs w:val="22"/>
                <w:u w:val="none"/>
              </w:rPr>
            </w:pPr>
          </w:p>
        </w:tc>
        <w:tc>
          <w:tcPr>
            <w:tcW w:w="1690" w:type="dxa"/>
          </w:tcPr>
          <w:p w14:paraId="290C0051" w14:textId="77777777" w:rsidR="00476C01" w:rsidRDefault="00476C01">
            <w:pPr>
              <w:pStyle w:val="berschrift7"/>
              <w:rPr>
                <w:b w:val="0"/>
                <w:color w:val="auto"/>
                <w:szCs w:val="22"/>
                <w:u w:val="none"/>
              </w:rPr>
            </w:pPr>
            <w:r>
              <w:rPr>
                <w:b w:val="0"/>
                <w:color w:val="auto"/>
                <w:szCs w:val="22"/>
                <w:u w:val="none"/>
              </w:rPr>
              <w:t>méně časté</w:t>
            </w:r>
          </w:p>
        </w:tc>
      </w:tr>
      <w:tr w:rsidR="00476C01" w14:paraId="60AFA8B7" w14:textId="77777777">
        <w:tc>
          <w:tcPr>
            <w:tcW w:w="4111" w:type="dxa"/>
          </w:tcPr>
          <w:p w14:paraId="3EF12DB4" w14:textId="77777777" w:rsidR="00476C01" w:rsidRDefault="00476C01">
            <w:pPr>
              <w:rPr>
                <w:szCs w:val="22"/>
              </w:rPr>
            </w:pPr>
            <w:r>
              <w:rPr>
                <w:szCs w:val="22"/>
              </w:rPr>
              <w:t>Puchýřky v místě aplikace</w:t>
            </w:r>
          </w:p>
        </w:tc>
        <w:tc>
          <w:tcPr>
            <w:tcW w:w="1689" w:type="dxa"/>
          </w:tcPr>
          <w:p w14:paraId="4573293C" w14:textId="77777777" w:rsidR="00476C01" w:rsidRDefault="00476C01">
            <w:pPr>
              <w:rPr>
                <w:szCs w:val="22"/>
                <w:u w:val="single"/>
              </w:rPr>
            </w:pPr>
          </w:p>
        </w:tc>
        <w:tc>
          <w:tcPr>
            <w:tcW w:w="1690" w:type="dxa"/>
          </w:tcPr>
          <w:p w14:paraId="6E01AA47" w14:textId="77777777" w:rsidR="00476C01" w:rsidRDefault="00476C01">
            <w:pPr>
              <w:pStyle w:val="berschrift7"/>
              <w:rPr>
                <w:b w:val="0"/>
                <w:color w:val="auto"/>
                <w:szCs w:val="22"/>
                <w:u w:val="none"/>
              </w:rPr>
            </w:pPr>
            <w:r>
              <w:rPr>
                <w:b w:val="0"/>
                <w:color w:val="auto"/>
                <w:szCs w:val="22"/>
                <w:u w:val="none"/>
              </w:rPr>
              <w:t>méně časté</w:t>
            </w:r>
          </w:p>
        </w:tc>
        <w:tc>
          <w:tcPr>
            <w:tcW w:w="1690" w:type="dxa"/>
          </w:tcPr>
          <w:p w14:paraId="50EE4A92" w14:textId="77777777" w:rsidR="00476C01" w:rsidRDefault="00476C01">
            <w:pPr>
              <w:pStyle w:val="berschrift7"/>
              <w:rPr>
                <w:b w:val="0"/>
                <w:color w:val="auto"/>
                <w:szCs w:val="22"/>
                <w:u w:val="none"/>
              </w:rPr>
            </w:pPr>
            <w:r>
              <w:rPr>
                <w:b w:val="0"/>
                <w:color w:val="auto"/>
                <w:szCs w:val="22"/>
                <w:u w:val="none"/>
              </w:rPr>
              <w:t>méně časté</w:t>
            </w:r>
          </w:p>
        </w:tc>
      </w:tr>
      <w:tr w:rsidR="00476C01" w14:paraId="4830B886" w14:textId="77777777">
        <w:tc>
          <w:tcPr>
            <w:tcW w:w="4111" w:type="dxa"/>
          </w:tcPr>
          <w:p w14:paraId="4DE860FA" w14:textId="77777777" w:rsidR="00476C01" w:rsidRDefault="00476C01">
            <w:pPr>
              <w:rPr>
                <w:szCs w:val="22"/>
              </w:rPr>
            </w:pPr>
          </w:p>
        </w:tc>
        <w:tc>
          <w:tcPr>
            <w:tcW w:w="1689" w:type="dxa"/>
          </w:tcPr>
          <w:p w14:paraId="66DD3142" w14:textId="77777777" w:rsidR="00476C01" w:rsidRDefault="00476C01">
            <w:pPr>
              <w:rPr>
                <w:szCs w:val="22"/>
                <w:u w:val="single"/>
              </w:rPr>
            </w:pPr>
          </w:p>
        </w:tc>
        <w:tc>
          <w:tcPr>
            <w:tcW w:w="1690" w:type="dxa"/>
          </w:tcPr>
          <w:p w14:paraId="4EB79408" w14:textId="77777777" w:rsidR="00476C01" w:rsidRDefault="00476C01">
            <w:pPr>
              <w:rPr>
                <w:szCs w:val="22"/>
                <w:u w:val="single"/>
              </w:rPr>
            </w:pPr>
          </w:p>
        </w:tc>
        <w:tc>
          <w:tcPr>
            <w:tcW w:w="1690" w:type="dxa"/>
          </w:tcPr>
          <w:p w14:paraId="73B6D5B0" w14:textId="77777777" w:rsidR="00476C01" w:rsidRDefault="00476C01">
            <w:pPr>
              <w:rPr>
                <w:szCs w:val="22"/>
              </w:rPr>
            </w:pPr>
          </w:p>
        </w:tc>
      </w:tr>
      <w:tr w:rsidR="00476C01" w14:paraId="64DD2517" w14:textId="77777777">
        <w:tc>
          <w:tcPr>
            <w:tcW w:w="4111" w:type="dxa"/>
          </w:tcPr>
          <w:p w14:paraId="1023C2A0" w14:textId="77777777" w:rsidR="00476C01" w:rsidRDefault="00476C01">
            <w:pPr>
              <w:rPr>
                <w:szCs w:val="22"/>
              </w:rPr>
            </w:pPr>
            <w:r>
              <w:rPr>
                <w:szCs w:val="22"/>
              </w:rPr>
              <w:t>Horkost v místě aplikace</w:t>
            </w:r>
          </w:p>
        </w:tc>
        <w:tc>
          <w:tcPr>
            <w:tcW w:w="1689" w:type="dxa"/>
          </w:tcPr>
          <w:p w14:paraId="46EE34B7" w14:textId="77777777" w:rsidR="00476C01" w:rsidRDefault="00476C01">
            <w:pPr>
              <w:rPr>
                <w:szCs w:val="22"/>
                <w:u w:val="single"/>
              </w:rPr>
            </w:pPr>
          </w:p>
        </w:tc>
        <w:tc>
          <w:tcPr>
            <w:tcW w:w="1690" w:type="dxa"/>
          </w:tcPr>
          <w:p w14:paraId="3B6919FC" w14:textId="77777777" w:rsidR="00476C01" w:rsidRDefault="00476C01">
            <w:pPr>
              <w:rPr>
                <w:szCs w:val="22"/>
              </w:rPr>
            </w:pPr>
          </w:p>
        </w:tc>
        <w:tc>
          <w:tcPr>
            <w:tcW w:w="1690" w:type="dxa"/>
          </w:tcPr>
          <w:p w14:paraId="4A16B9A7" w14:textId="77777777" w:rsidR="00476C01" w:rsidRDefault="00476C01">
            <w:pPr>
              <w:pStyle w:val="Fuzeile"/>
              <w:tabs>
                <w:tab w:val="clear" w:pos="4536"/>
                <w:tab w:val="clear" w:pos="9072"/>
              </w:tabs>
              <w:rPr>
                <w:szCs w:val="22"/>
              </w:rPr>
            </w:pPr>
            <w:r>
              <w:rPr>
                <w:szCs w:val="22"/>
              </w:rPr>
              <w:t>méně časté</w:t>
            </w:r>
          </w:p>
        </w:tc>
      </w:tr>
      <w:tr w:rsidR="00476C01" w14:paraId="0D46B2E6" w14:textId="77777777">
        <w:tc>
          <w:tcPr>
            <w:tcW w:w="4111" w:type="dxa"/>
          </w:tcPr>
          <w:p w14:paraId="12E4D300" w14:textId="77777777" w:rsidR="00476C01" w:rsidRDefault="00476C01">
            <w:pPr>
              <w:rPr>
                <w:szCs w:val="22"/>
              </w:rPr>
            </w:pPr>
            <w:r>
              <w:rPr>
                <w:szCs w:val="22"/>
              </w:rPr>
              <w:t>Netečnost</w:t>
            </w:r>
          </w:p>
        </w:tc>
        <w:tc>
          <w:tcPr>
            <w:tcW w:w="1689" w:type="dxa"/>
          </w:tcPr>
          <w:p w14:paraId="6F7F7333" w14:textId="77777777" w:rsidR="00476C01" w:rsidRDefault="00476C01">
            <w:pPr>
              <w:rPr>
                <w:szCs w:val="22"/>
                <w:u w:val="single"/>
              </w:rPr>
            </w:pPr>
          </w:p>
        </w:tc>
        <w:tc>
          <w:tcPr>
            <w:tcW w:w="1690" w:type="dxa"/>
          </w:tcPr>
          <w:p w14:paraId="07736152" w14:textId="77777777" w:rsidR="00476C01" w:rsidRDefault="00476C01">
            <w:pPr>
              <w:rPr>
                <w:szCs w:val="22"/>
                <w:u w:val="single"/>
              </w:rPr>
            </w:pPr>
            <w:r>
              <w:rPr>
                <w:szCs w:val="22"/>
              </w:rPr>
              <w:t>méně časté</w:t>
            </w:r>
          </w:p>
        </w:tc>
        <w:tc>
          <w:tcPr>
            <w:tcW w:w="1690" w:type="dxa"/>
          </w:tcPr>
          <w:p w14:paraId="70692894" w14:textId="77777777" w:rsidR="00476C01" w:rsidRDefault="00476C01">
            <w:pPr>
              <w:rPr>
                <w:szCs w:val="22"/>
              </w:rPr>
            </w:pPr>
          </w:p>
        </w:tc>
      </w:tr>
      <w:tr w:rsidR="00476C01" w14:paraId="0D7256F5" w14:textId="77777777">
        <w:tc>
          <w:tcPr>
            <w:tcW w:w="4111" w:type="dxa"/>
          </w:tcPr>
          <w:p w14:paraId="6C49E237" w14:textId="77777777" w:rsidR="00476C01" w:rsidRDefault="00476C01">
            <w:pPr>
              <w:rPr>
                <w:szCs w:val="22"/>
              </w:rPr>
            </w:pPr>
            <w:r>
              <w:rPr>
                <w:szCs w:val="22"/>
              </w:rPr>
              <w:t>Nepříjemný pocit</w:t>
            </w:r>
          </w:p>
        </w:tc>
        <w:tc>
          <w:tcPr>
            <w:tcW w:w="1689" w:type="dxa"/>
          </w:tcPr>
          <w:p w14:paraId="69784ED1" w14:textId="77777777" w:rsidR="00476C01" w:rsidRDefault="00476C01">
            <w:pPr>
              <w:rPr>
                <w:szCs w:val="22"/>
                <w:u w:val="single"/>
              </w:rPr>
            </w:pPr>
          </w:p>
        </w:tc>
        <w:tc>
          <w:tcPr>
            <w:tcW w:w="1690" w:type="dxa"/>
          </w:tcPr>
          <w:p w14:paraId="47748510" w14:textId="77777777" w:rsidR="00476C01" w:rsidRDefault="00476C01">
            <w:pPr>
              <w:rPr>
                <w:szCs w:val="22"/>
              </w:rPr>
            </w:pPr>
          </w:p>
        </w:tc>
        <w:tc>
          <w:tcPr>
            <w:tcW w:w="1690" w:type="dxa"/>
          </w:tcPr>
          <w:p w14:paraId="5C21882F" w14:textId="77777777" w:rsidR="00476C01" w:rsidRDefault="00476C01">
            <w:pPr>
              <w:rPr>
                <w:szCs w:val="22"/>
              </w:rPr>
            </w:pPr>
            <w:r>
              <w:rPr>
                <w:szCs w:val="22"/>
              </w:rPr>
              <w:t>méně časté</w:t>
            </w:r>
          </w:p>
        </w:tc>
      </w:tr>
      <w:tr w:rsidR="00476C01" w14:paraId="458550F0" w14:textId="77777777">
        <w:tc>
          <w:tcPr>
            <w:tcW w:w="4111" w:type="dxa"/>
          </w:tcPr>
          <w:p w14:paraId="767EAD59" w14:textId="77777777" w:rsidR="00476C01" w:rsidRDefault="00476C01">
            <w:pPr>
              <w:rPr>
                <w:szCs w:val="22"/>
              </w:rPr>
            </w:pPr>
            <w:r>
              <w:rPr>
                <w:szCs w:val="22"/>
              </w:rPr>
              <w:t>Zánět</w:t>
            </w:r>
          </w:p>
        </w:tc>
        <w:tc>
          <w:tcPr>
            <w:tcW w:w="1689" w:type="dxa"/>
          </w:tcPr>
          <w:p w14:paraId="74CD1FF2" w14:textId="77777777" w:rsidR="00476C01" w:rsidRDefault="00476C01">
            <w:pPr>
              <w:rPr>
                <w:szCs w:val="22"/>
                <w:u w:val="single"/>
              </w:rPr>
            </w:pPr>
          </w:p>
        </w:tc>
        <w:tc>
          <w:tcPr>
            <w:tcW w:w="1690" w:type="dxa"/>
          </w:tcPr>
          <w:p w14:paraId="7C4F876A" w14:textId="77777777" w:rsidR="00476C01" w:rsidRDefault="00476C01">
            <w:pPr>
              <w:rPr>
                <w:szCs w:val="22"/>
              </w:rPr>
            </w:pPr>
          </w:p>
        </w:tc>
        <w:tc>
          <w:tcPr>
            <w:tcW w:w="1690" w:type="dxa"/>
          </w:tcPr>
          <w:p w14:paraId="120ADB22" w14:textId="77777777" w:rsidR="00476C01" w:rsidRDefault="00476C01">
            <w:pPr>
              <w:rPr>
                <w:szCs w:val="22"/>
              </w:rPr>
            </w:pPr>
            <w:r>
              <w:rPr>
                <w:szCs w:val="22"/>
              </w:rPr>
              <w:t>méně časté</w:t>
            </w:r>
          </w:p>
        </w:tc>
      </w:tr>
    </w:tbl>
    <w:p w14:paraId="267ED9C3" w14:textId="77777777" w:rsidR="00476C01" w:rsidRDefault="00476C01">
      <w:pPr>
        <w:rPr>
          <w:szCs w:val="22"/>
        </w:rPr>
      </w:pPr>
    </w:p>
    <w:p w14:paraId="6B74C7C2" w14:textId="77777777" w:rsidR="00476C01" w:rsidRDefault="00476C01">
      <w:pPr>
        <w:rPr>
          <w:szCs w:val="22"/>
          <w:u w:val="single"/>
        </w:rPr>
      </w:pPr>
      <w:r>
        <w:rPr>
          <w:szCs w:val="22"/>
          <w:u w:val="single"/>
        </w:rPr>
        <w:t>c)</w:t>
      </w:r>
      <w:r>
        <w:rPr>
          <w:szCs w:val="22"/>
          <w:u w:val="single"/>
        </w:rPr>
        <w:tab/>
        <w:t xml:space="preserve">Nežádoucí příhody s častým výskytem </w:t>
      </w:r>
    </w:p>
    <w:p w14:paraId="7A2046F9" w14:textId="77777777" w:rsidR="00476C01" w:rsidRDefault="00476C01">
      <w:pPr>
        <w:rPr>
          <w:szCs w:val="22"/>
        </w:rPr>
      </w:pPr>
    </w:p>
    <w:p w14:paraId="434FB512" w14:textId="77777777" w:rsidR="00476C01" w:rsidRDefault="00476C01">
      <w:pPr>
        <w:rPr>
          <w:szCs w:val="22"/>
          <w:u w:val="single"/>
        </w:rPr>
      </w:pPr>
      <w:r>
        <w:rPr>
          <w:szCs w:val="22"/>
          <w:u w:val="single"/>
        </w:rPr>
        <w:t>Zevní kondylomata:</w:t>
      </w:r>
    </w:p>
    <w:p w14:paraId="63E23BB1" w14:textId="77777777" w:rsidR="00476C01" w:rsidRDefault="00476C01">
      <w:pPr>
        <w:rPr>
          <w:szCs w:val="22"/>
        </w:rPr>
      </w:pPr>
    </w:p>
    <w:p w14:paraId="7918F26E" w14:textId="77777777" w:rsidR="00476C01" w:rsidRDefault="00476C01">
      <w:pPr>
        <w:rPr>
          <w:szCs w:val="22"/>
        </w:rPr>
      </w:pPr>
      <w:r>
        <w:rPr>
          <w:szCs w:val="22"/>
        </w:rPr>
        <w:t>Řešitelé v placebem kontrolovaných studiích byli požádáni, aby v souladu s protokolem hodnotili klinické příznaky (kožní reakce). Z těchto protokolem požadovaných klinických posouzení je zřejmé, že lokální kožní reakce včetně erytému (61 %), eroze (30 %), exkoriace/olupování/šupinatění (23 %) a edému (14 %) se v těchto placebem kontrolovaných studiích krému s imichimodem aplikovaným 3x týdně vyskytovaly často (</w:t>
      </w:r>
      <w:r w:rsidR="00396F6F">
        <w:rPr>
          <w:szCs w:val="22"/>
        </w:rPr>
        <w:t>viz bod</w:t>
      </w:r>
      <w:r>
        <w:rPr>
          <w:szCs w:val="22"/>
        </w:rPr>
        <w:t xml:space="preserve"> 4.4). Lokální kožní reakce, např. erytém, jsou nejspíše prohloubením farmakologických účinků krému s imichimodem.</w:t>
      </w:r>
    </w:p>
    <w:p w14:paraId="4D194CD6" w14:textId="77777777" w:rsidR="00476C01" w:rsidRDefault="00476C01">
      <w:pPr>
        <w:rPr>
          <w:szCs w:val="22"/>
        </w:rPr>
      </w:pPr>
      <w:r>
        <w:rPr>
          <w:szCs w:val="22"/>
        </w:rPr>
        <w:t>V placebem kontrolovaných studiích byly pozorovány i vzdálené kožní reakce, zejména erytém (44 %). Tyto reakce byly, mimo kondylomata v oblastech, které se mohly dostat do kontaktu s krémem s imichimodem. Většina kožních reakcí byla co do závažnosti mírných až středně vyjádřených a odezněla do dvou týdnů po přerušení léčby. Avšak v některých případech byly kožní reakce závažné a vyžadovaly léčbu a/nebo vedly k pracovní neschopnosti. Velmi zřídka došlo k závažných reakcím při ústí močové trubice s dysurií u žen (viz bod 4.4).</w:t>
      </w:r>
    </w:p>
    <w:p w14:paraId="5EA596B7" w14:textId="77777777" w:rsidR="00476C01" w:rsidRDefault="00476C01">
      <w:pPr>
        <w:rPr>
          <w:szCs w:val="22"/>
        </w:rPr>
      </w:pPr>
    </w:p>
    <w:p w14:paraId="1193D6AE" w14:textId="77777777" w:rsidR="00476C01" w:rsidRDefault="00476C01">
      <w:pPr>
        <w:rPr>
          <w:szCs w:val="22"/>
          <w:u w:val="single"/>
        </w:rPr>
      </w:pPr>
      <w:r>
        <w:rPr>
          <w:szCs w:val="22"/>
          <w:u w:val="single"/>
        </w:rPr>
        <w:t>Povrchový bazocelulární karcinom:</w:t>
      </w:r>
    </w:p>
    <w:p w14:paraId="6F9F8FC6" w14:textId="77777777" w:rsidR="00476C01" w:rsidRDefault="00476C01">
      <w:pPr>
        <w:rPr>
          <w:szCs w:val="22"/>
        </w:rPr>
      </w:pPr>
    </w:p>
    <w:p w14:paraId="575B9278" w14:textId="77777777" w:rsidR="00476C01" w:rsidRDefault="00476C01">
      <w:pPr>
        <w:rPr>
          <w:szCs w:val="22"/>
        </w:rPr>
      </w:pPr>
      <w:r>
        <w:rPr>
          <w:szCs w:val="22"/>
        </w:rPr>
        <w:t>Řešitelé v placebem kontrolovaných studiích byli požádáni, aby v souladu s protokolem hodnotili klinické příznaky (kožní reakce). Z těchto protokolem požadovaných klinických posouzení je zřejmé, že v studiích krému s imichimodem aplikovaným 5</w:t>
      </w:r>
      <w:r w:rsidR="00396F6F">
        <w:rPr>
          <w:szCs w:val="22"/>
        </w:rPr>
        <w:t>krát</w:t>
      </w:r>
      <w:r w:rsidR="00396F6F" w:rsidDel="00396F6F">
        <w:rPr>
          <w:szCs w:val="22"/>
        </w:rPr>
        <w:t xml:space="preserve"> </w:t>
      </w:r>
      <w:r>
        <w:rPr>
          <w:szCs w:val="22"/>
        </w:rPr>
        <w:t xml:space="preserve"> týdně byl častý výskyt erytému (31 %), závažných erozí (13 %), a značných strupů a krust (19 %). Lokální kožní reakce, např. erytém, jsou nejspíše prohloubením farmakologických účinků krému s imichimodem.</w:t>
      </w:r>
    </w:p>
    <w:p w14:paraId="6F0EE307" w14:textId="77777777" w:rsidR="00476C01" w:rsidRDefault="00476C01">
      <w:pPr>
        <w:rPr>
          <w:szCs w:val="22"/>
        </w:rPr>
      </w:pPr>
      <w:r>
        <w:rPr>
          <w:szCs w:val="22"/>
        </w:rPr>
        <w:t xml:space="preserve">Během léčby krémem s imichimodem byly pozorovány kožní infekce. I když neměly závažné následky, je nutno na možnost infekce v porušené kůži vždy pamatovat. </w:t>
      </w:r>
    </w:p>
    <w:p w14:paraId="292870CA" w14:textId="77777777" w:rsidR="00476C01" w:rsidRDefault="00476C01">
      <w:pPr>
        <w:rPr>
          <w:szCs w:val="22"/>
        </w:rPr>
      </w:pPr>
    </w:p>
    <w:p w14:paraId="0F7BC8EE" w14:textId="77777777" w:rsidR="00476C01" w:rsidRDefault="00476C01">
      <w:pPr>
        <w:pStyle w:val="Fuzeile"/>
        <w:tabs>
          <w:tab w:val="clear" w:pos="4536"/>
          <w:tab w:val="clear" w:pos="9072"/>
          <w:tab w:val="left" w:pos="567"/>
        </w:tabs>
        <w:rPr>
          <w:szCs w:val="22"/>
          <w:u w:val="single"/>
        </w:rPr>
      </w:pPr>
      <w:r>
        <w:rPr>
          <w:szCs w:val="22"/>
          <w:u w:val="single"/>
        </w:rPr>
        <w:t>Aktinická keratóza</w:t>
      </w:r>
    </w:p>
    <w:p w14:paraId="1AD81A3F" w14:textId="77777777" w:rsidR="00476C01" w:rsidRDefault="00476C01">
      <w:pPr>
        <w:pStyle w:val="Fuzeile"/>
        <w:tabs>
          <w:tab w:val="clear" w:pos="4536"/>
          <w:tab w:val="clear" w:pos="9072"/>
          <w:tab w:val="left" w:pos="567"/>
        </w:tabs>
        <w:rPr>
          <w:szCs w:val="22"/>
        </w:rPr>
      </w:pPr>
    </w:p>
    <w:p w14:paraId="6F7396CF" w14:textId="77777777" w:rsidR="00476C01" w:rsidRDefault="00476C01">
      <w:pPr>
        <w:pStyle w:val="Fuzeile"/>
        <w:tabs>
          <w:tab w:val="clear" w:pos="4536"/>
          <w:tab w:val="clear" w:pos="9072"/>
          <w:tab w:val="left" w:pos="567"/>
        </w:tabs>
        <w:rPr>
          <w:szCs w:val="22"/>
        </w:rPr>
      </w:pPr>
      <w:r>
        <w:rPr>
          <w:szCs w:val="22"/>
        </w:rPr>
        <w:t>V klinických studiích krému s imichimodem aplikovaným 3</w:t>
      </w:r>
      <w:r w:rsidR="00396F6F">
        <w:rPr>
          <w:szCs w:val="22"/>
        </w:rPr>
        <w:t>krát</w:t>
      </w:r>
      <w:r>
        <w:rPr>
          <w:szCs w:val="22"/>
        </w:rPr>
        <w:t xml:space="preserve"> týdně po dobu 4 nebo 8 týdnů patřilo k nejčastěji se vyskytujícím reakcím v místě aplikace svědění cílovém místě (14 %) a pálení v cílovém místě (5 %). Výskyt těžkého erytému (24 %) a strupů a krust (20 %) byl velmi častý. Lokální kožní reakce, např. erytém, jsou nejspíše prohloubením farmakologického účinku krému s imichimodem. Ohledně přestávky v léčbě viz body </w:t>
      </w:r>
      <w:smartTag w:uri="urn:schemas-microsoft-com:office:smarttags" w:element="metricconverter">
        <w:smartTagPr>
          <w:attr w:name="ProductID" w:val="4.2 a"/>
        </w:smartTagPr>
        <w:r>
          <w:rPr>
            <w:szCs w:val="22"/>
          </w:rPr>
          <w:t>4.2 a</w:t>
        </w:r>
      </w:smartTag>
      <w:r>
        <w:rPr>
          <w:szCs w:val="22"/>
        </w:rPr>
        <w:t xml:space="preserve"> 4.4..</w:t>
      </w:r>
    </w:p>
    <w:p w14:paraId="406D7EAE" w14:textId="77777777" w:rsidR="00476C01" w:rsidRDefault="00476C01">
      <w:pPr>
        <w:rPr>
          <w:szCs w:val="22"/>
        </w:rPr>
      </w:pPr>
    </w:p>
    <w:p w14:paraId="43A1C03D" w14:textId="77777777" w:rsidR="00476C01" w:rsidRDefault="00476C01">
      <w:pPr>
        <w:rPr>
          <w:szCs w:val="22"/>
        </w:rPr>
      </w:pPr>
      <w:r>
        <w:rPr>
          <w:szCs w:val="22"/>
        </w:rPr>
        <w:t xml:space="preserve">Během léčby krémem s imichimodem byly pozorovány kožní infekce. I když neměly závažné následky, je nutno na možnost infekce v porušené kůži vždy pamatovat. </w:t>
      </w:r>
    </w:p>
    <w:p w14:paraId="2F58B4A2" w14:textId="77777777" w:rsidR="00476C01" w:rsidRDefault="00476C01">
      <w:pPr>
        <w:pStyle w:val="Fuzeile"/>
        <w:tabs>
          <w:tab w:val="clear" w:pos="4536"/>
          <w:tab w:val="clear" w:pos="9072"/>
          <w:tab w:val="left" w:pos="567"/>
        </w:tabs>
        <w:rPr>
          <w:szCs w:val="22"/>
        </w:rPr>
      </w:pPr>
    </w:p>
    <w:p w14:paraId="791687D6" w14:textId="77777777" w:rsidR="00476C01" w:rsidRDefault="00476C01">
      <w:pPr>
        <w:pStyle w:val="Fuzeile"/>
        <w:tabs>
          <w:tab w:val="clear" w:pos="4536"/>
          <w:tab w:val="clear" w:pos="9072"/>
          <w:tab w:val="left" w:pos="567"/>
        </w:tabs>
        <w:rPr>
          <w:szCs w:val="22"/>
          <w:u w:val="single"/>
        </w:rPr>
      </w:pPr>
      <w:r>
        <w:rPr>
          <w:szCs w:val="22"/>
          <w:u w:val="single"/>
        </w:rPr>
        <w:t xml:space="preserve">d) </w:t>
      </w:r>
      <w:r>
        <w:rPr>
          <w:szCs w:val="22"/>
          <w:u w:val="single"/>
        </w:rPr>
        <w:tab/>
        <w:t>Nežádoucí příhody vztahující se ke všem indikacím</w:t>
      </w:r>
    </w:p>
    <w:p w14:paraId="7066068A" w14:textId="77777777" w:rsidR="00476C01" w:rsidRDefault="00476C01">
      <w:pPr>
        <w:pStyle w:val="Fuzeile"/>
        <w:tabs>
          <w:tab w:val="clear" w:pos="4536"/>
          <w:tab w:val="clear" w:pos="9072"/>
          <w:tab w:val="left" w:pos="567"/>
        </w:tabs>
        <w:rPr>
          <w:szCs w:val="22"/>
        </w:rPr>
      </w:pPr>
    </w:p>
    <w:p w14:paraId="1515C842" w14:textId="77777777" w:rsidR="00CF32D7" w:rsidRPr="00BF2A15" w:rsidRDefault="00476C01">
      <w:pPr>
        <w:rPr>
          <w:szCs w:val="22"/>
        </w:rPr>
      </w:pPr>
      <w:r>
        <w:rPr>
          <w:szCs w:val="22"/>
        </w:rPr>
        <w:t xml:space="preserve">Byly obdrženy zprávy o lokalizované hypopigmentaci a hyperpigmentaci po užívání krému s imichimodem. Další sledování ukazuje, že tyto barevné kožní změny mohou být u některých </w:t>
      </w:r>
      <w:r>
        <w:rPr>
          <w:szCs w:val="22"/>
        </w:rPr>
        <w:lastRenderedPageBreak/>
        <w:t>pacientů trvalé.</w:t>
      </w:r>
      <w:r w:rsidR="00CF32D7">
        <w:rPr>
          <w:szCs w:val="22"/>
        </w:rPr>
        <w:t xml:space="preserve"> </w:t>
      </w:r>
      <w:r w:rsidR="00B957A1" w:rsidRPr="00BA3AC5">
        <w:rPr>
          <w:szCs w:val="22"/>
        </w:rPr>
        <w:t>Při sledování</w:t>
      </w:r>
      <w:r w:rsidR="00CF32D7" w:rsidRPr="00BA3AC5">
        <w:rPr>
          <w:color w:val="0000FF"/>
          <w:szCs w:val="22"/>
        </w:rPr>
        <w:t xml:space="preserve"> </w:t>
      </w:r>
      <w:r w:rsidR="00CF32D7" w:rsidRPr="00BF2A15">
        <w:rPr>
          <w:szCs w:val="22"/>
        </w:rPr>
        <w:t xml:space="preserve">162 pacientů pět let po léčbě </w:t>
      </w:r>
      <w:r w:rsidR="00B957A1" w:rsidRPr="00BF2A15">
        <w:rPr>
          <w:szCs w:val="22"/>
        </w:rPr>
        <w:t>pro</w:t>
      </w:r>
      <w:r w:rsidR="00CF32D7" w:rsidRPr="00BF2A15">
        <w:rPr>
          <w:szCs w:val="22"/>
        </w:rPr>
        <w:t xml:space="preserve"> mal</w:t>
      </w:r>
      <w:r w:rsidR="00B957A1" w:rsidRPr="00BF2A15">
        <w:rPr>
          <w:szCs w:val="22"/>
        </w:rPr>
        <w:t>ý</w:t>
      </w:r>
      <w:r w:rsidR="00CF32D7" w:rsidRPr="00BF2A15">
        <w:rPr>
          <w:szCs w:val="22"/>
        </w:rPr>
        <w:t xml:space="preserve"> povrchov</w:t>
      </w:r>
      <w:r w:rsidR="00B957A1" w:rsidRPr="00BF2A15">
        <w:rPr>
          <w:szCs w:val="22"/>
        </w:rPr>
        <w:t>ý</w:t>
      </w:r>
      <w:r w:rsidR="00CF32D7" w:rsidRPr="00BF2A15">
        <w:rPr>
          <w:szCs w:val="22"/>
        </w:rPr>
        <w:t xml:space="preserve"> bazocelulární</w:t>
      </w:r>
      <w:r w:rsidR="00CF32D7" w:rsidRPr="00BF2A15">
        <w:rPr>
          <w:szCs w:val="22"/>
          <w:highlight w:val="yellow"/>
        </w:rPr>
        <w:t xml:space="preserve"> </w:t>
      </w:r>
      <w:r w:rsidR="00CF32D7" w:rsidRPr="00BF2A15">
        <w:rPr>
          <w:szCs w:val="22"/>
        </w:rPr>
        <w:t xml:space="preserve">karcinom byla u 37 % pacientů pozorována mírná hypopigmentace a u 6 % pacientů střední hypopigmentace. 56 % pacientů bylo bez hypopigmentace; </w:t>
      </w:r>
      <w:r w:rsidR="00BF2A15" w:rsidRPr="00BF2A15">
        <w:rPr>
          <w:szCs w:val="22"/>
        </w:rPr>
        <w:t>hyp</w:t>
      </w:r>
      <w:r w:rsidR="00BF2A15">
        <w:rPr>
          <w:szCs w:val="22"/>
        </w:rPr>
        <w:t>er</w:t>
      </w:r>
      <w:r w:rsidR="00BF2A15" w:rsidRPr="00BF2A15">
        <w:rPr>
          <w:szCs w:val="22"/>
        </w:rPr>
        <w:t xml:space="preserve">pigmentace </w:t>
      </w:r>
      <w:r w:rsidR="00CF32D7" w:rsidRPr="00BF2A15">
        <w:rPr>
          <w:szCs w:val="22"/>
        </w:rPr>
        <w:t xml:space="preserve">nebyla </w:t>
      </w:r>
      <w:r w:rsidR="00B957A1" w:rsidRPr="00BF2A15">
        <w:rPr>
          <w:szCs w:val="22"/>
        </w:rPr>
        <w:t>hlášena.</w:t>
      </w:r>
    </w:p>
    <w:p w14:paraId="7FB043A5" w14:textId="77777777" w:rsidR="00B957A1" w:rsidRDefault="00B957A1">
      <w:pPr>
        <w:rPr>
          <w:szCs w:val="22"/>
        </w:rPr>
      </w:pPr>
    </w:p>
    <w:p w14:paraId="28200F92" w14:textId="77777777" w:rsidR="00476C01" w:rsidRDefault="00476C01">
      <w:pPr>
        <w:rPr>
          <w:szCs w:val="22"/>
        </w:rPr>
      </w:pPr>
      <w:r>
        <w:rPr>
          <w:szCs w:val="22"/>
        </w:rPr>
        <w:t xml:space="preserve">Klinickými studiemi použití krému s imichimodem v léčbě aktinické keratózy byl zjištěn 0,4% (5/1214) výskyt alopecie v místě léčby nebo jeho okolí. Po uvedení na trh nebyly hlášeny žádné případy suspektní alopecie během léčby bazocelulárního karcinomu či zevních kondylomat. </w:t>
      </w:r>
    </w:p>
    <w:p w14:paraId="71022CFA" w14:textId="77777777" w:rsidR="00476C01" w:rsidRDefault="00476C01">
      <w:pPr>
        <w:rPr>
          <w:szCs w:val="22"/>
        </w:rPr>
      </w:pPr>
    </w:p>
    <w:p w14:paraId="7B8463F5" w14:textId="77777777" w:rsidR="00476C01" w:rsidRDefault="00476C01">
      <w:pPr>
        <w:pStyle w:val="Textkrper2"/>
        <w:rPr>
          <w:szCs w:val="22"/>
        </w:rPr>
      </w:pPr>
      <w:r>
        <w:rPr>
          <w:szCs w:val="22"/>
        </w:rPr>
        <w:t xml:space="preserve">Nálezy klinických studiích zahrnují též snížení hemoglobinu, bílých krvinek a absolutní pokles neutrofilů a destiček. U pacientů s normální hematologickou rezervou nejsou tyto změny považovány za klinicky významné. Pacienti se sníženými hematologickými hodnotami nebyly v klinických studiích zkoumáni. Po uvedení na trh byly hlášeny poklesy v hematologických parametrech vyžadující klinickou intervenci. </w:t>
      </w:r>
      <w:r w:rsidR="009613EC">
        <w:t xml:space="preserve">Po uvedení na trh </w:t>
      </w:r>
      <w:r w:rsidR="009613EC" w:rsidRPr="008E0CD6">
        <w:t>byl</w:t>
      </w:r>
      <w:r w:rsidR="00D30DDC" w:rsidRPr="008E0CD6">
        <w:t>y hlášeny případy</w:t>
      </w:r>
      <w:r w:rsidR="009613EC">
        <w:t xml:space="preserve"> zvýšení hladiny jaterních enzymů.</w:t>
      </w:r>
    </w:p>
    <w:p w14:paraId="20FBB900" w14:textId="77777777" w:rsidR="00476C01" w:rsidRDefault="00476C01">
      <w:pPr>
        <w:pStyle w:val="Textkrper2"/>
        <w:rPr>
          <w:szCs w:val="22"/>
        </w:rPr>
      </w:pPr>
    </w:p>
    <w:p w14:paraId="73F4E660" w14:textId="77777777" w:rsidR="00476C01" w:rsidRDefault="00476C01">
      <w:pPr>
        <w:pStyle w:val="Textkrper2"/>
        <w:rPr>
          <w:szCs w:val="22"/>
        </w:rPr>
      </w:pPr>
      <w:r>
        <w:rPr>
          <w:szCs w:val="22"/>
        </w:rPr>
        <w:t>Vzácně byly hlášeny případy exacerbace autoimunitních onemocnění.</w:t>
      </w:r>
    </w:p>
    <w:p w14:paraId="1536E59E" w14:textId="77777777" w:rsidR="00476C01" w:rsidRDefault="00476C01">
      <w:pPr>
        <w:pStyle w:val="Textkrper2"/>
        <w:rPr>
          <w:szCs w:val="22"/>
        </w:rPr>
      </w:pPr>
    </w:p>
    <w:p w14:paraId="761391DF" w14:textId="77777777" w:rsidR="00476C01" w:rsidRDefault="00476C01">
      <w:pPr>
        <w:rPr>
          <w:szCs w:val="22"/>
        </w:rPr>
      </w:pPr>
      <w:r>
        <w:rPr>
          <w:szCs w:val="22"/>
        </w:rPr>
        <w:t>V klinických studiích byly vzácně hlášeny případy  kožních nežádoucích účinků mimo oblast aplikace, včetně erythema multiforme. Mezi závažné nežádoucí účinky hlášené po uvedení přípravku na trh patřily erythema multiforme, Stevensův-Johnsonův syndrom a kožní lupus erythematosus.</w:t>
      </w:r>
    </w:p>
    <w:p w14:paraId="67D0100B" w14:textId="77777777" w:rsidR="00BA70BC" w:rsidRDefault="00BA70BC" w:rsidP="005E2F21">
      <w:pPr>
        <w:rPr>
          <w:szCs w:val="22"/>
          <w:u w:val="single"/>
        </w:rPr>
      </w:pPr>
    </w:p>
    <w:p w14:paraId="340475E6" w14:textId="77777777" w:rsidR="00BA70BC" w:rsidRDefault="005E2F21" w:rsidP="005E2F21">
      <w:pPr>
        <w:rPr>
          <w:szCs w:val="22"/>
          <w:u w:val="single"/>
        </w:rPr>
      </w:pPr>
      <w:r w:rsidRPr="00BA70BC">
        <w:rPr>
          <w:szCs w:val="22"/>
          <w:u w:val="single"/>
        </w:rPr>
        <w:t>e)</w:t>
      </w:r>
      <w:r w:rsidRPr="00BA70BC">
        <w:rPr>
          <w:szCs w:val="22"/>
          <w:u w:val="single"/>
        </w:rPr>
        <w:tab/>
      </w:r>
      <w:r w:rsidR="003D583F" w:rsidRPr="00BA70BC">
        <w:rPr>
          <w:szCs w:val="22"/>
          <w:u w:val="single"/>
        </w:rPr>
        <w:t>Pediatrická populace</w:t>
      </w:r>
      <w:r w:rsidRPr="00BA70BC">
        <w:rPr>
          <w:szCs w:val="22"/>
          <w:u w:val="single"/>
        </w:rPr>
        <w:t>:</w:t>
      </w:r>
    </w:p>
    <w:p w14:paraId="2A2BD4B8" w14:textId="77777777" w:rsidR="00BA70BC" w:rsidRDefault="00BA70BC" w:rsidP="005E2F21">
      <w:pPr>
        <w:rPr>
          <w:szCs w:val="22"/>
          <w:u w:val="single"/>
        </w:rPr>
      </w:pPr>
    </w:p>
    <w:p w14:paraId="6E8C5A5A" w14:textId="77777777" w:rsidR="003D583F" w:rsidRDefault="005E2F21" w:rsidP="005E2F21">
      <w:pPr>
        <w:rPr>
          <w:iCs/>
          <w:szCs w:val="22"/>
        </w:rPr>
      </w:pPr>
      <w:r w:rsidRPr="005E2F21">
        <w:rPr>
          <w:iCs/>
          <w:szCs w:val="22"/>
        </w:rPr>
        <w:t xml:space="preserve">Imichimod byl hodnocen v kontrolovaných klinických studiích u pediatrických pacientů </w:t>
      </w:r>
      <w:r>
        <w:rPr>
          <w:iCs/>
          <w:szCs w:val="22"/>
        </w:rPr>
        <w:t>(</w:t>
      </w:r>
      <w:r>
        <w:rPr>
          <w:szCs w:val="22"/>
        </w:rPr>
        <w:t xml:space="preserve">viz bod </w:t>
      </w:r>
      <w:smartTag w:uri="urn:schemas-microsoft-com:office:smarttags" w:element="metricconverter">
        <w:smartTagPr>
          <w:attr w:name="ProductID" w:val="4.2 a"/>
        </w:smartTagPr>
        <w:r>
          <w:rPr>
            <w:szCs w:val="22"/>
          </w:rPr>
          <w:t>4.2 a</w:t>
        </w:r>
      </w:smartTag>
      <w:r>
        <w:rPr>
          <w:szCs w:val="22"/>
        </w:rPr>
        <w:t xml:space="preserve"> 5.1)</w:t>
      </w:r>
      <w:r w:rsidRPr="005E2F21">
        <w:rPr>
          <w:iCs/>
          <w:szCs w:val="22"/>
        </w:rPr>
        <w:t xml:space="preserve">. Systémové reakce nebyly prokázány. Reakce v místě podání se častěji vyskytly po podání imichimodu než po podání vehikula, </w:t>
      </w:r>
      <w:r w:rsidR="006E3261" w:rsidRPr="00F85DA2">
        <w:rPr>
          <w:iCs/>
          <w:szCs w:val="22"/>
        </w:rPr>
        <w:t>incidence</w:t>
      </w:r>
      <w:r w:rsidRPr="005E2F21">
        <w:rPr>
          <w:iCs/>
          <w:szCs w:val="22"/>
        </w:rPr>
        <w:t xml:space="preserve"> a intenzita těchto reakcí však nebyly odlišné od reakcí pozorovaných u dospělých ve schválených indikacích. </w:t>
      </w:r>
      <w:r w:rsidR="006E3261" w:rsidRPr="00F85DA2">
        <w:rPr>
          <w:iCs/>
          <w:szCs w:val="22"/>
        </w:rPr>
        <w:t>Žádné z</w:t>
      </w:r>
      <w:r w:rsidRPr="00F85DA2">
        <w:rPr>
          <w:iCs/>
          <w:szCs w:val="22"/>
        </w:rPr>
        <w:t>ávažn</w:t>
      </w:r>
      <w:r w:rsidR="006E3261" w:rsidRPr="00F85DA2">
        <w:rPr>
          <w:iCs/>
          <w:szCs w:val="22"/>
        </w:rPr>
        <w:t>é</w:t>
      </w:r>
      <w:r w:rsidRPr="00F85DA2">
        <w:rPr>
          <w:iCs/>
          <w:szCs w:val="22"/>
        </w:rPr>
        <w:t xml:space="preserve"> nežádoucí</w:t>
      </w:r>
      <w:r w:rsidR="006E3261" w:rsidRPr="00F85DA2">
        <w:rPr>
          <w:iCs/>
          <w:szCs w:val="22"/>
        </w:rPr>
        <w:t xml:space="preserve"> účinky</w:t>
      </w:r>
      <w:r w:rsidRPr="00F85DA2">
        <w:rPr>
          <w:iCs/>
          <w:szCs w:val="22"/>
        </w:rPr>
        <w:t xml:space="preserve"> vyvolan</w:t>
      </w:r>
      <w:r w:rsidR="006E3261" w:rsidRPr="00F85DA2">
        <w:rPr>
          <w:iCs/>
          <w:szCs w:val="22"/>
        </w:rPr>
        <w:t>é</w:t>
      </w:r>
      <w:r w:rsidRPr="00F85DA2">
        <w:rPr>
          <w:iCs/>
          <w:szCs w:val="22"/>
        </w:rPr>
        <w:t xml:space="preserve"> imichimodem </w:t>
      </w:r>
      <w:r w:rsidR="006E3261" w:rsidRPr="00F85DA2">
        <w:rPr>
          <w:iCs/>
          <w:szCs w:val="22"/>
        </w:rPr>
        <w:t xml:space="preserve">nebyly </w:t>
      </w:r>
      <w:r w:rsidRPr="00F85DA2">
        <w:rPr>
          <w:iCs/>
          <w:szCs w:val="22"/>
        </w:rPr>
        <w:t>u pediatrických pacientů</w:t>
      </w:r>
      <w:r w:rsidR="006E3261" w:rsidRPr="00F85DA2">
        <w:rPr>
          <w:iCs/>
          <w:szCs w:val="22"/>
        </w:rPr>
        <w:t xml:space="preserve"> prokázány</w:t>
      </w:r>
      <w:r w:rsidRPr="005E2F21">
        <w:rPr>
          <w:iCs/>
          <w:szCs w:val="22"/>
        </w:rPr>
        <w:t>.</w:t>
      </w:r>
    </w:p>
    <w:p w14:paraId="197321CA" w14:textId="77777777" w:rsidR="003D583F" w:rsidRDefault="003D583F" w:rsidP="005E2F21">
      <w:pPr>
        <w:rPr>
          <w:szCs w:val="22"/>
        </w:rPr>
      </w:pPr>
    </w:p>
    <w:p w14:paraId="70E3F5DB" w14:textId="77777777" w:rsidR="004B4CB3" w:rsidRPr="004B4CB3" w:rsidRDefault="004B4CB3" w:rsidP="004B4CB3">
      <w:pPr>
        <w:numPr>
          <w:ilvl w:val="12"/>
          <w:numId w:val="0"/>
        </w:numPr>
        <w:tabs>
          <w:tab w:val="left" w:pos="284"/>
        </w:tabs>
        <w:overflowPunct w:val="0"/>
        <w:autoSpaceDE w:val="0"/>
        <w:autoSpaceDN w:val="0"/>
        <w:adjustRightInd w:val="0"/>
        <w:jc w:val="both"/>
        <w:textAlignment w:val="baseline"/>
        <w:rPr>
          <w:szCs w:val="22"/>
          <w:u w:val="single"/>
        </w:rPr>
      </w:pPr>
      <w:r w:rsidRPr="004B4CB3">
        <w:rPr>
          <w:szCs w:val="22"/>
          <w:u w:val="single"/>
        </w:rPr>
        <w:t>Hlášení podezření na nežádoucí účinky</w:t>
      </w:r>
    </w:p>
    <w:p w14:paraId="745BCA97" w14:textId="77777777" w:rsidR="004B4CB3" w:rsidRPr="004B06F0" w:rsidRDefault="004B4CB3" w:rsidP="004B4CB3">
      <w:pPr>
        <w:numPr>
          <w:ilvl w:val="12"/>
          <w:numId w:val="0"/>
        </w:numPr>
        <w:tabs>
          <w:tab w:val="left" w:pos="284"/>
        </w:tabs>
        <w:overflowPunct w:val="0"/>
        <w:autoSpaceDE w:val="0"/>
        <w:autoSpaceDN w:val="0"/>
        <w:adjustRightInd w:val="0"/>
        <w:jc w:val="both"/>
        <w:textAlignment w:val="baseline"/>
        <w:rPr>
          <w:szCs w:val="22"/>
        </w:rPr>
      </w:pPr>
      <w:r w:rsidRPr="004B06F0">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4B06F0">
        <w:rPr>
          <w:szCs w:val="22"/>
          <w:highlight w:val="lightGray"/>
        </w:rPr>
        <w:t>národního systému hlášení nežádoucích účinků uvedeného v Dodatku V.</w:t>
      </w:r>
    </w:p>
    <w:p w14:paraId="007802C3" w14:textId="77777777" w:rsidR="00476C01" w:rsidRPr="004B06F0" w:rsidRDefault="00476C01" w:rsidP="005E2F21">
      <w:pPr>
        <w:rPr>
          <w:szCs w:val="22"/>
        </w:rPr>
      </w:pPr>
    </w:p>
    <w:p w14:paraId="170EA8B7" w14:textId="77777777" w:rsidR="00476C01" w:rsidRDefault="00476C01">
      <w:pPr>
        <w:pStyle w:val="Verzeichnis1"/>
        <w:tabs>
          <w:tab w:val="clear" w:pos="9072"/>
          <w:tab w:val="left" w:pos="567"/>
        </w:tabs>
        <w:rPr>
          <w:szCs w:val="22"/>
        </w:rPr>
      </w:pPr>
      <w:r>
        <w:rPr>
          <w:szCs w:val="22"/>
        </w:rPr>
        <w:t>4.9</w:t>
      </w:r>
      <w:r>
        <w:rPr>
          <w:szCs w:val="22"/>
        </w:rPr>
        <w:tab/>
        <w:t>Předávkování</w:t>
      </w:r>
    </w:p>
    <w:p w14:paraId="286B3EF6" w14:textId="77777777" w:rsidR="00476C01" w:rsidRDefault="00476C01">
      <w:pPr>
        <w:tabs>
          <w:tab w:val="left" w:pos="567"/>
        </w:tabs>
        <w:rPr>
          <w:b/>
          <w:szCs w:val="22"/>
        </w:rPr>
      </w:pPr>
    </w:p>
    <w:p w14:paraId="355B377A" w14:textId="77777777" w:rsidR="00476C01" w:rsidRDefault="00476C01">
      <w:pPr>
        <w:rPr>
          <w:szCs w:val="22"/>
        </w:rPr>
      </w:pPr>
      <w:r>
        <w:rPr>
          <w:szCs w:val="22"/>
        </w:rPr>
        <w:t>Při topické aplikaci je systémové předávkování imichimodem z krému nepravděpodobné vzhledem k minimálnímu vstřebávání kůží. Ve studiích u králíků byla zjištěna dermální letální dávka vyšší než 5 g/kg. Trvalé dermální předávkování imichimodem v krému by mohlo vést k těžkým lokálním kožním reakcím.</w:t>
      </w:r>
    </w:p>
    <w:p w14:paraId="076C05D3" w14:textId="77777777" w:rsidR="00476C01" w:rsidRDefault="00476C01">
      <w:pPr>
        <w:rPr>
          <w:szCs w:val="22"/>
        </w:rPr>
      </w:pPr>
      <w:r>
        <w:rPr>
          <w:szCs w:val="22"/>
        </w:rPr>
        <w:t xml:space="preserve">Po náhodném požití jednorázové dávky 200 mg imichimodu, odpovídající obsahu přibližně 16 sáčků, může dojít k žaludeční nevolnosti, zvracení, bolesti hlavy, bolestem ve svalech a horečce. Klinicky nejzávažnější nežádoucí příhodou po perorálním požití mnoha dávek s celkovým obsahem ≥200 mg imichimodu byla hypotenze, která se upravila po perorálním nebo nitrožilním podání tekutin. </w:t>
      </w:r>
      <w:r>
        <w:rPr>
          <w:szCs w:val="22"/>
        </w:rPr>
        <w:tab/>
      </w:r>
    </w:p>
    <w:p w14:paraId="562817DA" w14:textId="77777777" w:rsidR="00476C01" w:rsidRDefault="00476C01">
      <w:pPr>
        <w:rPr>
          <w:szCs w:val="22"/>
        </w:rPr>
      </w:pPr>
    </w:p>
    <w:p w14:paraId="5B27DE1F" w14:textId="77777777" w:rsidR="00476C01" w:rsidRDefault="00476C01">
      <w:pPr>
        <w:rPr>
          <w:szCs w:val="22"/>
        </w:rPr>
      </w:pPr>
    </w:p>
    <w:p w14:paraId="23813E34" w14:textId="77777777" w:rsidR="00476C01" w:rsidRDefault="00476C01">
      <w:pPr>
        <w:ind w:left="540" w:hanging="540"/>
        <w:rPr>
          <w:szCs w:val="22"/>
        </w:rPr>
      </w:pPr>
      <w:r>
        <w:rPr>
          <w:b/>
          <w:szCs w:val="22"/>
        </w:rPr>
        <w:t>5.</w:t>
      </w:r>
      <w:r>
        <w:rPr>
          <w:b/>
          <w:szCs w:val="22"/>
        </w:rPr>
        <w:tab/>
        <w:t>FARMAKOLOGICKÉ VLASTNOSTI</w:t>
      </w:r>
    </w:p>
    <w:p w14:paraId="303C1CCB" w14:textId="77777777" w:rsidR="00476C01" w:rsidRDefault="00476C01">
      <w:pPr>
        <w:rPr>
          <w:szCs w:val="22"/>
        </w:rPr>
      </w:pPr>
    </w:p>
    <w:p w14:paraId="0D2971AA" w14:textId="77777777" w:rsidR="00476C01" w:rsidRDefault="00476C01">
      <w:pPr>
        <w:ind w:left="540" w:hanging="540"/>
        <w:rPr>
          <w:b/>
          <w:szCs w:val="22"/>
        </w:rPr>
      </w:pPr>
      <w:r>
        <w:rPr>
          <w:b/>
          <w:szCs w:val="22"/>
        </w:rPr>
        <w:t>5.1</w:t>
      </w:r>
      <w:r>
        <w:rPr>
          <w:b/>
          <w:szCs w:val="22"/>
        </w:rPr>
        <w:tab/>
        <w:t>Farmakodynamické vlastnosti</w:t>
      </w:r>
    </w:p>
    <w:p w14:paraId="09FA390A" w14:textId="77777777" w:rsidR="00476C01" w:rsidRDefault="00476C01">
      <w:pPr>
        <w:rPr>
          <w:szCs w:val="22"/>
        </w:rPr>
      </w:pPr>
    </w:p>
    <w:p w14:paraId="5F6AE389" w14:textId="77777777" w:rsidR="00476C01" w:rsidRDefault="00476C01">
      <w:pPr>
        <w:outlineLvl w:val="0"/>
        <w:rPr>
          <w:szCs w:val="22"/>
        </w:rPr>
      </w:pPr>
      <w:r>
        <w:rPr>
          <w:szCs w:val="22"/>
        </w:rPr>
        <w:t>Farmakoterapeutická skupina: Chemoterapeutika pro místní použití, virostatika: ATC kód: D06BB10.</w:t>
      </w:r>
    </w:p>
    <w:p w14:paraId="22A7F3BC" w14:textId="77777777" w:rsidR="00476C01" w:rsidRDefault="00476C01">
      <w:pPr>
        <w:outlineLvl w:val="0"/>
        <w:rPr>
          <w:szCs w:val="22"/>
        </w:rPr>
      </w:pPr>
    </w:p>
    <w:p w14:paraId="203E3B88" w14:textId="77777777" w:rsidR="00476C01" w:rsidRDefault="00476C01">
      <w:pPr>
        <w:rPr>
          <w:szCs w:val="22"/>
        </w:rPr>
      </w:pPr>
      <w:r>
        <w:rPr>
          <w:szCs w:val="22"/>
        </w:rPr>
        <w:t xml:space="preserve">Imichimod modifikuje imunitní odpověď. Studie vazebné saturace ukazují na existenci membránového receptoru pro imichimod na příslušných imunitních buňkách. Imichimod nemá přímou antivirovou aktivitu. V modelech na zvířatech je imichimod účinný proti virovým infekcím a působí protinádorově, především v důsledku indukce alfa interferonu a dalších cytokinů. V klinických studiích byla prokázána indukce alfa interferonu a dalších cytokinů po aplikaci krému s imichimodem </w:t>
      </w:r>
      <w:r>
        <w:rPr>
          <w:szCs w:val="22"/>
        </w:rPr>
        <w:lastRenderedPageBreak/>
        <w:t xml:space="preserve">v oblasti genitálu postižené kondylomaty. Zvýšené systémové hladiny alfa-interferonu a dalších cytokinů po topické aplikaci imichimodu byly prokázány farmakokinetickou studií. </w:t>
      </w:r>
    </w:p>
    <w:p w14:paraId="0E7E87C8" w14:textId="77777777" w:rsidR="00476C01" w:rsidRDefault="00476C01">
      <w:pPr>
        <w:rPr>
          <w:szCs w:val="22"/>
        </w:rPr>
      </w:pPr>
    </w:p>
    <w:p w14:paraId="272BC00D" w14:textId="77777777" w:rsidR="00476C01" w:rsidRDefault="00476C01">
      <w:pPr>
        <w:rPr>
          <w:szCs w:val="22"/>
          <w:u w:val="single"/>
        </w:rPr>
      </w:pPr>
      <w:r>
        <w:rPr>
          <w:szCs w:val="22"/>
          <w:u w:val="single"/>
        </w:rPr>
        <w:t>Zevní kondylomata:</w:t>
      </w:r>
    </w:p>
    <w:p w14:paraId="547375A2" w14:textId="77777777" w:rsidR="00476C01" w:rsidRDefault="00476C01">
      <w:pPr>
        <w:rPr>
          <w:szCs w:val="22"/>
          <w:u w:val="single"/>
        </w:rPr>
      </w:pPr>
    </w:p>
    <w:p w14:paraId="6C74A98E" w14:textId="77777777" w:rsidR="00476C01" w:rsidRDefault="00476C01">
      <w:pPr>
        <w:pStyle w:val="Textkrper2"/>
        <w:rPr>
          <w:szCs w:val="22"/>
        </w:rPr>
      </w:pPr>
      <w:r>
        <w:rPr>
          <w:szCs w:val="22"/>
        </w:rPr>
        <w:t>Klinická účinnost</w:t>
      </w:r>
    </w:p>
    <w:p w14:paraId="5299A765" w14:textId="77777777" w:rsidR="00476C01" w:rsidRDefault="00476C01">
      <w:pPr>
        <w:rPr>
          <w:szCs w:val="22"/>
        </w:rPr>
      </w:pPr>
    </w:p>
    <w:p w14:paraId="6BB79C70" w14:textId="77777777" w:rsidR="00476C01" w:rsidRDefault="00476C01">
      <w:pPr>
        <w:rPr>
          <w:szCs w:val="22"/>
        </w:rPr>
      </w:pPr>
      <w:r>
        <w:rPr>
          <w:szCs w:val="22"/>
        </w:rPr>
        <w:t>Výsledky tří stěžejních studií účinnosti fáze III ukázaly, že léčba krémem s imichimodem v trvání 16 týdnů byla významně účinnější než léčba vehikulem při hodnocení z hlediska úplného vymizení léčených kondylomat.</w:t>
      </w:r>
    </w:p>
    <w:p w14:paraId="7DF97137" w14:textId="77777777" w:rsidR="00476C01" w:rsidRDefault="00476C01">
      <w:pPr>
        <w:rPr>
          <w:szCs w:val="22"/>
        </w:rPr>
      </w:pPr>
    </w:p>
    <w:p w14:paraId="657946FC" w14:textId="77777777" w:rsidR="00476C01" w:rsidRDefault="00476C01">
      <w:pPr>
        <w:rPr>
          <w:szCs w:val="22"/>
        </w:rPr>
      </w:pPr>
      <w:r>
        <w:rPr>
          <w:szCs w:val="22"/>
        </w:rPr>
        <w:t>U 119 žen léčených imichimodem bylo kombinované celkové procento vymizení 60 % ve srovnání s 20 % u 105 pacientek léčených vehikulem (95% interval spolehlivosti pro rozdíl ve výskytu: 20 % až 61 %, p&lt;0,001). U pacientek léčených imichimodem, které dosáhly úplného vymizení kondylomat, činila střední doba do vymizení 8 týdnů.</w:t>
      </w:r>
    </w:p>
    <w:p w14:paraId="78A5230F" w14:textId="77777777" w:rsidR="00476C01" w:rsidRDefault="00476C01">
      <w:pPr>
        <w:rPr>
          <w:szCs w:val="22"/>
        </w:rPr>
      </w:pPr>
    </w:p>
    <w:p w14:paraId="723EFDC4" w14:textId="77777777" w:rsidR="00476C01" w:rsidRDefault="00476C01">
      <w:pPr>
        <w:rPr>
          <w:szCs w:val="22"/>
        </w:rPr>
      </w:pPr>
      <w:r>
        <w:rPr>
          <w:szCs w:val="22"/>
        </w:rPr>
        <w:t>U 157 imichimodem léčených mužů bylo kombinované celkové procento vymizení 23 % ve srovnání s 5 % u 161 pacientů léčených vehikulem (95% interval spolehlivosti pro rozdíl ve výskytu: 3 % proti 36 %, p&lt;0,001). U pacientů léčených imichimodem, kteří dosáhli úplného vymizení kondylomat, činila střední doba do vymizení 12 týdnů.</w:t>
      </w:r>
    </w:p>
    <w:p w14:paraId="759A4A33" w14:textId="77777777" w:rsidR="00476C01" w:rsidRDefault="00476C01">
      <w:pPr>
        <w:rPr>
          <w:szCs w:val="22"/>
        </w:rPr>
      </w:pPr>
    </w:p>
    <w:p w14:paraId="3B1D8C6D" w14:textId="77777777" w:rsidR="00476C01" w:rsidRDefault="00476C01">
      <w:pPr>
        <w:rPr>
          <w:szCs w:val="22"/>
          <w:u w:val="single"/>
        </w:rPr>
      </w:pPr>
      <w:r>
        <w:rPr>
          <w:szCs w:val="22"/>
          <w:u w:val="single"/>
        </w:rPr>
        <w:t>Povrchový bazocelulární karcinom:</w:t>
      </w:r>
    </w:p>
    <w:p w14:paraId="77A0FBD9" w14:textId="77777777" w:rsidR="00476C01" w:rsidRDefault="00476C01">
      <w:pPr>
        <w:rPr>
          <w:szCs w:val="22"/>
        </w:rPr>
      </w:pPr>
    </w:p>
    <w:p w14:paraId="75EAB442" w14:textId="77777777" w:rsidR="00476C01" w:rsidRDefault="00476C01">
      <w:pPr>
        <w:rPr>
          <w:szCs w:val="22"/>
        </w:rPr>
      </w:pPr>
      <w:r>
        <w:rPr>
          <w:szCs w:val="22"/>
        </w:rPr>
        <w:t>Klinická účinnost:</w:t>
      </w:r>
    </w:p>
    <w:p w14:paraId="48122EB4" w14:textId="77777777" w:rsidR="00476C01" w:rsidRDefault="00476C01">
      <w:pPr>
        <w:rPr>
          <w:szCs w:val="22"/>
        </w:rPr>
      </w:pPr>
    </w:p>
    <w:p w14:paraId="7C968A6D" w14:textId="77777777" w:rsidR="00476C01" w:rsidRDefault="00476C01">
      <w:pPr>
        <w:rPr>
          <w:szCs w:val="22"/>
        </w:rPr>
      </w:pPr>
      <w:r>
        <w:rPr>
          <w:szCs w:val="22"/>
        </w:rPr>
        <w:t>Účinnost imichimodu 5x týdně po 6 týdnů byla hodnocena ve dvou dvojitě slepých, kontrolovaných studiích. Cílovými nádory byly histologicky potvrzené unilokulární povrchové bazocelulární karcinomy maximální velikosti do 0,5 cm</w:t>
      </w:r>
      <w:r>
        <w:rPr>
          <w:szCs w:val="22"/>
          <w:vertAlign w:val="superscript"/>
        </w:rPr>
        <w:t>2</w:t>
      </w:r>
      <w:r>
        <w:rPr>
          <w:szCs w:val="22"/>
        </w:rPr>
        <w:t xml:space="preserve"> s maximálním průměrem 2 cm. Vyloučeny byly nádory lokalizované do 1 cm od očí, nosu, úst, uší a vlasové linie.  Ve sloučené analýze těchto dvou studií bylo histologicky ověřené vymizení (clearance) zaznamenáno u 82 % (152/185) pacientů. Po zahrnutí klinického hodnocení bylo vymizení, posuzované pomocí tohoto složeného cílového ukazatele, zaznamenáno u 75 % (139/185) pacientů. Tyto výsledky byly statisticky významné ve srovnání s placebovou skupinou, 3 % (6/179) a 2 % (3/179). Byla zjištěna významná souvislost mezi intenzitou lokálních kožních reakcí (např. erytému) během léčby a úplným vymizením bazocelulárního karcinomu. </w:t>
      </w:r>
    </w:p>
    <w:p w14:paraId="36496C0A" w14:textId="77777777" w:rsidR="00476C01" w:rsidRDefault="00476C01">
      <w:pPr>
        <w:rPr>
          <w:szCs w:val="22"/>
        </w:rPr>
      </w:pPr>
    </w:p>
    <w:p w14:paraId="39C27999" w14:textId="77777777" w:rsidR="00476C01" w:rsidRDefault="00476C01">
      <w:pPr>
        <w:rPr>
          <w:szCs w:val="22"/>
        </w:rPr>
      </w:pPr>
      <w:r>
        <w:rPr>
          <w:szCs w:val="22"/>
        </w:rPr>
        <w:t xml:space="preserve">Údaje </w:t>
      </w:r>
      <w:r w:rsidR="00CF32D7" w:rsidRPr="00BF2A15">
        <w:rPr>
          <w:szCs w:val="22"/>
        </w:rPr>
        <w:t xml:space="preserve">z pětiletého </w:t>
      </w:r>
      <w:r w:rsidRPr="00BF2A15">
        <w:rPr>
          <w:szCs w:val="22"/>
        </w:rPr>
        <w:t xml:space="preserve">sledování v rámci dlouhodobé nezaslepené nekontrolované studie ukazují, že přibližně u </w:t>
      </w:r>
      <w:r w:rsidR="00CF32D7" w:rsidRPr="00BF2A15">
        <w:rPr>
          <w:szCs w:val="22"/>
        </w:rPr>
        <w:t>77</w:t>
      </w:r>
      <w:r w:rsidR="00161A0C" w:rsidRPr="00BF2A15">
        <w:rPr>
          <w:szCs w:val="22"/>
        </w:rPr>
        <w:t>,</w:t>
      </w:r>
      <w:r w:rsidR="00CF32D7" w:rsidRPr="00BF2A15">
        <w:rPr>
          <w:szCs w:val="22"/>
        </w:rPr>
        <w:t>9 % [95% CI (71</w:t>
      </w:r>
      <w:r w:rsidR="00161A0C" w:rsidRPr="00BF2A15">
        <w:rPr>
          <w:szCs w:val="22"/>
        </w:rPr>
        <w:t>,</w:t>
      </w:r>
      <w:r w:rsidR="00CF32D7" w:rsidRPr="00BF2A15">
        <w:rPr>
          <w:szCs w:val="22"/>
        </w:rPr>
        <w:t>9%, 83</w:t>
      </w:r>
      <w:r w:rsidR="00161A0C" w:rsidRPr="00BF2A15">
        <w:rPr>
          <w:szCs w:val="22"/>
        </w:rPr>
        <w:t>,</w:t>
      </w:r>
      <w:r w:rsidR="00CF32D7" w:rsidRPr="00BF2A15">
        <w:rPr>
          <w:szCs w:val="22"/>
        </w:rPr>
        <w:t>8%)]</w:t>
      </w:r>
      <w:r w:rsidRPr="00BF2A15">
        <w:rPr>
          <w:szCs w:val="22"/>
        </w:rPr>
        <w:t xml:space="preserve"> z celkového počtu osob, jimž byla v úvodu podána léčba, došlo ke klinickému vymizení nálezu, které trvá již </w:t>
      </w:r>
      <w:r w:rsidR="00CF32D7" w:rsidRPr="00BF2A15">
        <w:rPr>
          <w:szCs w:val="22"/>
        </w:rPr>
        <w:t>60</w:t>
      </w:r>
      <w:r>
        <w:rPr>
          <w:szCs w:val="22"/>
        </w:rPr>
        <w:t xml:space="preserve"> měsíců. </w:t>
      </w:r>
    </w:p>
    <w:p w14:paraId="74BFC4BC" w14:textId="77777777" w:rsidR="00476C01" w:rsidRDefault="00476C01">
      <w:pPr>
        <w:rPr>
          <w:szCs w:val="22"/>
        </w:rPr>
      </w:pPr>
    </w:p>
    <w:p w14:paraId="7BEB5E8C" w14:textId="77777777" w:rsidR="00476C01" w:rsidRDefault="00476C01">
      <w:pPr>
        <w:rPr>
          <w:szCs w:val="22"/>
          <w:u w:val="single"/>
        </w:rPr>
      </w:pPr>
      <w:r>
        <w:rPr>
          <w:szCs w:val="22"/>
          <w:u w:val="single"/>
        </w:rPr>
        <w:t>Aktinická keratóza:</w:t>
      </w:r>
    </w:p>
    <w:p w14:paraId="0F97239D" w14:textId="77777777" w:rsidR="00476C01" w:rsidRDefault="00476C01">
      <w:pPr>
        <w:rPr>
          <w:szCs w:val="22"/>
        </w:rPr>
      </w:pPr>
    </w:p>
    <w:p w14:paraId="343DF02A" w14:textId="77777777" w:rsidR="00476C01" w:rsidRDefault="00476C01">
      <w:pPr>
        <w:rPr>
          <w:szCs w:val="22"/>
        </w:rPr>
      </w:pPr>
      <w:r>
        <w:rPr>
          <w:szCs w:val="22"/>
        </w:rPr>
        <w:t>Klinická účinnost:</w:t>
      </w:r>
    </w:p>
    <w:p w14:paraId="47334297" w14:textId="77777777" w:rsidR="00476C01" w:rsidRDefault="00476C01">
      <w:pPr>
        <w:rPr>
          <w:szCs w:val="22"/>
        </w:rPr>
      </w:pPr>
    </w:p>
    <w:p w14:paraId="148E71B3" w14:textId="77777777" w:rsidR="00476C01" w:rsidRDefault="00476C01">
      <w:pPr>
        <w:rPr>
          <w:szCs w:val="22"/>
        </w:rPr>
      </w:pPr>
      <w:r>
        <w:rPr>
          <w:szCs w:val="22"/>
        </w:rPr>
        <w:t>Účinnost imichimodu, aplikovaného 3x týdně v jednom 4týdenním cyklu léčby nebo dvou 4týdenních cyklech oddělených 4týdenní přestávkou, byla hodnocena ve dvou dvojitě slepých, vehikulem kontrolovaných studiích. Pacienti v obou těchto studiích měli klinicky typické, viditelné, diskrétní, nehyperkeratotické a nehypertrofické léze aktinické keratózy s přilehlou léčenou plochou o velikosti 25 cm</w:t>
      </w:r>
      <w:r>
        <w:rPr>
          <w:szCs w:val="22"/>
          <w:vertAlign w:val="superscript"/>
        </w:rPr>
        <w:t>2</w:t>
      </w:r>
      <w:r>
        <w:rPr>
          <w:szCs w:val="22"/>
        </w:rPr>
        <w:t xml:space="preserve"> v oblasti kštice nebo na obličeji. Bylo léčeno 4 až 8 lézí aktinické keratózy. Podíl pacientů, u kterých došlo k úplnému vymizení lézí (imichimod minus placebo) činil po sloučení výsledků z obou studií 46,1 %  (CI 39,0 %; 53,1 %). </w:t>
      </w:r>
    </w:p>
    <w:p w14:paraId="37ACA783" w14:textId="77777777" w:rsidR="00476C01" w:rsidRDefault="00476C01">
      <w:pPr>
        <w:rPr>
          <w:szCs w:val="22"/>
        </w:rPr>
      </w:pPr>
    </w:p>
    <w:p w14:paraId="75A30B01" w14:textId="77777777" w:rsidR="00476C01" w:rsidRDefault="00476C01">
      <w:pPr>
        <w:rPr>
          <w:szCs w:val="22"/>
        </w:rPr>
      </w:pPr>
      <w:r>
        <w:rPr>
          <w:szCs w:val="22"/>
        </w:rPr>
        <w:t>Údaje sloučené z obou observačních studií ukazují 27 % (35 ze 128 pacientů) podíl recidivy (do 12 měsíců) u pacientů, kteří dosáhli klinického vymizení lézí po jednom nebo dvou cyklech léčby. Frekvence recidivy u jednotlivých lézí činila 5,6 % (41 ze 737 lézí). Odpovídající frekvence recidivy při aplikaci vehikula činily 47 % (8 ze 17 pacientů) a 7,5 % (6 z 80 lézí). Údaje o frekvenci recidivy a progrese po uplynutí 1 roku nejsou k dispozici.</w:t>
      </w:r>
    </w:p>
    <w:p w14:paraId="0AEA0AF8" w14:textId="77777777" w:rsidR="006B33A4" w:rsidRDefault="006B33A4">
      <w:pPr>
        <w:rPr>
          <w:szCs w:val="22"/>
        </w:rPr>
      </w:pPr>
    </w:p>
    <w:p w14:paraId="4FB38B42" w14:textId="77777777" w:rsidR="006B33A4" w:rsidRPr="00AF0540" w:rsidRDefault="006B33A4" w:rsidP="006B33A4">
      <w:r>
        <w:t xml:space="preserve">Ve dvou </w:t>
      </w:r>
      <w:r w:rsidR="00952B8A">
        <w:t>otevřených</w:t>
      </w:r>
      <w:r>
        <w:t xml:space="preserve">, randomizovaných, kontrolovaných klinických </w:t>
      </w:r>
      <w:r w:rsidR="00256C86">
        <w:t>studiích</w:t>
      </w:r>
      <w:r>
        <w:t xml:space="preserve"> se porovnávaly dlouhodobé účinky </w:t>
      </w:r>
      <w:r w:rsidRPr="006B33A4">
        <w:t xml:space="preserve">imichimodu </w:t>
      </w:r>
      <w:r>
        <w:t xml:space="preserve">s účinky topicky aplikovaného diklofenaku u pacientů trpících </w:t>
      </w:r>
      <w:r w:rsidRPr="00AF0540">
        <w:t xml:space="preserve">aktinickou keratózou, a to s ohledem na riziko progrese vedoucí ke vzniku karcinomu dlaždicových buněk (SCC) in situ nebo invazivního SCC. Léčba byla v souladu s oficiálními doporučeními. V případech, kde nedošlo ke kompletnímu vymizení lézí </w:t>
      </w:r>
      <w:r w:rsidR="00416A97" w:rsidRPr="00AF0540">
        <w:t>z ložisek aktinické keratózy</w:t>
      </w:r>
      <w:r w:rsidRPr="00AF0540">
        <w:t>, bylo možno zahájit další léčebné cykly. Všichni pacienti byli následně sledováni až do odstoupení/vyřazení nebo až do uplynutí max. 3 let od randomizace. Výsledky vyplývají z meta-analýzy obou hodnocení.</w:t>
      </w:r>
    </w:p>
    <w:p w14:paraId="35F24189" w14:textId="77777777" w:rsidR="005D78EA" w:rsidRPr="00AF0540" w:rsidRDefault="005D78EA" w:rsidP="006B33A4"/>
    <w:p w14:paraId="29C90774" w14:textId="77777777" w:rsidR="006B33A4" w:rsidRPr="00AF0540" w:rsidRDefault="006B33A4" w:rsidP="006B33A4">
      <w:r w:rsidRPr="00AF0540">
        <w:t xml:space="preserve">Do hodnocení bylo zařazeno celkem 482 pacientů; </w:t>
      </w:r>
      <w:r w:rsidR="005D78EA" w:rsidRPr="00AF0540">
        <w:t>z toho 481 pacientů podstoupilo studijní léčbu a z</w:t>
      </w:r>
      <w:r w:rsidR="00CE5419" w:rsidRPr="00AF0540">
        <w:t> tohoto počtu bylo</w:t>
      </w:r>
      <w:r w:rsidR="005D78EA" w:rsidRPr="00AF0540">
        <w:t xml:space="preserve"> </w:t>
      </w:r>
      <w:r w:rsidRPr="00AF0540">
        <w:t xml:space="preserve">243 pacientů léčeno </w:t>
      </w:r>
      <w:r w:rsidRPr="00AF0540">
        <w:rPr>
          <w:szCs w:val="22"/>
        </w:rPr>
        <w:t xml:space="preserve">imichimodem </w:t>
      </w:r>
      <w:r w:rsidR="005D78EA" w:rsidRPr="00AF0540">
        <w:t>a 238</w:t>
      </w:r>
      <w:r w:rsidRPr="00AF0540">
        <w:t xml:space="preserve"> pacientů topicky aplikovaným diklofenakem. Léčen</w:t>
      </w:r>
      <w:r w:rsidR="00474F33" w:rsidRPr="00AF0540">
        <w:t>á ložiska</w:t>
      </w:r>
      <w:r w:rsidR="00804B29" w:rsidRPr="00AF0540">
        <w:t xml:space="preserve"> </w:t>
      </w:r>
      <w:r w:rsidR="00081510" w:rsidRPr="00AF0540">
        <w:t>AK</w:t>
      </w:r>
      <w:r w:rsidR="00804B29" w:rsidRPr="00AF0540" w:rsidDel="00804B29">
        <w:t xml:space="preserve"> </w:t>
      </w:r>
      <w:r w:rsidRPr="00AF0540">
        <w:t>o celkové ploše přibližně 40 cm² se u obou léčených skupin nacházel</w:t>
      </w:r>
      <w:r w:rsidR="00804B29" w:rsidRPr="00AF0540">
        <w:t>a</w:t>
      </w:r>
      <w:r w:rsidRPr="00AF0540">
        <w:t xml:space="preserve"> na lebeční lysině nebo na obličeji; se středním počtem 7 klinicky typických lézí AK na </w:t>
      </w:r>
      <w:r w:rsidR="00CD69EA" w:rsidRPr="00AF0540">
        <w:t>počátku studie</w:t>
      </w:r>
      <w:r w:rsidRPr="00AF0540">
        <w:t>. K dispozici jsou klinické zkušenosti 90 pacientů, kteří absolvoval</w:t>
      </w:r>
      <w:r w:rsidR="00256C86" w:rsidRPr="00AF0540">
        <w:t xml:space="preserve">i 3 nebo více léčebných cyklů </w:t>
      </w:r>
      <w:r w:rsidRPr="00AF0540">
        <w:t xml:space="preserve">imichimodem, 80 pacientů, kteří absolvovali 5 nebo více cyklů léčby </w:t>
      </w:r>
      <w:r w:rsidRPr="00AF0540">
        <w:rPr>
          <w:szCs w:val="22"/>
        </w:rPr>
        <w:t xml:space="preserve">imichimodem </w:t>
      </w:r>
      <w:r w:rsidRPr="00AF0540">
        <w:t xml:space="preserve">během tříleté doby trvání studie. </w:t>
      </w:r>
    </w:p>
    <w:p w14:paraId="202FA916" w14:textId="77777777" w:rsidR="005D78EA" w:rsidRPr="00AF0540" w:rsidRDefault="005D78EA" w:rsidP="006B33A4"/>
    <w:p w14:paraId="5F767074" w14:textId="77777777" w:rsidR="006B33A4" w:rsidRPr="00AF0540" w:rsidRDefault="006B33A4" w:rsidP="006B33A4">
      <w:r w:rsidRPr="00AF0540">
        <w:t xml:space="preserve">Co se týče </w:t>
      </w:r>
      <w:r w:rsidR="00CD69EA" w:rsidRPr="00AF0540">
        <w:t>primárního cílového</w:t>
      </w:r>
      <w:r w:rsidRPr="00AF0540">
        <w:t xml:space="preserve"> ukazatele, histologické progrese, bylo zjištěno, že celkem 13 z 242 pacientů ze skupiny užívající </w:t>
      </w:r>
      <w:r w:rsidR="00256C86" w:rsidRPr="00AF0540">
        <w:t xml:space="preserve">imichimod </w:t>
      </w:r>
      <w:r w:rsidRPr="00AF0540">
        <w:t xml:space="preserve">(5,4 %) a 26 z 237 pacientů ze skupiny s diklofenakem (11,0 %) vykazovalo v době tří let histologickou progresi k SCC in situ nebo invazivnímu SCC, což je rozdíl -5,6 % (95% CI: 10,7 % až -0,7 %). Z toho byla zjištěna histologická progrese k invazivnímu SCC během tohoto tříletého období u 4 z 242 pacientů ze skupiny užívající </w:t>
      </w:r>
      <w:r w:rsidR="00256C86" w:rsidRPr="00AF0540">
        <w:rPr>
          <w:szCs w:val="22"/>
        </w:rPr>
        <w:t>imichimod</w:t>
      </w:r>
      <w:r w:rsidR="00256C86" w:rsidRPr="00AF0540">
        <w:t xml:space="preserve"> </w:t>
      </w:r>
      <w:r w:rsidRPr="00AF0540">
        <w:t>(1,7 %) a u 7 z 237 pacientů ze skupiny s diklofenakem (3,0 %).</w:t>
      </w:r>
    </w:p>
    <w:p w14:paraId="5DC50C92" w14:textId="77777777" w:rsidR="00E4115E" w:rsidRPr="00AF0540" w:rsidRDefault="006B33A4" w:rsidP="006B33A4">
      <w:r w:rsidRPr="00AF0540">
        <w:t xml:space="preserve">Celkem 126 z 242 pacientů léčených </w:t>
      </w:r>
      <w:r w:rsidR="00256C86" w:rsidRPr="00AF0540">
        <w:t xml:space="preserve">imichimodem </w:t>
      </w:r>
      <w:r w:rsidRPr="00AF0540">
        <w:t xml:space="preserve">(52,1 %) a 84 z 237 pacientů léčených topicky aplikovaným diklofenakem (35,4 %) vykázalo kompletní klinické vymizení lézí z léčeného </w:t>
      </w:r>
      <w:r w:rsidR="00CD69EA" w:rsidRPr="00AF0540">
        <w:t>ložiska</w:t>
      </w:r>
      <w:r w:rsidRPr="00AF0540">
        <w:t xml:space="preserve"> AK v týdnu 20 (tj. přibližně 8 týdnů po skončení počátečního léčebného cyklu), což představuje rozdíl 16,6 % (95% CI: 7,7 až 25,1%). U těch pacientů, u kterých došlo k úplnému klinickému vymizení lézí z léčeného </w:t>
      </w:r>
      <w:r w:rsidR="00081510" w:rsidRPr="00AF0540">
        <w:t xml:space="preserve">ložiska </w:t>
      </w:r>
      <w:r w:rsidRPr="00AF0540">
        <w:t xml:space="preserve">AK, se hodnotil opětovný výskyt lézí AK. Pacient byl v těchto hodnoceních považován za pacienta s opětovným výskytem, jestliže byla ve zcela vyčištěném </w:t>
      </w:r>
      <w:r w:rsidR="004052A6" w:rsidRPr="00AF0540">
        <w:t>ložisku</w:t>
      </w:r>
      <w:r w:rsidRPr="00AF0540">
        <w:t xml:space="preserve"> zjištěna alespoň jedna léze AK, přičemž rekurentní léze mohla být léze, která se vyskytla na stejném místě jako dříve vymizelá léze, nebo nově zjištěná léze kdekoliv v</w:t>
      </w:r>
      <w:r w:rsidR="00D77241" w:rsidRPr="00AF0540">
        <w:t xml:space="preserve"> oblasti </w:t>
      </w:r>
      <w:r w:rsidRPr="00AF0540">
        <w:t>léčené</w:t>
      </w:r>
      <w:r w:rsidR="00D77241" w:rsidRPr="00AF0540">
        <w:t>ho ložiska</w:t>
      </w:r>
      <w:r w:rsidRPr="00AF0540">
        <w:t xml:space="preserve"> AK. Riziko opětovného výskytu lézí AK v</w:t>
      </w:r>
      <w:r w:rsidR="00D77241" w:rsidRPr="00AF0540">
        <w:t xml:space="preserve"> místě </w:t>
      </w:r>
      <w:r w:rsidRPr="00AF0540">
        <w:t>léčené</w:t>
      </w:r>
      <w:r w:rsidR="00D77241" w:rsidRPr="00AF0540">
        <w:t>ho ložiska</w:t>
      </w:r>
      <w:r w:rsidRPr="00AF0540">
        <w:t xml:space="preserve"> (dle definice výše) až do měsíce 12 u pacientů léčených </w:t>
      </w:r>
      <w:r w:rsidR="00256C86" w:rsidRPr="00AF0540">
        <w:rPr>
          <w:szCs w:val="22"/>
        </w:rPr>
        <w:t xml:space="preserve">imichimodem </w:t>
      </w:r>
      <w:r w:rsidRPr="00AF0540">
        <w:t xml:space="preserve">činilo </w:t>
      </w:r>
    </w:p>
    <w:p w14:paraId="6B803599" w14:textId="77777777" w:rsidR="006B33A4" w:rsidRPr="00AF0540" w:rsidRDefault="006B33A4" w:rsidP="006B33A4">
      <w:r w:rsidRPr="00AF0540">
        <w:t xml:space="preserve">39,7 % (50 pacientů ze 126) oproti 50,0% (42 pacientů z 84) u pacientů léčených topicky aplikovaným diklofenakem, tj. rozdíl -10,3% (95% CI: -23,6 až 3,3 %); a 66,7 % (84 ze 126 pacientů) v případě léčby </w:t>
      </w:r>
      <w:r w:rsidR="00256C86" w:rsidRPr="00AF0540">
        <w:rPr>
          <w:szCs w:val="22"/>
        </w:rPr>
        <w:t xml:space="preserve">imichimodem </w:t>
      </w:r>
      <w:r w:rsidRPr="00AF0540">
        <w:t>a 73,8 % (62 pacientů z 84) v případě topické aplikace diklofenaku až do měsíce 36, což je rozdíl -7,1 % (95% CI: -19,0 až 5,7 %).</w:t>
      </w:r>
    </w:p>
    <w:p w14:paraId="30951263" w14:textId="77777777" w:rsidR="006B33A4" w:rsidRPr="00E4115E" w:rsidRDefault="00256C86">
      <w:r w:rsidRPr="00AF0540">
        <w:t>Pacient s opětovným výskytem lézí AK (dle výše uvedené definice) v</w:t>
      </w:r>
      <w:r w:rsidR="00D77241" w:rsidRPr="00AF0540">
        <w:t xml:space="preserve"> místě</w:t>
      </w:r>
      <w:r w:rsidRPr="00AF0540">
        <w:t xml:space="preserve"> zcela vyčištěné</w:t>
      </w:r>
      <w:r w:rsidR="00D77241" w:rsidRPr="00AF0540">
        <w:t>ho</w:t>
      </w:r>
      <w:r w:rsidRPr="00AF0540">
        <w:t xml:space="preserve"> </w:t>
      </w:r>
      <w:r w:rsidR="00D77241" w:rsidRPr="00AF0540">
        <w:t xml:space="preserve">ložiska </w:t>
      </w:r>
      <w:r w:rsidRPr="00AF0540">
        <w:t xml:space="preserve">měl přibližně 80% šanci, že i tyto léze úplně vymizí po absolvování dalšího léčebného cyklu s </w:t>
      </w:r>
      <w:r w:rsidRPr="00AF0540">
        <w:rPr>
          <w:szCs w:val="22"/>
        </w:rPr>
        <w:t>imichimodem</w:t>
      </w:r>
      <w:r w:rsidRPr="00AF0540">
        <w:t>, ve srovnání s přibližně 50% šancí u přeléčení topicky aplikovaným diklofenakem.</w:t>
      </w:r>
    </w:p>
    <w:p w14:paraId="61EF37B4" w14:textId="77777777" w:rsidR="00B52A16" w:rsidRPr="00A465D9" w:rsidRDefault="00B52A16" w:rsidP="00B52A16">
      <w:pPr>
        <w:rPr>
          <w:u w:val="single"/>
        </w:rPr>
      </w:pPr>
      <w:r>
        <w:br/>
      </w:r>
      <w:r w:rsidR="003D583F">
        <w:rPr>
          <w:u w:val="single"/>
        </w:rPr>
        <w:t>Pediatrická populace</w:t>
      </w:r>
      <w:r w:rsidRPr="00A465D9">
        <w:rPr>
          <w:u w:val="single"/>
        </w:rPr>
        <w:t>:</w:t>
      </w:r>
      <w:r w:rsidR="00A465D9">
        <w:rPr>
          <w:u w:val="single"/>
        </w:rPr>
        <w:br/>
      </w:r>
    </w:p>
    <w:p w14:paraId="3138E921" w14:textId="77777777" w:rsidR="00B52A16" w:rsidRPr="000B4C2B" w:rsidRDefault="00B52A16" w:rsidP="00B52A16">
      <w:r w:rsidRPr="000B4C2B">
        <w:t>Schválené indikace genitální kondylomata, aktinická keratóza a povrchový bazocelulární karcinom jsou stavy, které se obvykle v pediatrické populaci nevyskytují a nebyly v této populaci studovány.</w:t>
      </w:r>
    </w:p>
    <w:p w14:paraId="6F5470AD" w14:textId="77777777" w:rsidR="009B6185" w:rsidRDefault="00B52A16" w:rsidP="00B52A16">
      <w:r w:rsidRPr="000B4C2B">
        <w:t xml:space="preserve">Přípravek Aldara krém byl hodnocen ve čtyřech randomizovaných, vehikulem kontrolovaných, dvojitě zaslepených studiích u dětí ve věku 2 až 15 let s molluscum contagiosum (imichimod n = 576, vehikulum n = 313). Tyto studie neprokázaly účinnost imichimodu v žádném z testovaných režimů dávkování (3x/týden po dobu </w:t>
      </w:r>
      <w:r w:rsidRPr="000B4C2B">
        <w:rPr>
          <w:color w:val="000000"/>
          <w:szCs w:val="22"/>
        </w:rPr>
        <w:t xml:space="preserve">≤ </w:t>
      </w:r>
      <w:r w:rsidRPr="000B4C2B">
        <w:t xml:space="preserve">16 týdnů a 7x/týden po dobu </w:t>
      </w:r>
      <w:r w:rsidRPr="000B4C2B">
        <w:rPr>
          <w:color w:val="000000"/>
          <w:szCs w:val="22"/>
        </w:rPr>
        <w:t>≤</w:t>
      </w:r>
      <w:r w:rsidRPr="000B4C2B">
        <w:t xml:space="preserve"> 8 týdnů).</w:t>
      </w:r>
      <w:r>
        <w:br/>
      </w:r>
    </w:p>
    <w:p w14:paraId="157386F3" w14:textId="77777777" w:rsidR="00476C01" w:rsidRDefault="00476C01">
      <w:pPr>
        <w:pStyle w:val="Verzeichnis1"/>
        <w:tabs>
          <w:tab w:val="clear" w:pos="9072"/>
          <w:tab w:val="left" w:pos="540"/>
        </w:tabs>
        <w:rPr>
          <w:bCs/>
        </w:rPr>
      </w:pPr>
      <w:r>
        <w:rPr>
          <w:bCs/>
        </w:rPr>
        <w:t>5.2</w:t>
      </w:r>
      <w:r>
        <w:rPr>
          <w:bCs/>
        </w:rPr>
        <w:tab/>
        <w:t>Farmakokinetické vlastnosti</w:t>
      </w:r>
    </w:p>
    <w:p w14:paraId="0C0CD38D" w14:textId="77777777" w:rsidR="00476C01" w:rsidRDefault="00476C01"/>
    <w:p w14:paraId="631C6F55" w14:textId="77777777" w:rsidR="00476C01" w:rsidRDefault="00476C01">
      <w:pPr>
        <w:rPr>
          <w:szCs w:val="22"/>
          <w:u w:val="single"/>
        </w:rPr>
      </w:pPr>
      <w:r>
        <w:rPr>
          <w:szCs w:val="22"/>
          <w:u w:val="single"/>
        </w:rPr>
        <w:t>Zevní kondylomata, povrchový bazocelulární karcinom a aktinická keratóza:</w:t>
      </w:r>
    </w:p>
    <w:p w14:paraId="54E80909" w14:textId="77777777" w:rsidR="00476C01" w:rsidRDefault="00476C01">
      <w:pPr>
        <w:rPr>
          <w:szCs w:val="22"/>
        </w:rPr>
      </w:pPr>
    </w:p>
    <w:p w14:paraId="64AF9375" w14:textId="77777777" w:rsidR="00476C01" w:rsidRDefault="00476C01">
      <w:pPr>
        <w:rPr>
          <w:szCs w:val="22"/>
        </w:rPr>
      </w:pPr>
      <w:r>
        <w:rPr>
          <w:szCs w:val="22"/>
        </w:rPr>
        <w:t xml:space="preserve">U lidí se vstřebalo kůží méně než 0,9 % topicky aplikované jediné dávky radioizotopicky značeného imichimodu. Malé množství léku, absorbované do systémové cirkulace, se rychle vyloučilo močí a </w:t>
      </w:r>
      <w:r>
        <w:rPr>
          <w:szCs w:val="22"/>
        </w:rPr>
        <w:lastRenderedPageBreak/>
        <w:t>stolicí s průměrným poměrem přibližně 3 : 1. Po jediné ani opakovaných topických dávkách nebyly v séru zjistitelné žádné měřitelné hladiny léku (&gt;5 ng/ml).</w:t>
      </w:r>
    </w:p>
    <w:p w14:paraId="3EB8CCA4" w14:textId="77777777" w:rsidR="00476C01" w:rsidRDefault="00476C01">
      <w:pPr>
        <w:rPr>
          <w:szCs w:val="22"/>
        </w:rPr>
      </w:pPr>
    </w:p>
    <w:p w14:paraId="528F80F3" w14:textId="77777777" w:rsidR="00476C01" w:rsidRDefault="00476C01">
      <w:pPr>
        <w:rPr>
          <w:szCs w:val="22"/>
        </w:rPr>
      </w:pPr>
      <w:r>
        <w:rPr>
          <w:szCs w:val="22"/>
        </w:rPr>
        <w:t xml:space="preserve">Systémová expozice (perkutánní průnik) byla vypočtena ze záchytu uhlíku </w:t>
      </w:r>
      <w:r>
        <w:rPr>
          <w:szCs w:val="22"/>
          <w:vertAlign w:val="superscript"/>
        </w:rPr>
        <w:t>14</w:t>
      </w:r>
      <w:r>
        <w:rPr>
          <w:szCs w:val="22"/>
        </w:rPr>
        <w:t>C z [</w:t>
      </w:r>
      <w:r>
        <w:rPr>
          <w:szCs w:val="22"/>
          <w:vertAlign w:val="superscript"/>
        </w:rPr>
        <w:t>14</w:t>
      </w:r>
      <w:r>
        <w:rPr>
          <w:szCs w:val="22"/>
        </w:rPr>
        <w:t>C] imichimodu v moči a stolici.</w:t>
      </w:r>
    </w:p>
    <w:p w14:paraId="6652CE28" w14:textId="77777777" w:rsidR="00476C01" w:rsidRDefault="00476C01">
      <w:pPr>
        <w:rPr>
          <w:szCs w:val="22"/>
        </w:rPr>
      </w:pPr>
    </w:p>
    <w:p w14:paraId="11BBB33E" w14:textId="77777777" w:rsidR="00476C01" w:rsidRDefault="00476C01">
      <w:pPr>
        <w:rPr>
          <w:szCs w:val="22"/>
        </w:rPr>
      </w:pPr>
      <w:r>
        <w:rPr>
          <w:szCs w:val="22"/>
        </w:rPr>
        <w:t>Minimální systémová kožní absorpce 5% krému s imichimodem, podávaného 3x týdně po 16 týdnů, byla pozorována u 58 pacientů s aktinickou keratózou. Nebylo významného rozdílu v perkutánní absorpci mezi první a poslední dávkou této studie. Vrcholové sérové koncentrace léku koncem 16. týdne, pozorované po 9 až 12 hodinách, činily 0,1 ng/ml při aplikaci v oblasti obličeje (12,5 mg, 1 sáček na jedno použití), 0,2 ng/ml při aplikaci do kštice (25 mg, 2 sáčky) a 1,6 ng/ml při aplikaci na rukou nebo pažích (75 mg, 6 sáčků). Oblast aplikace ve kštici a na rukou či pažích nebyla kontrolována. Nebyla sledována proporcionalita dávek. Byl vypočítán poločas, který byl přibližně 10krát delší než dvouhodinový poločas, zjištěný v dřívější studii po subkutánním podání, což ukazuje na prodlouženou retenci léku v kůži. Močí odcházelo u těchto pacientů v 16. týdnu méně než 0,6 % aplikované dávky.</w:t>
      </w:r>
    </w:p>
    <w:p w14:paraId="68D81BC6" w14:textId="77777777" w:rsidR="00B52A16" w:rsidRPr="00A465D9" w:rsidRDefault="00B52A16" w:rsidP="00B52A16">
      <w:pPr>
        <w:rPr>
          <w:u w:val="single"/>
        </w:rPr>
      </w:pPr>
      <w:r>
        <w:rPr>
          <w:szCs w:val="22"/>
        </w:rPr>
        <w:br/>
      </w:r>
      <w:r w:rsidR="003D583F">
        <w:rPr>
          <w:u w:val="single"/>
        </w:rPr>
        <w:t>Pediatrická populace</w:t>
      </w:r>
      <w:r w:rsidRPr="00A465D9">
        <w:rPr>
          <w:u w:val="single"/>
        </w:rPr>
        <w:t>:</w:t>
      </w:r>
      <w:r w:rsidR="00A465D9">
        <w:rPr>
          <w:u w:val="single"/>
        </w:rPr>
        <w:br/>
      </w:r>
    </w:p>
    <w:p w14:paraId="45AE7B5B" w14:textId="77777777" w:rsidR="00476C01" w:rsidRDefault="00B52A16" w:rsidP="00B52A16">
      <w:pPr>
        <w:rPr>
          <w:szCs w:val="22"/>
        </w:rPr>
      </w:pPr>
      <w:r w:rsidRPr="000B4C2B">
        <w:t>Byly hodnoceny farmakokinetické vlastnosti imichimodu po jednorázové a opakované topické aplikaci u pediatrických pacientů s molluscum contagiosum (MC). Údaje o systémové expozici prokázaly, že rozsah absorpce imichimodu po topické aplikaci na kůži zasaženou lézemi MC u pediatrických pacientů ve věku 6 – 12 let byl nízký a srovnatelný s absorpcí pozorovanou u zdravých dospělých a dospělých s aktinickou keratózou či povrchovým bazocelulárním karcinomem. U malých dětí ve věku 2 – 5 let byla absorpce na základě hodnot C</w:t>
      </w:r>
      <w:r w:rsidRPr="000B4C2B">
        <w:rPr>
          <w:vertAlign w:val="subscript"/>
        </w:rPr>
        <w:t>max</w:t>
      </w:r>
      <w:r w:rsidRPr="000B4C2B">
        <w:t xml:space="preserve"> vyšší</w:t>
      </w:r>
      <w:r w:rsidR="00072C90">
        <w:t xml:space="preserve"> </w:t>
      </w:r>
      <w:r w:rsidR="00072C90" w:rsidRPr="007E6FF0">
        <w:t>než u dospělých</w:t>
      </w:r>
      <w:r w:rsidRPr="000B4C2B">
        <w:t>.</w:t>
      </w:r>
      <w:r>
        <w:rPr>
          <w:szCs w:val="22"/>
        </w:rPr>
        <w:br/>
      </w:r>
    </w:p>
    <w:p w14:paraId="51BF38A2" w14:textId="77777777" w:rsidR="00476C01" w:rsidRDefault="00476C01">
      <w:pPr>
        <w:pStyle w:val="Verzeichnis1"/>
        <w:tabs>
          <w:tab w:val="clear" w:pos="9072"/>
          <w:tab w:val="left" w:pos="540"/>
        </w:tabs>
        <w:rPr>
          <w:szCs w:val="22"/>
        </w:rPr>
      </w:pPr>
      <w:r>
        <w:rPr>
          <w:szCs w:val="22"/>
        </w:rPr>
        <w:t>5.3</w:t>
      </w:r>
      <w:r>
        <w:rPr>
          <w:szCs w:val="22"/>
        </w:rPr>
        <w:tab/>
        <w:t>Předklinické údaje vztahující se k bezpečnosti</w:t>
      </w:r>
    </w:p>
    <w:p w14:paraId="2FEC923E" w14:textId="77777777" w:rsidR="00476C01" w:rsidRDefault="00476C01">
      <w:pPr>
        <w:rPr>
          <w:szCs w:val="22"/>
        </w:rPr>
      </w:pPr>
    </w:p>
    <w:p w14:paraId="21B323E0" w14:textId="77777777" w:rsidR="00476C01" w:rsidRDefault="00476C01">
      <w:pPr>
        <w:rPr>
          <w:szCs w:val="22"/>
        </w:rPr>
      </w:pPr>
      <w:r>
        <w:rPr>
          <w:szCs w:val="22"/>
        </w:rPr>
        <w:t>Neklinické údaje, získané na základě konvenčních studií bezpečnosti, mutagenicity a teratogenicity, neodhalily žádné zvláštní riziko pro člověka.</w:t>
      </w:r>
    </w:p>
    <w:p w14:paraId="7074098F" w14:textId="77777777" w:rsidR="00476C01" w:rsidRDefault="00476C01">
      <w:pPr>
        <w:rPr>
          <w:szCs w:val="22"/>
        </w:rPr>
      </w:pPr>
    </w:p>
    <w:p w14:paraId="2E9FB434" w14:textId="77777777" w:rsidR="00476C01" w:rsidRDefault="00476C01">
      <w:pPr>
        <w:rPr>
          <w:szCs w:val="22"/>
        </w:rPr>
      </w:pPr>
      <w:r>
        <w:rPr>
          <w:szCs w:val="22"/>
        </w:rPr>
        <w:t>Ve čtyřměsíční studii dermální toxicity u potkana bylo pozorováno výrazné snížení tělesné hmotnosti a zvýšení váhy sleziny při dávkách 0,5 mg/kg a 2,5 mg/kg, zatímco ve čtyřměsíční dermální studii u myši žádné podobné účinky zjištěny nebyly. U obou druhů bylo pozorováno lokální podráždění kůže, zejména při vyšších dávkách.</w:t>
      </w:r>
    </w:p>
    <w:p w14:paraId="3FD0EF1B" w14:textId="77777777" w:rsidR="00476C01" w:rsidRDefault="00476C01">
      <w:pPr>
        <w:rPr>
          <w:szCs w:val="22"/>
        </w:rPr>
      </w:pPr>
    </w:p>
    <w:p w14:paraId="4D71ABD6" w14:textId="77777777" w:rsidR="00476C01" w:rsidRDefault="00476C01">
      <w:pPr>
        <w:rPr>
          <w:szCs w:val="22"/>
        </w:rPr>
      </w:pPr>
      <w:r>
        <w:rPr>
          <w:szCs w:val="22"/>
        </w:rPr>
        <w:t>V dvouleté studii kancerogenity u myší při dermálním podávání tři dny v týdnu nebyla zjištěna indukce nádorů v místě aplikace. Avšak výskyt hepatocelulárních nádorů byl u léčených zvířat vyšší než u kontrol. Mechanizmus tohoto jevu není znám, ale vzhledem k tomu, že imichimod má nízkou systémovou absorpci lidskou kůží a není mutagenní, je u člověka riziko ze systémové expozice pravděpodobně nízké. Další informace poskytla dvouletá perorální studie kancerogenity u potkanů, neprokazující nádory v žádné lokalizaci.</w:t>
      </w:r>
    </w:p>
    <w:p w14:paraId="1CDA0018" w14:textId="77777777" w:rsidR="00476C01" w:rsidRDefault="00476C01">
      <w:pPr>
        <w:rPr>
          <w:szCs w:val="22"/>
        </w:rPr>
      </w:pPr>
    </w:p>
    <w:p w14:paraId="724259E7" w14:textId="77777777" w:rsidR="00476C01" w:rsidRDefault="00476C01">
      <w:pPr>
        <w:pStyle w:val="Fuzeile"/>
        <w:tabs>
          <w:tab w:val="clear" w:pos="4536"/>
          <w:tab w:val="clear" w:pos="9072"/>
        </w:tabs>
        <w:rPr>
          <w:szCs w:val="22"/>
        </w:rPr>
      </w:pPr>
      <w:r>
        <w:rPr>
          <w:szCs w:val="22"/>
        </w:rPr>
        <w:t>Krém s imichimodem byl hodnocen v biologické studii na fotokarcinogenitu u albinotických holých myší, vystavených simulovanému slunečnímu ultrafialovému záření (UVR). Zvířata, jimž byl krém s imichimodem aplikován třikrát týdně, byla vystavena záření 5 dnů v týdnu po 40 týdnů. Myši pak byly dále chovány ještě 12 týdnů do celkových 52 týdnů. Byl zjištěn časnější a početnější výskyt nádorů ve skupině myší, kterým byl aplikován krém s vehikulem, než v kontrolní skupině s nízkým UVR. Význam tohoto nálezu pro člověka není jasný. Topické podávání krému s imichimodem nevedla při žádné z dávek k posílení nádorů ve srovnání se skupinou s krémem s vehikulem.</w:t>
      </w:r>
    </w:p>
    <w:p w14:paraId="767FF42B" w14:textId="77777777" w:rsidR="00476C01" w:rsidRDefault="00476C01">
      <w:pPr>
        <w:rPr>
          <w:b/>
          <w:szCs w:val="22"/>
        </w:rPr>
      </w:pPr>
    </w:p>
    <w:p w14:paraId="25C6FC33" w14:textId="77777777" w:rsidR="00BA70BC" w:rsidRDefault="00BA70BC">
      <w:pPr>
        <w:rPr>
          <w:b/>
          <w:szCs w:val="22"/>
        </w:rPr>
      </w:pPr>
    </w:p>
    <w:p w14:paraId="5DC5FDA1" w14:textId="77777777" w:rsidR="00476C01" w:rsidRDefault="00476C01">
      <w:pPr>
        <w:tabs>
          <w:tab w:val="left" w:pos="540"/>
        </w:tabs>
        <w:rPr>
          <w:b/>
          <w:szCs w:val="22"/>
        </w:rPr>
      </w:pPr>
      <w:r>
        <w:rPr>
          <w:b/>
          <w:szCs w:val="22"/>
        </w:rPr>
        <w:t>6.</w:t>
      </w:r>
      <w:r>
        <w:rPr>
          <w:b/>
          <w:szCs w:val="22"/>
        </w:rPr>
        <w:tab/>
        <w:t>FARMACEUTICKÉ ÚDAJE</w:t>
      </w:r>
    </w:p>
    <w:p w14:paraId="0F9FDFCF" w14:textId="77777777" w:rsidR="00476C01" w:rsidRDefault="00476C01">
      <w:pPr>
        <w:rPr>
          <w:szCs w:val="22"/>
        </w:rPr>
      </w:pPr>
    </w:p>
    <w:p w14:paraId="0359C545" w14:textId="77777777" w:rsidR="00476C01" w:rsidRDefault="00476C01" w:rsidP="006424AB">
      <w:pPr>
        <w:numPr>
          <w:ilvl w:val="1"/>
          <w:numId w:val="3"/>
        </w:numPr>
        <w:rPr>
          <w:b/>
          <w:szCs w:val="22"/>
        </w:rPr>
      </w:pPr>
      <w:r>
        <w:rPr>
          <w:b/>
          <w:szCs w:val="22"/>
        </w:rPr>
        <w:t>Seznam pomocných látek</w:t>
      </w:r>
    </w:p>
    <w:p w14:paraId="25F19CF8" w14:textId="77777777" w:rsidR="00476C01" w:rsidRDefault="00476C01">
      <w:pPr>
        <w:rPr>
          <w:b/>
          <w:szCs w:val="22"/>
        </w:rPr>
      </w:pPr>
    </w:p>
    <w:p w14:paraId="411F92B6" w14:textId="77777777" w:rsidR="00476C01" w:rsidRDefault="00476C01">
      <w:pPr>
        <w:rPr>
          <w:szCs w:val="22"/>
        </w:rPr>
      </w:pPr>
      <w:r>
        <w:rPr>
          <w:szCs w:val="22"/>
        </w:rPr>
        <w:t>kyselina isostearová</w:t>
      </w:r>
    </w:p>
    <w:p w14:paraId="734C27EE" w14:textId="77777777" w:rsidR="00476C01" w:rsidRDefault="00476C01">
      <w:pPr>
        <w:rPr>
          <w:szCs w:val="22"/>
        </w:rPr>
      </w:pPr>
      <w:r>
        <w:rPr>
          <w:szCs w:val="22"/>
        </w:rPr>
        <w:lastRenderedPageBreak/>
        <w:t>benzylalkohol</w:t>
      </w:r>
    </w:p>
    <w:p w14:paraId="4BA4D12B" w14:textId="77777777" w:rsidR="00476C01" w:rsidRDefault="00476C01">
      <w:pPr>
        <w:rPr>
          <w:szCs w:val="22"/>
        </w:rPr>
      </w:pPr>
      <w:r>
        <w:rPr>
          <w:szCs w:val="22"/>
        </w:rPr>
        <w:t>cetylalkohol</w:t>
      </w:r>
    </w:p>
    <w:p w14:paraId="0CF93444" w14:textId="77777777" w:rsidR="00476C01" w:rsidRDefault="00476C01">
      <w:pPr>
        <w:rPr>
          <w:szCs w:val="22"/>
        </w:rPr>
      </w:pPr>
      <w:r>
        <w:rPr>
          <w:szCs w:val="22"/>
        </w:rPr>
        <w:t>stearylalkohol</w:t>
      </w:r>
    </w:p>
    <w:p w14:paraId="4F56DFC8" w14:textId="77777777" w:rsidR="00476C01" w:rsidRDefault="00476C01">
      <w:pPr>
        <w:rPr>
          <w:szCs w:val="22"/>
        </w:rPr>
      </w:pPr>
      <w:r>
        <w:rPr>
          <w:szCs w:val="22"/>
        </w:rPr>
        <w:t xml:space="preserve">bílá vazelína </w:t>
      </w:r>
    </w:p>
    <w:p w14:paraId="52D3D5A5" w14:textId="77777777" w:rsidR="00476C01" w:rsidRDefault="00476C01">
      <w:pPr>
        <w:rPr>
          <w:szCs w:val="22"/>
        </w:rPr>
      </w:pPr>
      <w:r>
        <w:rPr>
          <w:szCs w:val="22"/>
        </w:rPr>
        <w:t>polysorbát 60</w:t>
      </w:r>
    </w:p>
    <w:p w14:paraId="23B7FA8D" w14:textId="77777777" w:rsidR="00476C01" w:rsidRDefault="00476C01">
      <w:pPr>
        <w:rPr>
          <w:szCs w:val="22"/>
        </w:rPr>
      </w:pPr>
      <w:r>
        <w:rPr>
          <w:szCs w:val="22"/>
        </w:rPr>
        <w:t>sorbitan-stearát</w:t>
      </w:r>
    </w:p>
    <w:p w14:paraId="6413C45E" w14:textId="77777777" w:rsidR="00476C01" w:rsidRDefault="00476C01">
      <w:pPr>
        <w:rPr>
          <w:szCs w:val="22"/>
        </w:rPr>
      </w:pPr>
      <w:r>
        <w:rPr>
          <w:szCs w:val="22"/>
        </w:rPr>
        <w:t>glycerol</w:t>
      </w:r>
    </w:p>
    <w:p w14:paraId="65613F7C" w14:textId="77777777" w:rsidR="00476C01" w:rsidRDefault="00476C01">
      <w:pPr>
        <w:rPr>
          <w:szCs w:val="22"/>
        </w:rPr>
      </w:pPr>
      <w:r>
        <w:rPr>
          <w:szCs w:val="22"/>
        </w:rPr>
        <w:t>methylparaben (E218)</w:t>
      </w:r>
    </w:p>
    <w:p w14:paraId="5ECD631E" w14:textId="77777777" w:rsidR="00476C01" w:rsidRDefault="00476C01">
      <w:pPr>
        <w:rPr>
          <w:szCs w:val="22"/>
        </w:rPr>
      </w:pPr>
      <w:r>
        <w:rPr>
          <w:szCs w:val="22"/>
        </w:rPr>
        <w:t>propylparaben (E216)</w:t>
      </w:r>
    </w:p>
    <w:p w14:paraId="08606565" w14:textId="77777777" w:rsidR="00476C01" w:rsidRDefault="00476C01">
      <w:pPr>
        <w:rPr>
          <w:szCs w:val="22"/>
        </w:rPr>
      </w:pPr>
      <w:r>
        <w:rPr>
          <w:szCs w:val="22"/>
        </w:rPr>
        <w:t>xanthanová klovatina</w:t>
      </w:r>
    </w:p>
    <w:p w14:paraId="751E91F4" w14:textId="77777777" w:rsidR="00476C01" w:rsidRDefault="00476C01">
      <w:pPr>
        <w:rPr>
          <w:szCs w:val="22"/>
        </w:rPr>
      </w:pPr>
      <w:r>
        <w:rPr>
          <w:szCs w:val="22"/>
        </w:rPr>
        <w:t>čištěná voda</w:t>
      </w:r>
    </w:p>
    <w:p w14:paraId="30D23BAC" w14:textId="77777777" w:rsidR="00476C01" w:rsidRDefault="00476C01">
      <w:pPr>
        <w:rPr>
          <w:szCs w:val="22"/>
        </w:rPr>
      </w:pPr>
    </w:p>
    <w:p w14:paraId="0C47FD0B" w14:textId="77777777" w:rsidR="00476C01" w:rsidRDefault="00476C01">
      <w:pPr>
        <w:tabs>
          <w:tab w:val="left" w:pos="540"/>
        </w:tabs>
        <w:rPr>
          <w:b/>
          <w:szCs w:val="22"/>
        </w:rPr>
      </w:pPr>
      <w:r>
        <w:rPr>
          <w:b/>
          <w:szCs w:val="22"/>
        </w:rPr>
        <w:t>6.2</w:t>
      </w:r>
      <w:r>
        <w:rPr>
          <w:b/>
          <w:szCs w:val="22"/>
        </w:rPr>
        <w:tab/>
        <w:t>Inkompatibility</w:t>
      </w:r>
    </w:p>
    <w:p w14:paraId="40C35461" w14:textId="77777777" w:rsidR="00476C01" w:rsidRDefault="00476C01">
      <w:pPr>
        <w:rPr>
          <w:szCs w:val="22"/>
        </w:rPr>
      </w:pPr>
    </w:p>
    <w:p w14:paraId="2088EEB9" w14:textId="77777777" w:rsidR="00476C01" w:rsidRDefault="00476C01">
      <w:pPr>
        <w:rPr>
          <w:szCs w:val="22"/>
        </w:rPr>
      </w:pPr>
      <w:r>
        <w:rPr>
          <w:szCs w:val="22"/>
        </w:rPr>
        <w:t>Neuplatňuje se.</w:t>
      </w:r>
    </w:p>
    <w:p w14:paraId="403AEEBF" w14:textId="77777777" w:rsidR="00476C01" w:rsidRDefault="00476C01">
      <w:pPr>
        <w:rPr>
          <w:szCs w:val="22"/>
        </w:rPr>
      </w:pPr>
    </w:p>
    <w:p w14:paraId="2FE5F06D" w14:textId="77777777" w:rsidR="00476C01" w:rsidRDefault="00476C01">
      <w:pPr>
        <w:tabs>
          <w:tab w:val="left" w:pos="540"/>
        </w:tabs>
        <w:rPr>
          <w:b/>
          <w:szCs w:val="22"/>
        </w:rPr>
      </w:pPr>
      <w:r>
        <w:rPr>
          <w:b/>
          <w:szCs w:val="22"/>
        </w:rPr>
        <w:t>6.3</w:t>
      </w:r>
      <w:r>
        <w:rPr>
          <w:b/>
          <w:szCs w:val="22"/>
        </w:rPr>
        <w:tab/>
        <w:t>Doba použitelnosti</w:t>
      </w:r>
    </w:p>
    <w:p w14:paraId="234553AD" w14:textId="77777777" w:rsidR="00476C01" w:rsidRDefault="00476C01">
      <w:pPr>
        <w:rPr>
          <w:szCs w:val="22"/>
        </w:rPr>
      </w:pPr>
    </w:p>
    <w:p w14:paraId="35A7D1AA" w14:textId="77777777" w:rsidR="00476C01" w:rsidRDefault="00476C01">
      <w:pPr>
        <w:rPr>
          <w:szCs w:val="22"/>
        </w:rPr>
      </w:pPr>
      <w:r>
        <w:rPr>
          <w:szCs w:val="22"/>
        </w:rPr>
        <w:t>2 roky.</w:t>
      </w:r>
    </w:p>
    <w:p w14:paraId="02233AFB" w14:textId="77777777" w:rsidR="00476C01" w:rsidRDefault="00476C01">
      <w:pPr>
        <w:rPr>
          <w:szCs w:val="22"/>
        </w:rPr>
      </w:pPr>
    </w:p>
    <w:p w14:paraId="1C9A68F5" w14:textId="77777777" w:rsidR="00476C01" w:rsidRDefault="00476C01">
      <w:pPr>
        <w:tabs>
          <w:tab w:val="left" w:pos="540"/>
        </w:tabs>
        <w:rPr>
          <w:b/>
          <w:szCs w:val="22"/>
        </w:rPr>
      </w:pPr>
      <w:r>
        <w:rPr>
          <w:b/>
          <w:szCs w:val="22"/>
        </w:rPr>
        <w:t>6.4</w:t>
      </w:r>
      <w:r>
        <w:rPr>
          <w:b/>
          <w:szCs w:val="22"/>
        </w:rPr>
        <w:tab/>
        <w:t>Zvláštní opatření pro uchovávání</w:t>
      </w:r>
    </w:p>
    <w:p w14:paraId="6AB93434" w14:textId="77777777" w:rsidR="00476C01" w:rsidRDefault="00476C01">
      <w:pPr>
        <w:rPr>
          <w:szCs w:val="22"/>
        </w:rPr>
      </w:pPr>
    </w:p>
    <w:p w14:paraId="5E149E62" w14:textId="77777777" w:rsidR="00476C01" w:rsidRDefault="00476C01">
      <w:pPr>
        <w:rPr>
          <w:szCs w:val="22"/>
        </w:rPr>
      </w:pPr>
      <w:r>
        <w:rPr>
          <w:szCs w:val="22"/>
        </w:rPr>
        <w:t xml:space="preserve">Uchovávejte při teplotě do 25 </w:t>
      </w:r>
      <w:r>
        <w:rPr>
          <w:szCs w:val="22"/>
        </w:rPr>
        <w:sym w:font="Symbol" w:char="F0B0"/>
      </w:r>
      <w:r>
        <w:rPr>
          <w:szCs w:val="22"/>
        </w:rPr>
        <w:t>C.</w:t>
      </w:r>
    </w:p>
    <w:p w14:paraId="580CFA3B" w14:textId="77777777" w:rsidR="00476C01" w:rsidRDefault="00476C01">
      <w:pPr>
        <w:rPr>
          <w:szCs w:val="22"/>
        </w:rPr>
      </w:pPr>
      <w:r>
        <w:rPr>
          <w:szCs w:val="22"/>
        </w:rPr>
        <w:t>Sáček nelze po otevření znovu použít.</w:t>
      </w:r>
    </w:p>
    <w:p w14:paraId="04E8811B" w14:textId="77777777" w:rsidR="00476C01" w:rsidRDefault="00476C01">
      <w:pPr>
        <w:rPr>
          <w:szCs w:val="22"/>
        </w:rPr>
      </w:pPr>
    </w:p>
    <w:p w14:paraId="66AD89DA" w14:textId="77777777" w:rsidR="00476C01" w:rsidRDefault="00476C01">
      <w:pPr>
        <w:tabs>
          <w:tab w:val="left" w:pos="540"/>
        </w:tabs>
        <w:rPr>
          <w:b/>
          <w:szCs w:val="22"/>
        </w:rPr>
      </w:pPr>
      <w:r>
        <w:rPr>
          <w:b/>
          <w:szCs w:val="22"/>
        </w:rPr>
        <w:t>6.5</w:t>
      </w:r>
      <w:r>
        <w:rPr>
          <w:b/>
          <w:szCs w:val="22"/>
        </w:rPr>
        <w:tab/>
        <w:t>Druh obalu a velikost balení</w:t>
      </w:r>
    </w:p>
    <w:p w14:paraId="2A8E4E02" w14:textId="77777777" w:rsidR="00476C01" w:rsidRDefault="00476C01">
      <w:pPr>
        <w:rPr>
          <w:szCs w:val="22"/>
        </w:rPr>
      </w:pPr>
    </w:p>
    <w:p w14:paraId="30536617" w14:textId="77777777" w:rsidR="00476C01" w:rsidRPr="00BC6673" w:rsidRDefault="00476C01">
      <w:pPr>
        <w:rPr>
          <w:szCs w:val="22"/>
        </w:rPr>
      </w:pPr>
      <w:r>
        <w:rPr>
          <w:szCs w:val="22"/>
        </w:rPr>
        <w:t xml:space="preserve">Krabičky s 12 </w:t>
      </w:r>
      <w:r w:rsidR="00BC6673" w:rsidRPr="00BC6673">
        <w:rPr>
          <w:szCs w:val="22"/>
        </w:rPr>
        <w:t>nebo 24</w:t>
      </w:r>
      <w:r w:rsidR="00BC6673">
        <w:rPr>
          <w:szCs w:val="22"/>
        </w:rPr>
        <w:t xml:space="preserve"> </w:t>
      </w:r>
      <w:r>
        <w:rPr>
          <w:szCs w:val="22"/>
        </w:rPr>
        <w:t>sáčky z polyester-aluminiové folie k jednorázovému použití s obsahem 250 mg krému</w:t>
      </w:r>
      <w:r w:rsidRPr="00BC6673">
        <w:rPr>
          <w:szCs w:val="22"/>
        </w:rPr>
        <w:t>.</w:t>
      </w:r>
      <w:r w:rsidR="00BC6673" w:rsidRPr="00BC6673">
        <w:rPr>
          <w:szCs w:val="22"/>
        </w:rPr>
        <w:t xml:space="preserve"> </w:t>
      </w:r>
      <w:r w:rsidR="00BC6673" w:rsidRPr="00BC6673">
        <w:rPr>
          <w:szCs w:val="22"/>
          <w:lang w:val="fr-FR"/>
        </w:rPr>
        <w:t xml:space="preserve">Na </w:t>
      </w:r>
      <w:proofErr w:type="spellStart"/>
      <w:r w:rsidR="00BC6673" w:rsidRPr="00BC6673">
        <w:rPr>
          <w:szCs w:val="22"/>
          <w:lang w:val="fr-FR"/>
        </w:rPr>
        <w:t>trhu</w:t>
      </w:r>
      <w:proofErr w:type="spellEnd"/>
      <w:r w:rsidR="00BC6673" w:rsidRPr="00BC6673">
        <w:rPr>
          <w:szCs w:val="22"/>
          <w:lang w:val="fr-FR"/>
        </w:rPr>
        <w:t xml:space="preserve"> </w:t>
      </w:r>
      <w:proofErr w:type="spellStart"/>
      <w:r w:rsidR="00BC6673" w:rsidRPr="00BC6673">
        <w:rPr>
          <w:szCs w:val="22"/>
          <w:lang w:val="fr-FR"/>
        </w:rPr>
        <w:t>nemusí</w:t>
      </w:r>
      <w:proofErr w:type="spellEnd"/>
      <w:r w:rsidR="00BC6673" w:rsidRPr="00BC6673">
        <w:rPr>
          <w:szCs w:val="22"/>
          <w:lang w:val="fr-FR"/>
        </w:rPr>
        <w:t xml:space="preserve"> </w:t>
      </w:r>
      <w:proofErr w:type="spellStart"/>
      <w:r w:rsidR="00BC6673" w:rsidRPr="00BC6673">
        <w:rPr>
          <w:szCs w:val="22"/>
          <w:lang w:val="fr-FR"/>
        </w:rPr>
        <w:t>být</w:t>
      </w:r>
      <w:proofErr w:type="spellEnd"/>
      <w:r w:rsidR="00BC6673" w:rsidRPr="00BC6673">
        <w:rPr>
          <w:szCs w:val="22"/>
          <w:lang w:val="fr-FR"/>
        </w:rPr>
        <w:t xml:space="preserve"> </w:t>
      </w:r>
      <w:proofErr w:type="spellStart"/>
      <w:r w:rsidR="00BC6673" w:rsidRPr="00BC6673">
        <w:rPr>
          <w:szCs w:val="22"/>
          <w:lang w:val="fr-FR"/>
        </w:rPr>
        <w:t>všechny</w:t>
      </w:r>
      <w:proofErr w:type="spellEnd"/>
      <w:r w:rsidR="00BC6673" w:rsidRPr="00BC6673">
        <w:rPr>
          <w:szCs w:val="22"/>
          <w:lang w:val="fr-FR"/>
        </w:rPr>
        <w:t xml:space="preserve"> </w:t>
      </w:r>
      <w:proofErr w:type="spellStart"/>
      <w:r w:rsidR="00BC6673" w:rsidRPr="00BC6673">
        <w:rPr>
          <w:szCs w:val="22"/>
          <w:lang w:val="fr-FR"/>
        </w:rPr>
        <w:t>velikosti</w:t>
      </w:r>
      <w:proofErr w:type="spellEnd"/>
      <w:r w:rsidR="00BC6673" w:rsidRPr="00BC6673">
        <w:rPr>
          <w:szCs w:val="22"/>
          <w:lang w:val="fr-FR"/>
        </w:rPr>
        <w:t xml:space="preserve"> </w:t>
      </w:r>
      <w:proofErr w:type="spellStart"/>
      <w:r w:rsidR="00BC6673" w:rsidRPr="00BC6673">
        <w:rPr>
          <w:szCs w:val="22"/>
          <w:lang w:val="fr-FR"/>
        </w:rPr>
        <w:t>balení</w:t>
      </w:r>
      <w:proofErr w:type="spellEnd"/>
      <w:r w:rsidR="00BC6673" w:rsidRPr="00BC6673">
        <w:rPr>
          <w:szCs w:val="22"/>
          <w:lang w:val="fr-FR"/>
        </w:rPr>
        <w:t>.</w:t>
      </w:r>
    </w:p>
    <w:p w14:paraId="0A803F26" w14:textId="77777777" w:rsidR="00476C01" w:rsidRDefault="00476C01">
      <w:pPr>
        <w:rPr>
          <w:szCs w:val="22"/>
        </w:rPr>
      </w:pPr>
    </w:p>
    <w:p w14:paraId="75035085" w14:textId="77777777" w:rsidR="00476C01" w:rsidRDefault="00476C01">
      <w:pPr>
        <w:tabs>
          <w:tab w:val="left" w:pos="540"/>
        </w:tabs>
        <w:rPr>
          <w:b/>
          <w:szCs w:val="22"/>
        </w:rPr>
      </w:pPr>
      <w:r>
        <w:rPr>
          <w:b/>
          <w:szCs w:val="22"/>
        </w:rPr>
        <w:t>6.6</w:t>
      </w:r>
      <w:r>
        <w:rPr>
          <w:b/>
          <w:szCs w:val="22"/>
        </w:rPr>
        <w:tab/>
        <w:t xml:space="preserve">Zvláštní opatření pro likvidaci přípravku </w:t>
      </w:r>
    </w:p>
    <w:p w14:paraId="1B34F59B" w14:textId="77777777" w:rsidR="00476C01" w:rsidRDefault="00476C01">
      <w:pPr>
        <w:rPr>
          <w:szCs w:val="22"/>
        </w:rPr>
      </w:pPr>
    </w:p>
    <w:p w14:paraId="59BEF560" w14:textId="77777777" w:rsidR="00476C01" w:rsidRDefault="00476C01">
      <w:pPr>
        <w:rPr>
          <w:szCs w:val="22"/>
        </w:rPr>
      </w:pPr>
      <w:r>
        <w:rPr>
          <w:szCs w:val="22"/>
        </w:rPr>
        <w:t>Žádné zvláštní požadavky.</w:t>
      </w:r>
    </w:p>
    <w:p w14:paraId="0DD85B50" w14:textId="77777777" w:rsidR="00476C01" w:rsidRDefault="00476C01">
      <w:pPr>
        <w:rPr>
          <w:b/>
          <w:szCs w:val="22"/>
        </w:rPr>
      </w:pPr>
    </w:p>
    <w:p w14:paraId="4033D412" w14:textId="77777777" w:rsidR="00476C01" w:rsidRDefault="00476C01">
      <w:pPr>
        <w:rPr>
          <w:b/>
          <w:szCs w:val="22"/>
        </w:rPr>
      </w:pPr>
    </w:p>
    <w:p w14:paraId="1F5B7F5F" w14:textId="77777777" w:rsidR="00476C01" w:rsidRDefault="00476C01">
      <w:pPr>
        <w:tabs>
          <w:tab w:val="left" w:pos="540"/>
        </w:tabs>
        <w:rPr>
          <w:b/>
          <w:szCs w:val="22"/>
        </w:rPr>
      </w:pPr>
      <w:r>
        <w:rPr>
          <w:b/>
          <w:szCs w:val="22"/>
        </w:rPr>
        <w:t>7.</w:t>
      </w:r>
      <w:r>
        <w:rPr>
          <w:b/>
          <w:szCs w:val="22"/>
        </w:rPr>
        <w:tab/>
        <w:t>DRŽITEL ROZHODNUTÍ O REGISTRACI</w:t>
      </w:r>
    </w:p>
    <w:p w14:paraId="14322845" w14:textId="77777777" w:rsidR="00476C01" w:rsidRDefault="00476C01">
      <w:pPr>
        <w:rPr>
          <w:szCs w:val="22"/>
        </w:rPr>
      </w:pPr>
    </w:p>
    <w:p w14:paraId="633FA0DA" w14:textId="77777777" w:rsidR="00BA70BC" w:rsidRPr="00B26335" w:rsidRDefault="00BA70BC" w:rsidP="00BA70BC">
      <w:pPr>
        <w:rPr>
          <w:lang w:val="en-US"/>
        </w:rPr>
      </w:pPr>
      <w:r w:rsidRPr="00B26335">
        <w:rPr>
          <w:lang w:val="en-US"/>
        </w:rPr>
        <w:t>Viatris Healthcare Limited</w:t>
      </w:r>
    </w:p>
    <w:p w14:paraId="1B0AB778" w14:textId="77777777" w:rsidR="00BA70BC" w:rsidRPr="00B26335" w:rsidRDefault="00BA70BC" w:rsidP="00BA70BC">
      <w:pPr>
        <w:rPr>
          <w:lang w:val="en-US"/>
        </w:rPr>
      </w:pPr>
      <w:proofErr w:type="spellStart"/>
      <w:r w:rsidRPr="00B26335">
        <w:rPr>
          <w:lang w:val="en-US"/>
        </w:rPr>
        <w:t>Damastown</w:t>
      </w:r>
      <w:proofErr w:type="spellEnd"/>
      <w:r w:rsidRPr="00B26335">
        <w:rPr>
          <w:lang w:val="en-US"/>
        </w:rPr>
        <w:t xml:space="preserve"> Industrial Park</w:t>
      </w:r>
    </w:p>
    <w:p w14:paraId="052D3C22" w14:textId="77777777" w:rsidR="00BA70BC" w:rsidRPr="00B26335" w:rsidRDefault="00BA70BC" w:rsidP="00BA70BC">
      <w:pPr>
        <w:rPr>
          <w:lang w:val="en-US"/>
        </w:rPr>
      </w:pPr>
      <w:proofErr w:type="spellStart"/>
      <w:r w:rsidRPr="00B26335">
        <w:rPr>
          <w:lang w:val="en-US"/>
        </w:rPr>
        <w:t>Mulhuddart</w:t>
      </w:r>
      <w:proofErr w:type="spellEnd"/>
    </w:p>
    <w:p w14:paraId="3368870B" w14:textId="77777777" w:rsidR="00BA70BC" w:rsidRPr="00B26335" w:rsidRDefault="00BA70BC" w:rsidP="00BA70BC">
      <w:pPr>
        <w:rPr>
          <w:lang w:val="en-US"/>
        </w:rPr>
      </w:pPr>
      <w:r w:rsidRPr="00B26335">
        <w:rPr>
          <w:lang w:val="en-US"/>
        </w:rPr>
        <w:t>Dublin 15</w:t>
      </w:r>
    </w:p>
    <w:p w14:paraId="4C118EA8" w14:textId="77777777" w:rsidR="00BA70BC" w:rsidRPr="00B26335" w:rsidRDefault="00BA70BC" w:rsidP="00BA70BC">
      <w:pPr>
        <w:rPr>
          <w:lang w:val="en-US"/>
        </w:rPr>
      </w:pPr>
      <w:r w:rsidRPr="00B26335">
        <w:rPr>
          <w:lang w:val="en-US"/>
        </w:rPr>
        <w:t>DUBLIN</w:t>
      </w:r>
    </w:p>
    <w:p w14:paraId="589A9ED1" w14:textId="77777777" w:rsidR="00476C01" w:rsidRDefault="00BA70BC">
      <w:pPr>
        <w:rPr>
          <w:b/>
          <w:szCs w:val="22"/>
        </w:rPr>
      </w:pPr>
      <w:proofErr w:type="spellStart"/>
      <w:r w:rsidRPr="00B26335">
        <w:rPr>
          <w:lang w:val="en-US"/>
        </w:rPr>
        <w:t>Ir</w:t>
      </w:r>
      <w:r>
        <w:rPr>
          <w:lang w:val="en-US"/>
        </w:rPr>
        <w:t>sko</w:t>
      </w:r>
      <w:proofErr w:type="spellEnd"/>
    </w:p>
    <w:p w14:paraId="3ECBA552" w14:textId="77777777" w:rsidR="00476C01" w:rsidRDefault="00476C01">
      <w:pPr>
        <w:rPr>
          <w:b/>
          <w:szCs w:val="22"/>
        </w:rPr>
      </w:pPr>
    </w:p>
    <w:p w14:paraId="25921C1F" w14:textId="77777777" w:rsidR="00476C01" w:rsidRDefault="00476C01">
      <w:pPr>
        <w:tabs>
          <w:tab w:val="left" w:pos="540"/>
        </w:tabs>
        <w:rPr>
          <w:b/>
          <w:szCs w:val="22"/>
        </w:rPr>
      </w:pPr>
      <w:r>
        <w:rPr>
          <w:b/>
          <w:szCs w:val="22"/>
        </w:rPr>
        <w:t>8.</w:t>
      </w:r>
      <w:r>
        <w:rPr>
          <w:b/>
          <w:szCs w:val="22"/>
        </w:rPr>
        <w:tab/>
        <w:t>REGISTRAČNÍ ČÍSLO(A)</w:t>
      </w:r>
    </w:p>
    <w:p w14:paraId="714DA93A" w14:textId="77777777" w:rsidR="00476C01" w:rsidRDefault="00476C01">
      <w:pPr>
        <w:rPr>
          <w:b/>
          <w:szCs w:val="22"/>
        </w:rPr>
      </w:pPr>
    </w:p>
    <w:p w14:paraId="4B61F95A" w14:textId="77777777" w:rsidR="00476C01" w:rsidRDefault="00476C01">
      <w:pPr>
        <w:pStyle w:val="Fuzeile"/>
        <w:tabs>
          <w:tab w:val="clear" w:pos="4536"/>
          <w:tab w:val="clear" w:pos="9072"/>
        </w:tabs>
        <w:rPr>
          <w:szCs w:val="22"/>
        </w:rPr>
      </w:pPr>
      <w:r>
        <w:rPr>
          <w:szCs w:val="22"/>
        </w:rPr>
        <w:t>EU/1/98/080/001</w:t>
      </w:r>
      <w:r w:rsidR="00D22590">
        <w:rPr>
          <w:szCs w:val="22"/>
        </w:rPr>
        <w:t>-002</w:t>
      </w:r>
    </w:p>
    <w:p w14:paraId="08A7BF1A" w14:textId="77777777" w:rsidR="00476C01" w:rsidRDefault="00476C01">
      <w:pPr>
        <w:rPr>
          <w:b/>
          <w:szCs w:val="22"/>
        </w:rPr>
      </w:pPr>
    </w:p>
    <w:p w14:paraId="265AEDE9" w14:textId="77777777" w:rsidR="00476C01" w:rsidRDefault="00476C01">
      <w:pPr>
        <w:rPr>
          <w:b/>
          <w:szCs w:val="22"/>
        </w:rPr>
      </w:pPr>
    </w:p>
    <w:p w14:paraId="0965D698" w14:textId="77777777" w:rsidR="00476C01" w:rsidRDefault="00476C01">
      <w:pPr>
        <w:tabs>
          <w:tab w:val="left" w:pos="540"/>
        </w:tabs>
        <w:rPr>
          <w:b/>
          <w:szCs w:val="22"/>
        </w:rPr>
      </w:pPr>
      <w:r>
        <w:rPr>
          <w:b/>
          <w:szCs w:val="22"/>
        </w:rPr>
        <w:t>9.</w:t>
      </w:r>
      <w:r>
        <w:rPr>
          <w:b/>
          <w:szCs w:val="22"/>
        </w:rPr>
        <w:tab/>
        <w:t>DATUM PRVNÍ REGISTRACE/PRODLOUŽENÍ REGISTRACE</w:t>
      </w:r>
    </w:p>
    <w:p w14:paraId="22E63B9E" w14:textId="77777777" w:rsidR="00476C01" w:rsidRDefault="00476C01">
      <w:pPr>
        <w:rPr>
          <w:szCs w:val="22"/>
        </w:rPr>
      </w:pPr>
    </w:p>
    <w:p w14:paraId="7589F14A" w14:textId="77777777" w:rsidR="00476C01" w:rsidRDefault="00476C01">
      <w:pPr>
        <w:rPr>
          <w:szCs w:val="22"/>
        </w:rPr>
      </w:pPr>
      <w:r>
        <w:rPr>
          <w:szCs w:val="22"/>
        </w:rPr>
        <w:t>Datum první registrace: 18</w:t>
      </w:r>
      <w:r w:rsidR="00F67083">
        <w:rPr>
          <w:szCs w:val="22"/>
        </w:rPr>
        <w:t xml:space="preserve">. září </w:t>
      </w:r>
      <w:r>
        <w:rPr>
          <w:szCs w:val="22"/>
        </w:rPr>
        <w:t>1998</w:t>
      </w:r>
    </w:p>
    <w:p w14:paraId="47FA9C5E" w14:textId="77777777" w:rsidR="00476C01" w:rsidRDefault="00476C01">
      <w:pPr>
        <w:autoSpaceDE w:val="0"/>
        <w:autoSpaceDN w:val="0"/>
        <w:adjustRightInd w:val="0"/>
        <w:rPr>
          <w:szCs w:val="22"/>
        </w:rPr>
      </w:pPr>
      <w:r>
        <w:rPr>
          <w:szCs w:val="21"/>
          <w:lang w:eastAsia="en-GB"/>
        </w:rPr>
        <w:t>Datum prodloužení registrace:</w:t>
      </w:r>
      <w:r>
        <w:rPr>
          <w:szCs w:val="22"/>
        </w:rPr>
        <w:t xml:space="preserve"> </w:t>
      </w:r>
      <w:r w:rsidR="00EB63B1">
        <w:rPr>
          <w:szCs w:val="22"/>
        </w:rPr>
        <w:t>3</w:t>
      </w:r>
      <w:r w:rsidR="00F67083">
        <w:rPr>
          <w:szCs w:val="22"/>
        </w:rPr>
        <w:t xml:space="preserve">. září </w:t>
      </w:r>
      <w:r w:rsidR="00EB63B1">
        <w:rPr>
          <w:szCs w:val="22"/>
        </w:rPr>
        <w:t>2008</w:t>
      </w:r>
    </w:p>
    <w:p w14:paraId="744D9EFB" w14:textId="77777777" w:rsidR="00403569" w:rsidRDefault="00403569">
      <w:pPr>
        <w:tabs>
          <w:tab w:val="left" w:pos="540"/>
        </w:tabs>
        <w:rPr>
          <w:b/>
          <w:szCs w:val="22"/>
        </w:rPr>
      </w:pPr>
    </w:p>
    <w:p w14:paraId="60D90568" w14:textId="77777777" w:rsidR="00403569" w:rsidRDefault="00403569">
      <w:pPr>
        <w:tabs>
          <w:tab w:val="left" w:pos="540"/>
        </w:tabs>
        <w:rPr>
          <w:b/>
          <w:szCs w:val="22"/>
        </w:rPr>
      </w:pPr>
    </w:p>
    <w:p w14:paraId="00B15B4D" w14:textId="77777777" w:rsidR="00476C01" w:rsidRDefault="00476C01">
      <w:pPr>
        <w:tabs>
          <w:tab w:val="left" w:pos="540"/>
        </w:tabs>
        <w:rPr>
          <w:b/>
          <w:szCs w:val="22"/>
        </w:rPr>
      </w:pPr>
      <w:r>
        <w:rPr>
          <w:b/>
          <w:szCs w:val="22"/>
        </w:rPr>
        <w:t>10.</w:t>
      </w:r>
      <w:r>
        <w:rPr>
          <w:b/>
          <w:szCs w:val="22"/>
        </w:rPr>
        <w:tab/>
        <w:t>DATUM REVIZE TEXTU</w:t>
      </w:r>
    </w:p>
    <w:p w14:paraId="2F083765" w14:textId="77777777" w:rsidR="00FD15D1" w:rsidRDefault="00FD15D1">
      <w:pPr>
        <w:tabs>
          <w:tab w:val="left" w:pos="540"/>
        </w:tabs>
        <w:rPr>
          <w:b/>
          <w:szCs w:val="22"/>
        </w:rPr>
      </w:pPr>
    </w:p>
    <w:p w14:paraId="214C4A65" w14:textId="77777777" w:rsidR="003D583F" w:rsidRDefault="003D583F">
      <w:pPr>
        <w:tabs>
          <w:tab w:val="left" w:pos="540"/>
        </w:tabs>
        <w:rPr>
          <w:b/>
          <w:szCs w:val="22"/>
        </w:rPr>
      </w:pPr>
    </w:p>
    <w:p w14:paraId="06CEC4FC" w14:textId="76BCBA45" w:rsidR="003D583F" w:rsidRPr="003D583F" w:rsidRDefault="003D583F">
      <w:pPr>
        <w:tabs>
          <w:tab w:val="left" w:pos="540"/>
        </w:tabs>
        <w:rPr>
          <w:szCs w:val="22"/>
        </w:rPr>
      </w:pPr>
      <w:r w:rsidRPr="003D583F">
        <w:rPr>
          <w:szCs w:val="22"/>
        </w:rPr>
        <w:t xml:space="preserve">Podrobné informace o tomto léčivém přípravku jsou k dispozici na webových stránkách Evropské agentury pro léčivé přípravky </w:t>
      </w:r>
      <w:r w:rsidR="001C7106">
        <w:fldChar w:fldCharType="begin"/>
      </w:r>
      <w:r w:rsidR="001C7106">
        <w:instrText>HYPERLINK "http://www.ema.europa.eu"</w:instrText>
      </w:r>
      <w:ins w:id="2" w:author="Autor"/>
      <w:r w:rsidR="001C7106">
        <w:fldChar w:fldCharType="separate"/>
      </w:r>
      <w:r w:rsidRPr="001418C9">
        <w:rPr>
          <w:rStyle w:val="Hyperlink"/>
          <w:szCs w:val="22"/>
        </w:rPr>
        <w:t>http://www.ema.europa.eu</w:t>
      </w:r>
      <w:r w:rsidR="001C7106">
        <w:rPr>
          <w:rStyle w:val="Hyperlink"/>
          <w:szCs w:val="22"/>
        </w:rPr>
        <w:fldChar w:fldCharType="end"/>
      </w:r>
      <w:r w:rsidRPr="003D583F">
        <w:rPr>
          <w:szCs w:val="22"/>
        </w:rPr>
        <w:t>.</w:t>
      </w:r>
    </w:p>
    <w:p w14:paraId="4567A52E" w14:textId="77777777" w:rsidR="00476C01" w:rsidRDefault="00476C01">
      <w:r>
        <w:br w:type="page"/>
      </w:r>
    </w:p>
    <w:p w14:paraId="3438A0F1" w14:textId="77777777" w:rsidR="00476C01" w:rsidRDefault="00476C01">
      <w:pPr>
        <w:pStyle w:val="Endnotentext"/>
        <w:tabs>
          <w:tab w:val="left" w:pos="720"/>
        </w:tabs>
        <w:jc w:val="center"/>
        <w:rPr>
          <w:szCs w:val="22"/>
          <w:lang w:val="cs-CZ"/>
        </w:rPr>
      </w:pPr>
    </w:p>
    <w:p w14:paraId="7B82FF1C" w14:textId="77777777" w:rsidR="00476C01" w:rsidRDefault="00476C01">
      <w:pPr>
        <w:pStyle w:val="Endnotentext"/>
        <w:tabs>
          <w:tab w:val="left" w:pos="720"/>
        </w:tabs>
        <w:jc w:val="center"/>
        <w:rPr>
          <w:szCs w:val="22"/>
          <w:lang w:val="cs-CZ"/>
        </w:rPr>
      </w:pPr>
    </w:p>
    <w:p w14:paraId="6B81D2E6" w14:textId="77777777" w:rsidR="00476C01" w:rsidRDefault="00476C01">
      <w:pPr>
        <w:pStyle w:val="Endnotentext"/>
        <w:tabs>
          <w:tab w:val="left" w:pos="720"/>
        </w:tabs>
        <w:jc w:val="center"/>
        <w:rPr>
          <w:szCs w:val="22"/>
          <w:lang w:val="cs-CZ"/>
        </w:rPr>
      </w:pPr>
    </w:p>
    <w:p w14:paraId="6E84B9F6" w14:textId="77777777" w:rsidR="00476C01" w:rsidRDefault="00476C01">
      <w:pPr>
        <w:pStyle w:val="Endnotentext"/>
        <w:tabs>
          <w:tab w:val="left" w:pos="720"/>
        </w:tabs>
        <w:jc w:val="center"/>
        <w:rPr>
          <w:szCs w:val="22"/>
          <w:lang w:val="cs-CZ"/>
        </w:rPr>
      </w:pPr>
    </w:p>
    <w:p w14:paraId="74DF0EAC" w14:textId="77777777" w:rsidR="00476C01" w:rsidRDefault="00476C01">
      <w:pPr>
        <w:pStyle w:val="Endnotentext"/>
        <w:tabs>
          <w:tab w:val="left" w:pos="720"/>
        </w:tabs>
        <w:jc w:val="center"/>
        <w:rPr>
          <w:szCs w:val="22"/>
          <w:lang w:val="cs-CZ"/>
        </w:rPr>
      </w:pPr>
    </w:p>
    <w:p w14:paraId="2C42C383" w14:textId="77777777" w:rsidR="00476C01" w:rsidRDefault="00476C01">
      <w:pPr>
        <w:pStyle w:val="Endnotentext"/>
        <w:tabs>
          <w:tab w:val="left" w:pos="720"/>
        </w:tabs>
        <w:jc w:val="center"/>
        <w:rPr>
          <w:szCs w:val="22"/>
          <w:lang w:val="cs-CZ"/>
        </w:rPr>
      </w:pPr>
    </w:p>
    <w:p w14:paraId="18534924" w14:textId="77777777" w:rsidR="00476C01" w:rsidRDefault="00476C01">
      <w:pPr>
        <w:pStyle w:val="Endnotentext"/>
        <w:tabs>
          <w:tab w:val="left" w:pos="720"/>
        </w:tabs>
        <w:jc w:val="center"/>
        <w:rPr>
          <w:szCs w:val="22"/>
          <w:lang w:val="cs-CZ"/>
        </w:rPr>
      </w:pPr>
    </w:p>
    <w:p w14:paraId="4E29A7AB" w14:textId="77777777" w:rsidR="00476C01" w:rsidRDefault="00476C01">
      <w:pPr>
        <w:pStyle w:val="Endnotentext"/>
        <w:tabs>
          <w:tab w:val="left" w:pos="720"/>
        </w:tabs>
        <w:jc w:val="center"/>
        <w:rPr>
          <w:szCs w:val="22"/>
          <w:lang w:val="cs-CZ"/>
        </w:rPr>
      </w:pPr>
    </w:p>
    <w:p w14:paraId="2F1230CD" w14:textId="77777777" w:rsidR="00476C01" w:rsidRDefault="00476C01">
      <w:pPr>
        <w:pStyle w:val="Endnotentext"/>
        <w:tabs>
          <w:tab w:val="left" w:pos="720"/>
        </w:tabs>
        <w:jc w:val="center"/>
        <w:rPr>
          <w:szCs w:val="22"/>
          <w:lang w:val="cs-CZ"/>
        </w:rPr>
      </w:pPr>
    </w:p>
    <w:p w14:paraId="67E6EE9A" w14:textId="77777777" w:rsidR="00476C01" w:rsidRDefault="00476C01">
      <w:pPr>
        <w:pStyle w:val="Endnotentext"/>
        <w:tabs>
          <w:tab w:val="left" w:pos="720"/>
        </w:tabs>
        <w:jc w:val="center"/>
        <w:rPr>
          <w:szCs w:val="22"/>
          <w:lang w:val="cs-CZ"/>
        </w:rPr>
      </w:pPr>
    </w:p>
    <w:p w14:paraId="215C8AC0" w14:textId="77777777" w:rsidR="00476C01" w:rsidRDefault="00476C01">
      <w:pPr>
        <w:pStyle w:val="Endnotentext"/>
        <w:tabs>
          <w:tab w:val="left" w:pos="720"/>
        </w:tabs>
        <w:jc w:val="center"/>
        <w:rPr>
          <w:szCs w:val="22"/>
          <w:lang w:val="cs-CZ"/>
        </w:rPr>
      </w:pPr>
    </w:p>
    <w:p w14:paraId="7643A470" w14:textId="77777777" w:rsidR="00476C01" w:rsidRDefault="00476C01">
      <w:pPr>
        <w:pStyle w:val="Endnotentext"/>
        <w:tabs>
          <w:tab w:val="left" w:pos="720"/>
        </w:tabs>
        <w:jc w:val="center"/>
        <w:rPr>
          <w:szCs w:val="22"/>
          <w:lang w:val="cs-CZ"/>
        </w:rPr>
      </w:pPr>
    </w:p>
    <w:p w14:paraId="1C0861D6" w14:textId="77777777" w:rsidR="00476C01" w:rsidRDefault="00476C01">
      <w:pPr>
        <w:pStyle w:val="Endnotentext"/>
        <w:tabs>
          <w:tab w:val="left" w:pos="720"/>
        </w:tabs>
        <w:jc w:val="center"/>
        <w:rPr>
          <w:szCs w:val="22"/>
          <w:lang w:val="cs-CZ"/>
        </w:rPr>
      </w:pPr>
    </w:p>
    <w:p w14:paraId="089E200B" w14:textId="77777777" w:rsidR="00476C01" w:rsidRDefault="00476C01">
      <w:pPr>
        <w:pStyle w:val="Endnotentext"/>
        <w:tabs>
          <w:tab w:val="left" w:pos="720"/>
        </w:tabs>
        <w:jc w:val="center"/>
        <w:rPr>
          <w:szCs w:val="22"/>
          <w:lang w:val="cs-CZ"/>
        </w:rPr>
      </w:pPr>
    </w:p>
    <w:p w14:paraId="353FFC8B" w14:textId="77777777" w:rsidR="00476C01" w:rsidRDefault="00476C01">
      <w:pPr>
        <w:pStyle w:val="Endnotentext"/>
        <w:tabs>
          <w:tab w:val="left" w:pos="720"/>
        </w:tabs>
        <w:jc w:val="center"/>
        <w:rPr>
          <w:szCs w:val="22"/>
          <w:lang w:val="cs-CZ"/>
        </w:rPr>
      </w:pPr>
    </w:p>
    <w:p w14:paraId="72C84353" w14:textId="77777777" w:rsidR="00476C01" w:rsidRDefault="00476C01">
      <w:pPr>
        <w:pStyle w:val="Endnotentext"/>
        <w:tabs>
          <w:tab w:val="left" w:pos="720"/>
        </w:tabs>
        <w:jc w:val="center"/>
        <w:rPr>
          <w:szCs w:val="22"/>
          <w:lang w:val="cs-CZ"/>
        </w:rPr>
      </w:pPr>
    </w:p>
    <w:p w14:paraId="07CBB766" w14:textId="77777777" w:rsidR="00476C01" w:rsidRDefault="00476C01">
      <w:pPr>
        <w:pStyle w:val="Endnotentext"/>
        <w:tabs>
          <w:tab w:val="left" w:pos="720"/>
        </w:tabs>
        <w:jc w:val="center"/>
        <w:rPr>
          <w:szCs w:val="22"/>
          <w:lang w:val="cs-CZ"/>
        </w:rPr>
      </w:pPr>
    </w:p>
    <w:p w14:paraId="2D477B6E" w14:textId="77777777" w:rsidR="00476C01" w:rsidRDefault="00476C01">
      <w:pPr>
        <w:pStyle w:val="Endnotentext"/>
        <w:tabs>
          <w:tab w:val="left" w:pos="720"/>
        </w:tabs>
        <w:jc w:val="center"/>
        <w:rPr>
          <w:szCs w:val="22"/>
          <w:lang w:val="cs-CZ"/>
        </w:rPr>
      </w:pPr>
    </w:p>
    <w:p w14:paraId="2A56E75B" w14:textId="77777777" w:rsidR="00476C01" w:rsidRDefault="00476C01">
      <w:pPr>
        <w:pStyle w:val="Endnotentext"/>
        <w:tabs>
          <w:tab w:val="left" w:pos="720"/>
        </w:tabs>
        <w:jc w:val="center"/>
        <w:rPr>
          <w:szCs w:val="22"/>
          <w:lang w:val="cs-CZ"/>
        </w:rPr>
      </w:pPr>
    </w:p>
    <w:p w14:paraId="62F650F8" w14:textId="77777777" w:rsidR="00476C01" w:rsidRDefault="00476C01">
      <w:pPr>
        <w:pStyle w:val="Endnotentext"/>
        <w:tabs>
          <w:tab w:val="left" w:pos="720"/>
        </w:tabs>
        <w:jc w:val="center"/>
        <w:rPr>
          <w:szCs w:val="22"/>
          <w:lang w:val="cs-CZ"/>
        </w:rPr>
      </w:pPr>
    </w:p>
    <w:p w14:paraId="1E8D1BCD" w14:textId="77777777" w:rsidR="00476C01" w:rsidRDefault="00476C01">
      <w:pPr>
        <w:pStyle w:val="Endnotentext"/>
        <w:tabs>
          <w:tab w:val="left" w:pos="720"/>
        </w:tabs>
        <w:jc w:val="center"/>
        <w:rPr>
          <w:szCs w:val="22"/>
          <w:lang w:val="cs-CZ"/>
        </w:rPr>
      </w:pPr>
    </w:p>
    <w:p w14:paraId="26705BEB" w14:textId="77777777" w:rsidR="00476C01" w:rsidRDefault="00476C01">
      <w:pPr>
        <w:pStyle w:val="Endnotentext"/>
        <w:tabs>
          <w:tab w:val="left" w:pos="720"/>
        </w:tabs>
        <w:jc w:val="center"/>
        <w:rPr>
          <w:szCs w:val="22"/>
          <w:lang w:val="cs-CZ"/>
        </w:rPr>
      </w:pPr>
    </w:p>
    <w:p w14:paraId="3F83150C" w14:textId="77777777" w:rsidR="00306DF3" w:rsidRDefault="00306DF3" w:rsidP="00306DF3">
      <w:pPr>
        <w:pStyle w:val="Endnotentext"/>
        <w:tabs>
          <w:tab w:val="left" w:pos="720"/>
        </w:tabs>
        <w:jc w:val="center"/>
        <w:rPr>
          <w:b/>
          <w:caps/>
          <w:szCs w:val="22"/>
          <w:lang w:val="cs-CZ"/>
        </w:rPr>
      </w:pPr>
      <w:r>
        <w:rPr>
          <w:b/>
          <w:caps/>
          <w:szCs w:val="22"/>
          <w:lang w:val="cs-CZ"/>
        </w:rPr>
        <w:t>Příloha II</w:t>
      </w:r>
    </w:p>
    <w:p w14:paraId="22CB3C90" w14:textId="77777777" w:rsidR="00306DF3" w:rsidRDefault="00306DF3" w:rsidP="00306DF3">
      <w:pPr>
        <w:pStyle w:val="Endnotentext"/>
        <w:tabs>
          <w:tab w:val="left" w:pos="720"/>
        </w:tabs>
        <w:jc w:val="center"/>
        <w:rPr>
          <w:b/>
          <w:caps/>
          <w:szCs w:val="22"/>
          <w:lang w:val="cs-CZ"/>
        </w:rPr>
      </w:pPr>
    </w:p>
    <w:p w14:paraId="69DF1390" w14:textId="77777777" w:rsidR="00306DF3" w:rsidRDefault="00306DF3" w:rsidP="00306DF3">
      <w:pPr>
        <w:pStyle w:val="Endnotentext"/>
        <w:numPr>
          <w:ilvl w:val="0"/>
          <w:numId w:val="7"/>
        </w:numPr>
        <w:tabs>
          <w:tab w:val="clear" w:pos="567"/>
          <w:tab w:val="clear" w:pos="2835"/>
          <w:tab w:val="left" w:pos="1701"/>
        </w:tabs>
        <w:ind w:left="1620" w:right="1330" w:hanging="627"/>
        <w:rPr>
          <w:b/>
          <w:caps/>
          <w:szCs w:val="22"/>
          <w:lang w:val="cs-CZ"/>
        </w:rPr>
      </w:pPr>
      <w:r>
        <w:rPr>
          <w:b/>
          <w:caps/>
          <w:szCs w:val="22"/>
          <w:lang w:val="cs-CZ"/>
        </w:rPr>
        <w:t>Výrobc</w:t>
      </w:r>
      <w:r w:rsidR="00196B9C">
        <w:rPr>
          <w:b/>
          <w:caps/>
          <w:szCs w:val="22"/>
          <w:lang w:val="cs-CZ"/>
        </w:rPr>
        <w:t>i</w:t>
      </w:r>
      <w:r>
        <w:rPr>
          <w:b/>
          <w:caps/>
          <w:szCs w:val="22"/>
          <w:lang w:val="cs-CZ"/>
        </w:rPr>
        <w:t xml:space="preserve"> odpovědn</w:t>
      </w:r>
      <w:r w:rsidR="00196B9C">
        <w:rPr>
          <w:b/>
          <w:caps/>
          <w:szCs w:val="22"/>
          <w:lang w:val="cs-CZ"/>
        </w:rPr>
        <w:t>í</w:t>
      </w:r>
      <w:r>
        <w:rPr>
          <w:b/>
          <w:caps/>
          <w:szCs w:val="22"/>
          <w:lang w:val="cs-CZ"/>
        </w:rPr>
        <w:t xml:space="preserve"> za propouštění šarží</w:t>
      </w:r>
    </w:p>
    <w:p w14:paraId="2DFE5E72" w14:textId="77777777" w:rsidR="00306DF3" w:rsidRDefault="00306DF3" w:rsidP="00306DF3"/>
    <w:p w14:paraId="1279FACE" w14:textId="77777777" w:rsidR="00306DF3" w:rsidRPr="003B5BCE" w:rsidRDefault="00306DF3" w:rsidP="00306DF3">
      <w:pPr>
        <w:ind w:left="1701" w:right="1416" w:hanging="708"/>
        <w:rPr>
          <w:b/>
        </w:rPr>
      </w:pPr>
      <w:r>
        <w:rPr>
          <w:b/>
          <w:caps/>
          <w:szCs w:val="22"/>
        </w:rPr>
        <w:t>B.</w:t>
      </w:r>
      <w:r>
        <w:rPr>
          <w:b/>
          <w:caps/>
          <w:szCs w:val="22"/>
        </w:rPr>
        <w:tab/>
      </w:r>
      <w:r w:rsidRPr="003B5BCE">
        <w:rPr>
          <w:b/>
        </w:rPr>
        <w:t>PODMÍNKY NEBO OMEZENÍ VÝDEJE A POUŽITÍ</w:t>
      </w:r>
    </w:p>
    <w:p w14:paraId="6C977DEF" w14:textId="77777777" w:rsidR="00306DF3" w:rsidRPr="003B5BCE" w:rsidRDefault="00306DF3" w:rsidP="00306DF3">
      <w:pPr>
        <w:ind w:left="1701" w:right="1416" w:hanging="708"/>
        <w:rPr>
          <w:b/>
        </w:rPr>
      </w:pPr>
    </w:p>
    <w:p w14:paraId="0AC73682" w14:textId="77777777" w:rsidR="00306DF3" w:rsidRPr="003B5BCE" w:rsidRDefault="00306DF3" w:rsidP="00306DF3">
      <w:pPr>
        <w:ind w:left="1701" w:right="1416" w:hanging="708"/>
        <w:rPr>
          <w:b/>
        </w:rPr>
      </w:pPr>
      <w:r w:rsidRPr="003B5BCE">
        <w:rPr>
          <w:b/>
        </w:rPr>
        <w:t>C.</w:t>
      </w:r>
      <w:r w:rsidRPr="003B5BCE">
        <w:rPr>
          <w:b/>
        </w:rPr>
        <w:tab/>
        <w:t>DALŠÍ PODMÍNKY A POŽADAVKY REGISTRACE</w:t>
      </w:r>
    </w:p>
    <w:p w14:paraId="1782D64C" w14:textId="77777777" w:rsidR="00306DF3" w:rsidRPr="003B5BCE" w:rsidRDefault="00306DF3" w:rsidP="00306DF3">
      <w:pPr>
        <w:ind w:left="1701" w:right="1416" w:hanging="708"/>
        <w:rPr>
          <w:b/>
        </w:rPr>
      </w:pPr>
    </w:p>
    <w:p w14:paraId="1163D683" w14:textId="77777777" w:rsidR="00306DF3" w:rsidRPr="003B5BCE" w:rsidRDefault="00306DF3" w:rsidP="00306DF3">
      <w:pPr>
        <w:ind w:left="1701" w:right="1416" w:hanging="708"/>
        <w:rPr>
          <w:b/>
        </w:rPr>
      </w:pPr>
      <w:r w:rsidRPr="003B5BCE">
        <w:rPr>
          <w:b/>
        </w:rPr>
        <w:t>D.</w:t>
      </w:r>
      <w:r w:rsidRPr="003B5BCE">
        <w:rPr>
          <w:b/>
        </w:rPr>
        <w:tab/>
        <w:t>PODMÍNKY NEBO OMEZENÍ S OHLEDEM NA BEZPEČNÉ A ÚČINNÉ POUŽÍVÁNÍ LÉČIVÉHO PŘÍPRAVKU</w:t>
      </w:r>
    </w:p>
    <w:p w14:paraId="3E291C35" w14:textId="77777777" w:rsidR="00306DF3" w:rsidRPr="003B5BCE" w:rsidRDefault="00306DF3" w:rsidP="00306DF3">
      <w:pPr>
        <w:ind w:left="1701" w:right="1416" w:hanging="708"/>
        <w:rPr>
          <w:b/>
        </w:rPr>
      </w:pPr>
    </w:p>
    <w:p w14:paraId="4A2BF512" w14:textId="77777777" w:rsidR="00306DF3" w:rsidRPr="003B5BCE" w:rsidRDefault="00306DF3" w:rsidP="00306DF3">
      <w:pPr>
        <w:tabs>
          <w:tab w:val="left" w:pos="1701"/>
        </w:tabs>
        <w:ind w:left="1701" w:right="1416"/>
        <w:rPr>
          <w:b/>
        </w:rPr>
      </w:pPr>
    </w:p>
    <w:p w14:paraId="136588E3" w14:textId="77777777" w:rsidR="00306DF3" w:rsidRDefault="00306DF3" w:rsidP="000B7A7F">
      <w:pPr>
        <w:pStyle w:val="TitleB"/>
        <w:rPr>
          <w:lang w:eastAsia="en-US"/>
        </w:rPr>
      </w:pPr>
      <w:r>
        <w:br w:type="page"/>
      </w:r>
      <w:r w:rsidRPr="003D583F">
        <w:lastRenderedPageBreak/>
        <w:t>A.</w:t>
      </w:r>
      <w:r>
        <w:tab/>
      </w:r>
      <w:r w:rsidRPr="000B7A7F">
        <w:t>Výrobc</w:t>
      </w:r>
      <w:r w:rsidR="00196B9C">
        <w:t>i</w:t>
      </w:r>
      <w:r w:rsidRPr="000B7A7F">
        <w:t xml:space="preserve"> odpovědn</w:t>
      </w:r>
      <w:r w:rsidR="00196B9C">
        <w:t xml:space="preserve">í </w:t>
      </w:r>
      <w:r w:rsidRPr="000B7A7F">
        <w:t>za propouštění šarží</w:t>
      </w:r>
    </w:p>
    <w:p w14:paraId="39411BAC" w14:textId="77777777" w:rsidR="00306DF3" w:rsidRDefault="00306DF3" w:rsidP="00306DF3">
      <w:pPr>
        <w:pStyle w:val="Endnotentext"/>
        <w:tabs>
          <w:tab w:val="left" w:pos="720"/>
        </w:tabs>
        <w:ind w:left="567" w:hanging="567"/>
        <w:jc w:val="both"/>
        <w:rPr>
          <w:b/>
          <w:szCs w:val="22"/>
          <w:lang w:val="cs-CZ"/>
        </w:rPr>
      </w:pPr>
    </w:p>
    <w:p w14:paraId="11CF5999" w14:textId="77777777" w:rsidR="00306DF3" w:rsidRPr="003D583F" w:rsidRDefault="00306DF3" w:rsidP="00306DF3">
      <w:pPr>
        <w:pStyle w:val="Textkrper2"/>
        <w:rPr>
          <w:szCs w:val="22"/>
          <w:u w:val="single"/>
        </w:rPr>
      </w:pPr>
      <w:r w:rsidRPr="003D583F">
        <w:rPr>
          <w:szCs w:val="22"/>
          <w:u w:val="single"/>
        </w:rPr>
        <w:t>Název a adresa výrobc</w:t>
      </w:r>
      <w:r w:rsidR="00196B9C">
        <w:rPr>
          <w:szCs w:val="22"/>
          <w:u w:val="single"/>
        </w:rPr>
        <w:t>ů</w:t>
      </w:r>
      <w:r w:rsidRPr="003D583F">
        <w:rPr>
          <w:szCs w:val="22"/>
          <w:u w:val="single"/>
        </w:rPr>
        <w:t xml:space="preserve"> odpovědn</w:t>
      </w:r>
      <w:r w:rsidR="00196B9C">
        <w:rPr>
          <w:szCs w:val="22"/>
          <w:u w:val="single"/>
        </w:rPr>
        <w:t>ých</w:t>
      </w:r>
      <w:r w:rsidRPr="003D583F">
        <w:rPr>
          <w:szCs w:val="22"/>
          <w:u w:val="single"/>
        </w:rPr>
        <w:t xml:space="preserve"> za propouštění šarží </w:t>
      </w:r>
    </w:p>
    <w:p w14:paraId="5AACFA54" w14:textId="77777777" w:rsidR="00306DF3" w:rsidRDefault="00306DF3" w:rsidP="00306DF3">
      <w:pPr>
        <w:pStyle w:val="Endnotentext"/>
        <w:tabs>
          <w:tab w:val="left" w:pos="720"/>
        </w:tabs>
        <w:ind w:left="567" w:hanging="567"/>
        <w:rPr>
          <w:b/>
          <w:szCs w:val="22"/>
          <w:u w:val="single"/>
          <w:lang w:val="cs-CZ"/>
        </w:rPr>
      </w:pPr>
    </w:p>
    <w:p w14:paraId="390C47C0" w14:textId="77777777" w:rsidR="002A0187" w:rsidRDefault="002A0187" w:rsidP="002A0187">
      <w:pPr>
        <w:rPr>
          <w:lang w:val="en-GB" w:eastAsia="en-US"/>
        </w:rPr>
      </w:pPr>
      <w:r>
        <w:t>Swiss Caps GmbH</w:t>
      </w:r>
    </w:p>
    <w:p w14:paraId="2729656C" w14:textId="77777777" w:rsidR="002A0187" w:rsidRDefault="002A0187" w:rsidP="002A0187">
      <w:r>
        <w:t>Grassingerstraße 9</w:t>
      </w:r>
    </w:p>
    <w:p w14:paraId="7A249D73" w14:textId="77777777" w:rsidR="002A0187" w:rsidRDefault="002A0187" w:rsidP="002A0187">
      <w:r>
        <w:t>83043 Bad Aibling</w:t>
      </w:r>
    </w:p>
    <w:p w14:paraId="69B92DF9" w14:textId="77777777" w:rsidR="002A0187" w:rsidRDefault="002A0187" w:rsidP="002A0187">
      <w:r>
        <w:t>Německo</w:t>
      </w:r>
    </w:p>
    <w:p w14:paraId="0025AA90" w14:textId="77777777" w:rsidR="00293730" w:rsidRDefault="00293730" w:rsidP="00293730"/>
    <w:p w14:paraId="400D0884" w14:textId="77777777" w:rsidR="00306DF3" w:rsidRDefault="00306DF3" w:rsidP="00306DF3">
      <w:pPr>
        <w:pStyle w:val="Endnotentext"/>
        <w:tabs>
          <w:tab w:val="left" w:pos="720"/>
        </w:tabs>
        <w:ind w:left="567" w:hanging="567"/>
        <w:rPr>
          <w:b/>
          <w:szCs w:val="22"/>
          <w:lang w:val="cs-CZ"/>
        </w:rPr>
      </w:pPr>
    </w:p>
    <w:p w14:paraId="4F0C7E41" w14:textId="77777777" w:rsidR="00306DF3" w:rsidRPr="003B5BCE" w:rsidRDefault="00306DF3" w:rsidP="000B7A7F">
      <w:pPr>
        <w:pStyle w:val="TitleB"/>
      </w:pPr>
      <w:r w:rsidRPr="003B5BCE">
        <w:t>B.</w:t>
      </w:r>
      <w:r w:rsidRPr="003B5BCE">
        <w:tab/>
        <w:t>PODMÍNKY NEBO OMEZENÍ VÝDEJE A POUŽITÍ</w:t>
      </w:r>
    </w:p>
    <w:p w14:paraId="2D5464B9" w14:textId="77777777" w:rsidR="00306DF3" w:rsidRDefault="00306DF3" w:rsidP="00306DF3">
      <w:pPr>
        <w:rPr>
          <w:szCs w:val="22"/>
        </w:rPr>
      </w:pPr>
    </w:p>
    <w:p w14:paraId="19A8D045" w14:textId="77777777" w:rsidR="00306DF3" w:rsidRDefault="00306DF3" w:rsidP="00306DF3">
      <w:pPr>
        <w:rPr>
          <w:szCs w:val="22"/>
        </w:rPr>
      </w:pPr>
      <w:r>
        <w:rPr>
          <w:szCs w:val="22"/>
        </w:rPr>
        <w:t>Léčivý přípravek je vázán na lékařský předpis.</w:t>
      </w:r>
    </w:p>
    <w:p w14:paraId="7C4AB058" w14:textId="77777777" w:rsidR="00306DF3" w:rsidRDefault="00306DF3" w:rsidP="00306DF3">
      <w:pPr>
        <w:rPr>
          <w:szCs w:val="22"/>
          <w:lang w:eastAsia="en-US"/>
        </w:rPr>
      </w:pPr>
    </w:p>
    <w:p w14:paraId="585C1288" w14:textId="77777777" w:rsidR="00306DF3" w:rsidRPr="003B5BCE" w:rsidRDefault="00306DF3" w:rsidP="000B7A7F">
      <w:pPr>
        <w:pStyle w:val="TitleB"/>
      </w:pPr>
      <w:r w:rsidRPr="003B5BCE">
        <w:t>C.</w:t>
      </w:r>
      <w:r w:rsidRPr="003B5BCE">
        <w:tab/>
        <w:t xml:space="preserve">DALŠÍ PODMÍNKY A POŽADAVKY REGISTRACE </w:t>
      </w:r>
    </w:p>
    <w:p w14:paraId="5F3FE144" w14:textId="77777777" w:rsidR="00306DF3" w:rsidRDefault="00306DF3" w:rsidP="00306DF3">
      <w:pPr>
        <w:rPr>
          <w:szCs w:val="22"/>
          <w:lang w:eastAsia="en-US"/>
        </w:rPr>
      </w:pPr>
    </w:p>
    <w:p w14:paraId="30B1E331" w14:textId="77777777" w:rsidR="00306DF3" w:rsidRPr="003B5BCE" w:rsidRDefault="00306DF3" w:rsidP="00306DF3">
      <w:pPr>
        <w:numPr>
          <w:ilvl w:val="0"/>
          <w:numId w:val="12"/>
        </w:numPr>
        <w:tabs>
          <w:tab w:val="clear" w:pos="720"/>
          <w:tab w:val="num" w:pos="567"/>
        </w:tabs>
        <w:ind w:right="-1" w:hanging="720"/>
        <w:rPr>
          <w:b/>
        </w:rPr>
      </w:pPr>
      <w:r w:rsidRPr="003B5BCE">
        <w:rPr>
          <w:b/>
        </w:rPr>
        <w:t>Pravidelně aktualizované zprávy o bezpečnosti</w:t>
      </w:r>
      <w:r w:rsidR="002F3A03">
        <w:rPr>
          <w:b/>
        </w:rPr>
        <w:t xml:space="preserve"> (PSUR)</w:t>
      </w:r>
    </w:p>
    <w:p w14:paraId="3365A173" w14:textId="77777777" w:rsidR="00306DF3" w:rsidRDefault="00306DF3" w:rsidP="00306DF3">
      <w:pPr>
        <w:rPr>
          <w:szCs w:val="22"/>
          <w:lang w:eastAsia="en-US"/>
        </w:rPr>
      </w:pPr>
    </w:p>
    <w:p w14:paraId="5CEF79AA" w14:textId="77777777" w:rsidR="00306DF3" w:rsidRPr="003B5BCE" w:rsidRDefault="002F3A03" w:rsidP="00306DF3">
      <w:pPr>
        <w:tabs>
          <w:tab w:val="left" w:pos="0"/>
        </w:tabs>
        <w:ind w:right="567"/>
        <w:rPr>
          <w:i/>
        </w:rPr>
      </w:pPr>
      <w:r>
        <w:t xml:space="preserve">Požadavky pro </w:t>
      </w:r>
      <w:r w:rsidR="00306DF3" w:rsidRPr="003B5BCE">
        <w:t>předkládá</w:t>
      </w:r>
      <w:r>
        <w:t>ní</w:t>
      </w:r>
      <w:r w:rsidR="00306DF3" w:rsidRPr="003B5BCE">
        <w:t xml:space="preserve"> </w:t>
      </w:r>
      <w:r>
        <w:t xml:space="preserve">PSUR </w:t>
      </w:r>
      <w:r w:rsidR="00306DF3" w:rsidRPr="003B5BCE">
        <w:t>pro tento léčivý přípravek</w:t>
      </w:r>
      <w:r>
        <w:t xml:space="preserve"> jsou </w:t>
      </w:r>
      <w:r w:rsidR="00306DF3" w:rsidRPr="003B5BCE">
        <w:t>uveden</w:t>
      </w:r>
      <w:r>
        <w:t>y</w:t>
      </w:r>
      <w:r w:rsidR="00306DF3" w:rsidRPr="003B5BCE">
        <w:t xml:space="preserve"> v seznamu referenčních dat Unie (seznam EURD) stanoveném v čl. 107c odst. 7 směrnice 2001/83/ES a zveřejněném na evropském webovém portálu pro léčivé př</w:t>
      </w:r>
      <w:r w:rsidR="00306DF3">
        <w:t>ípravky.</w:t>
      </w:r>
    </w:p>
    <w:p w14:paraId="6A1B5422" w14:textId="77777777" w:rsidR="00306DF3" w:rsidRDefault="00306DF3" w:rsidP="00306DF3">
      <w:pPr>
        <w:rPr>
          <w:szCs w:val="22"/>
          <w:lang w:eastAsia="en-US"/>
        </w:rPr>
      </w:pPr>
    </w:p>
    <w:p w14:paraId="35779357" w14:textId="77777777" w:rsidR="00306DF3" w:rsidRPr="003B5BCE" w:rsidRDefault="00306DF3" w:rsidP="000B7A7F">
      <w:pPr>
        <w:pStyle w:val="TitleB"/>
      </w:pPr>
      <w:r w:rsidRPr="003B5BCE">
        <w:t>D.</w:t>
      </w:r>
      <w:r w:rsidRPr="003B5BCE">
        <w:tab/>
        <w:t xml:space="preserve">PODMÍNKY NEBO OMEZENÍ S OHLEDEM NA BEZPEČNÉ A ÚČINNÉ POUŽÍVÁNÍ LÉČIVÉHO PŘÍPRAVKU </w:t>
      </w:r>
    </w:p>
    <w:p w14:paraId="475C352A" w14:textId="77777777" w:rsidR="00306DF3" w:rsidRPr="003B5BCE" w:rsidRDefault="00306DF3" w:rsidP="00306DF3">
      <w:pPr>
        <w:ind w:right="-1"/>
        <w:jc w:val="both"/>
      </w:pPr>
    </w:p>
    <w:p w14:paraId="37706DD1" w14:textId="77777777" w:rsidR="00306DF3" w:rsidRPr="003B5BCE" w:rsidRDefault="00306DF3" w:rsidP="00306DF3">
      <w:pPr>
        <w:numPr>
          <w:ilvl w:val="0"/>
          <w:numId w:val="12"/>
        </w:numPr>
        <w:tabs>
          <w:tab w:val="clear" w:pos="720"/>
          <w:tab w:val="num" w:pos="567"/>
        </w:tabs>
        <w:ind w:right="-1" w:hanging="720"/>
        <w:rPr>
          <w:i/>
          <w:u w:val="single"/>
        </w:rPr>
      </w:pPr>
      <w:r w:rsidRPr="003B5BCE">
        <w:rPr>
          <w:b/>
          <w:u w:val="single"/>
        </w:rPr>
        <w:t>Plán řízení rizik (RMP)</w:t>
      </w:r>
    </w:p>
    <w:p w14:paraId="6F31B16E" w14:textId="77777777" w:rsidR="00306DF3" w:rsidRPr="003B5BCE" w:rsidRDefault="00306DF3" w:rsidP="00306DF3">
      <w:pPr>
        <w:ind w:right="-1"/>
        <w:rPr>
          <w:i/>
          <w:u w:val="single"/>
        </w:rPr>
      </w:pPr>
    </w:p>
    <w:p w14:paraId="6070C63D" w14:textId="77777777" w:rsidR="00306DF3" w:rsidRPr="003B5BCE" w:rsidRDefault="00306DF3" w:rsidP="00306DF3">
      <w:pPr>
        <w:ind w:right="-1"/>
      </w:pPr>
      <w:r w:rsidRPr="003B5BCE">
        <w:t xml:space="preserve">Držitel rozhodnutí o registraci </w:t>
      </w:r>
      <w:r w:rsidR="002F3A03">
        <w:t xml:space="preserve">(MAH) </w:t>
      </w:r>
      <w:r w:rsidRPr="003B5BCE">
        <w:t xml:space="preserve">uskuteční požadované činnosti a intervence v oblasti farmakovigilance podrobně popsané ve schváleném RMP uvedeném v modulu 1.8.2 registrace a ve veškerých schválených následných aktualizacích RMP. </w:t>
      </w:r>
    </w:p>
    <w:p w14:paraId="617206F9" w14:textId="77777777" w:rsidR="00306DF3" w:rsidRPr="003B5BCE" w:rsidRDefault="00306DF3" w:rsidP="00306DF3">
      <w:pPr>
        <w:pStyle w:val="Datum"/>
        <w:rPr>
          <w:lang w:val="cs-CZ"/>
        </w:rPr>
      </w:pPr>
    </w:p>
    <w:p w14:paraId="6E825F1D" w14:textId="77777777" w:rsidR="00306DF3" w:rsidRPr="00CC5064" w:rsidRDefault="00306DF3" w:rsidP="00306DF3">
      <w:pPr>
        <w:ind w:right="-1"/>
      </w:pPr>
      <w:r w:rsidRPr="00CC5064">
        <w:t>Aktualizovaný RMP je třeba předložit:</w:t>
      </w:r>
    </w:p>
    <w:p w14:paraId="1A87C184" w14:textId="77777777" w:rsidR="00306DF3" w:rsidRPr="00CC5064" w:rsidRDefault="00306DF3" w:rsidP="00306DF3">
      <w:pPr>
        <w:numPr>
          <w:ilvl w:val="0"/>
          <w:numId w:val="13"/>
        </w:numPr>
        <w:ind w:right="-1"/>
      </w:pPr>
      <w:r w:rsidRPr="00CC5064">
        <w:t>na žádost Evropské agentury pro léčivé přípravky,</w:t>
      </w:r>
    </w:p>
    <w:p w14:paraId="6517A0AB" w14:textId="77777777" w:rsidR="00306DF3" w:rsidRPr="00CC5064" w:rsidRDefault="00306DF3" w:rsidP="00306DF3">
      <w:pPr>
        <w:numPr>
          <w:ilvl w:val="0"/>
          <w:numId w:val="13"/>
        </w:numPr>
        <w:tabs>
          <w:tab w:val="num" w:pos="567"/>
        </w:tabs>
        <w:ind w:right="-1"/>
      </w:pPr>
      <w:r>
        <w:t xml:space="preserve">   </w:t>
      </w:r>
      <w:r w:rsidRPr="00CC5064">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567BB768" w14:textId="77777777" w:rsidR="00306DF3" w:rsidRPr="00CC5064" w:rsidRDefault="00306DF3" w:rsidP="00306DF3"/>
    <w:p w14:paraId="6337F136" w14:textId="77777777" w:rsidR="00306DF3" w:rsidRPr="00CC5064" w:rsidRDefault="00306DF3" w:rsidP="00306DF3">
      <w:r w:rsidRPr="00CC5064">
        <w:t xml:space="preserve">Pokud se shodují data předložení aktualizované zprávy o bezpečnosti (PSUR) a aktualizovaného RMP, je možné je předložit současně. </w:t>
      </w:r>
    </w:p>
    <w:p w14:paraId="742D9C0D" w14:textId="77777777" w:rsidR="00306DF3" w:rsidRPr="00CC5064" w:rsidRDefault="00306DF3" w:rsidP="00306DF3">
      <w:pPr>
        <w:ind w:right="-1"/>
      </w:pPr>
    </w:p>
    <w:p w14:paraId="14C88D18" w14:textId="77777777" w:rsidR="00A06205" w:rsidRPr="009C051F" w:rsidRDefault="00A06205" w:rsidP="00306DF3">
      <w:pPr>
        <w:pStyle w:val="Endnotentext"/>
        <w:rPr>
          <w:caps/>
          <w:szCs w:val="22"/>
          <w:lang w:val="cs-CZ" w:eastAsia="en-US"/>
        </w:rPr>
      </w:pPr>
    </w:p>
    <w:p w14:paraId="6CD99A9F" w14:textId="77777777" w:rsidR="00476C01" w:rsidRPr="009C051F" w:rsidRDefault="00476C01" w:rsidP="00A06205">
      <w:pPr>
        <w:pStyle w:val="Endnotentext"/>
        <w:ind w:right="1330"/>
        <w:rPr>
          <w:szCs w:val="22"/>
          <w:lang w:val="cs-CZ"/>
        </w:rPr>
      </w:pPr>
      <w:r w:rsidRPr="009C051F">
        <w:rPr>
          <w:szCs w:val="22"/>
          <w:lang w:val="cs-CZ"/>
        </w:rPr>
        <w:br w:type="page"/>
      </w:r>
    </w:p>
    <w:p w14:paraId="730DBBD9" w14:textId="77777777" w:rsidR="00476C01" w:rsidRDefault="00476C01">
      <w:pPr>
        <w:jc w:val="center"/>
        <w:rPr>
          <w:szCs w:val="22"/>
        </w:rPr>
      </w:pPr>
    </w:p>
    <w:p w14:paraId="70EC57DC" w14:textId="77777777" w:rsidR="00476C01" w:rsidRDefault="00476C01">
      <w:pPr>
        <w:jc w:val="center"/>
        <w:rPr>
          <w:szCs w:val="22"/>
        </w:rPr>
      </w:pPr>
    </w:p>
    <w:p w14:paraId="35F37FA5" w14:textId="77777777" w:rsidR="00476C01" w:rsidRDefault="00476C01">
      <w:pPr>
        <w:jc w:val="center"/>
        <w:rPr>
          <w:szCs w:val="22"/>
        </w:rPr>
      </w:pPr>
    </w:p>
    <w:p w14:paraId="5974A5FF" w14:textId="77777777" w:rsidR="00476C01" w:rsidRDefault="00476C01">
      <w:pPr>
        <w:jc w:val="center"/>
        <w:rPr>
          <w:szCs w:val="22"/>
        </w:rPr>
      </w:pPr>
    </w:p>
    <w:p w14:paraId="6B11054B" w14:textId="77777777" w:rsidR="00476C01" w:rsidRDefault="00476C01">
      <w:pPr>
        <w:jc w:val="center"/>
        <w:rPr>
          <w:szCs w:val="22"/>
        </w:rPr>
      </w:pPr>
    </w:p>
    <w:p w14:paraId="07051066" w14:textId="77777777" w:rsidR="00476C01" w:rsidRDefault="00476C01">
      <w:pPr>
        <w:jc w:val="center"/>
        <w:rPr>
          <w:szCs w:val="22"/>
        </w:rPr>
      </w:pPr>
    </w:p>
    <w:p w14:paraId="6852E029" w14:textId="77777777" w:rsidR="00476C01" w:rsidRDefault="00476C01">
      <w:pPr>
        <w:jc w:val="center"/>
        <w:rPr>
          <w:szCs w:val="22"/>
        </w:rPr>
      </w:pPr>
    </w:p>
    <w:p w14:paraId="4E6E6D32" w14:textId="77777777" w:rsidR="00476C01" w:rsidRDefault="00476C01">
      <w:pPr>
        <w:jc w:val="center"/>
        <w:rPr>
          <w:szCs w:val="22"/>
        </w:rPr>
      </w:pPr>
    </w:p>
    <w:p w14:paraId="7D5FEB01" w14:textId="77777777" w:rsidR="00476C01" w:rsidRDefault="00476C01">
      <w:pPr>
        <w:jc w:val="center"/>
        <w:rPr>
          <w:szCs w:val="22"/>
        </w:rPr>
      </w:pPr>
    </w:p>
    <w:p w14:paraId="63C78F61" w14:textId="77777777" w:rsidR="00476C01" w:rsidRDefault="00476C01">
      <w:pPr>
        <w:jc w:val="center"/>
        <w:rPr>
          <w:szCs w:val="22"/>
        </w:rPr>
      </w:pPr>
    </w:p>
    <w:p w14:paraId="79D46C8D" w14:textId="77777777" w:rsidR="00476C01" w:rsidRDefault="00476C01">
      <w:pPr>
        <w:jc w:val="center"/>
        <w:rPr>
          <w:szCs w:val="22"/>
        </w:rPr>
      </w:pPr>
    </w:p>
    <w:p w14:paraId="65556823" w14:textId="77777777" w:rsidR="00476C01" w:rsidRDefault="00476C01">
      <w:pPr>
        <w:jc w:val="center"/>
        <w:rPr>
          <w:szCs w:val="22"/>
        </w:rPr>
      </w:pPr>
    </w:p>
    <w:p w14:paraId="1888FDEE" w14:textId="77777777" w:rsidR="00476C01" w:rsidRDefault="00476C01">
      <w:pPr>
        <w:jc w:val="center"/>
        <w:rPr>
          <w:szCs w:val="22"/>
        </w:rPr>
      </w:pPr>
    </w:p>
    <w:p w14:paraId="5A824690" w14:textId="77777777" w:rsidR="00476C01" w:rsidRDefault="00476C01">
      <w:pPr>
        <w:jc w:val="center"/>
        <w:rPr>
          <w:szCs w:val="22"/>
        </w:rPr>
      </w:pPr>
    </w:p>
    <w:p w14:paraId="52D9D781" w14:textId="77777777" w:rsidR="00476C01" w:rsidRDefault="00476C01">
      <w:pPr>
        <w:jc w:val="center"/>
        <w:rPr>
          <w:szCs w:val="22"/>
        </w:rPr>
      </w:pPr>
    </w:p>
    <w:p w14:paraId="0A2D5DDD" w14:textId="77777777" w:rsidR="00476C01" w:rsidRDefault="00476C01">
      <w:pPr>
        <w:jc w:val="center"/>
        <w:rPr>
          <w:szCs w:val="22"/>
        </w:rPr>
      </w:pPr>
    </w:p>
    <w:p w14:paraId="09768D47" w14:textId="77777777" w:rsidR="00476C01" w:rsidRDefault="00476C01">
      <w:pPr>
        <w:jc w:val="center"/>
        <w:rPr>
          <w:szCs w:val="22"/>
        </w:rPr>
      </w:pPr>
    </w:p>
    <w:p w14:paraId="241693CB" w14:textId="77777777" w:rsidR="00476C01" w:rsidRDefault="00476C01">
      <w:pPr>
        <w:jc w:val="center"/>
        <w:rPr>
          <w:szCs w:val="22"/>
        </w:rPr>
      </w:pPr>
    </w:p>
    <w:p w14:paraId="113092AA" w14:textId="77777777" w:rsidR="00476C01" w:rsidRDefault="00476C01">
      <w:pPr>
        <w:jc w:val="center"/>
        <w:rPr>
          <w:szCs w:val="22"/>
        </w:rPr>
      </w:pPr>
    </w:p>
    <w:p w14:paraId="0F7734EA" w14:textId="77777777" w:rsidR="00476C01" w:rsidRDefault="00476C01">
      <w:pPr>
        <w:jc w:val="center"/>
        <w:rPr>
          <w:szCs w:val="22"/>
        </w:rPr>
      </w:pPr>
    </w:p>
    <w:p w14:paraId="6B35AE7A" w14:textId="77777777" w:rsidR="00476C01" w:rsidRDefault="00476C01">
      <w:pPr>
        <w:jc w:val="center"/>
        <w:rPr>
          <w:szCs w:val="22"/>
        </w:rPr>
      </w:pPr>
    </w:p>
    <w:p w14:paraId="05736460" w14:textId="77777777" w:rsidR="00476C01" w:rsidRDefault="00476C01">
      <w:pPr>
        <w:jc w:val="center"/>
        <w:rPr>
          <w:szCs w:val="22"/>
        </w:rPr>
      </w:pPr>
    </w:p>
    <w:p w14:paraId="36DE79A3" w14:textId="77777777" w:rsidR="00476C01" w:rsidRDefault="00476C01">
      <w:pPr>
        <w:jc w:val="center"/>
        <w:rPr>
          <w:b/>
          <w:szCs w:val="22"/>
        </w:rPr>
      </w:pPr>
      <w:r>
        <w:rPr>
          <w:b/>
          <w:szCs w:val="22"/>
        </w:rPr>
        <w:t>PŘÍLOHA III</w:t>
      </w:r>
    </w:p>
    <w:p w14:paraId="0FED35FD" w14:textId="77777777" w:rsidR="00476C01" w:rsidRDefault="00476C01">
      <w:pPr>
        <w:jc w:val="center"/>
        <w:rPr>
          <w:b/>
          <w:szCs w:val="22"/>
        </w:rPr>
      </w:pPr>
    </w:p>
    <w:p w14:paraId="1A3CE13C" w14:textId="77777777" w:rsidR="00476C01" w:rsidRDefault="00476C01">
      <w:pPr>
        <w:jc w:val="center"/>
        <w:outlineLvl w:val="0"/>
        <w:rPr>
          <w:b/>
          <w:szCs w:val="22"/>
        </w:rPr>
      </w:pPr>
      <w:r>
        <w:rPr>
          <w:b/>
          <w:szCs w:val="22"/>
        </w:rPr>
        <w:t>OZNAČENÍ NA OBALU A PŘÍBALOVÁ INFORMACE</w:t>
      </w:r>
    </w:p>
    <w:p w14:paraId="2C9988B9" w14:textId="77777777" w:rsidR="00476C01" w:rsidRDefault="00476C01">
      <w:pPr>
        <w:tabs>
          <w:tab w:val="left" w:pos="567"/>
        </w:tabs>
        <w:outlineLvl w:val="0"/>
        <w:rPr>
          <w:b/>
          <w:szCs w:val="22"/>
        </w:rPr>
      </w:pPr>
    </w:p>
    <w:p w14:paraId="191EF774" w14:textId="77777777" w:rsidR="00476C01" w:rsidRDefault="00476C01">
      <w:pPr>
        <w:jc w:val="center"/>
        <w:rPr>
          <w:szCs w:val="22"/>
        </w:rPr>
      </w:pPr>
      <w:r>
        <w:br w:type="page"/>
      </w:r>
    </w:p>
    <w:p w14:paraId="5407D33D" w14:textId="77777777" w:rsidR="00476C01" w:rsidRDefault="00476C01">
      <w:pPr>
        <w:jc w:val="center"/>
        <w:rPr>
          <w:szCs w:val="22"/>
        </w:rPr>
      </w:pPr>
    </w:p>
    <w:p w14:paraId="4B3FAA8B" w14:textId="77777777" w:rsidR="00476C01" w:rsidRDefault="00476C01">
      <w:pPr>
        <w:jc w:val="center"/>
        <w:rPr>
          <w:szCs w:val="22"/>
        </w:rPr>
      </w:pPr>
    </w:p>
    <w:p w14:paraId="647E791A" w14:textId="77777777" w:rsidR="00476C01" w:rsidRDefault="00476C01">
      <w:pPr>
        <w:jc w:val="center"/>
        <w:rPr>
          <w:szCs w:val="22"/>
        </w:rPr>
      </w:pPr>
    </w:p>
    <w:p w14:paraId="62F8B5C8" w14:textId="77777777" w:rsidR="00476C01" w:rsidRDefault="00476C01">
      <w:pPr>
        <w:jc w:val="center"/>
        <w:rPr>
          <w:szCs w:val="22"/>
        </w:rPr>
      </w:pPr>
    </w:p>
    <w:p w14:paraId="7A62A39A" w14:textId="77777777" w:rsidR="00476C01" w:rsidRDefault="00476C01">
      <w:pPr>
        <w:jc w:val="center"/>
        <w:rPr>
          <w:szCs w:val="22"/>
        </w:rPr>
      </w:pPr>
    </w:p>
    <w:p w14:paraId="352B4501" w14:textId="77777777" w:rsidR="00476C01" w:rsidRDefault="00476C01">
      <w:pPr>
        <w:jc w:val="center"/>
        <w:rPr>
          <w:szCs w:val="22"/>
        </w:rPr>
      </w:pPr>
    </w:p>
    <w:p w14:paraId="58030D28" w14:textId="77777777" w:rsidR="00476C01" w:rsidRDefault="00476C01">
      <w:pPr>
        <w:jc w:val="center"/>
        <w:rPr>
          <w:szCs w:val="22"/>
        </w:rPr>
      </w:pPr>
    </w:p>
    <w:p w14:paraId="081C908D" w14:textId="77777777" w:rsidR="00476C01" w:rsidRDefault="00476C01">
      <w:pPr>
        <w:jc w:val="center"/>
        <w:rPr>
          <w:szCs w:val="22"/>
        </w:rPr>
      </w:pPr>
    </w:p>
    <w:p w14:paraId="4AE21C9B" w14:textId="77777777" w:rsidR="00476C01" w:rsidRDefault="00476C01">
      <w:pPr>
        <w:jc w:val="center"/>
        <w:rPr>
          <w:szCs w:val="22"/>
        </w:rPr>
      </w:pPr>
    </w:p>
    <w:p w14:paraId="5F7046AA" w14:textId="77777777" w:rsidR="00476C01" w:rsidRDefault="00476C01">
      <w:pPr>
        <w:jc w:val="center"/>
        <w:rPr>
          <w:szCs w:val="22"/>
        </w:rPr>
      </w:pPr>
    </w:p>
    <w:p w14:paraId="7153D839" w14:textId="77777777" w:rsidR="00476C01" w:rsidRDefault="00476C01">
      <w:pPr>
        <w:jc w:val="center"/>
        <w:rPr>
          <w:szCs w:val="22"/>
        </w:rPr>
      </w:pPr>
    </w:p>
    <w:p w14:paraId="389AF533" w14:textId="77777777" w:rsidR="00476C01" w:rsidRDefault="00476C01">
      <w:pPr>
        <w:jc w:val="center"/>
        <w:rPr>
          <w:szCs w:val="22"/>
        </w:rPr>
      </w:pPr>
    </w:p>
    <w:p w14:paraId="2BBD6DFC" w14:textId="77777777" w:rsidR="00476C01" w:rsidRDefault="00476C01">
      <w:pPr>
        <w:jc w:val="center"/>
        <w:rPr>
          <w:szCs w:val="22"/>
        </w:rPr>
      </w:pPr>
    </w:p>
    <w:p w14:paraId="1D3128D4" w14:textId="77777777" w:rsidR="00476C01" w:rsidRDefault="00476C01">
      <w:pPr>
        <w:jc w:val="center"/>
        <w:rPr>
          <w:szCs w:val="22"/>
        </w:rPr>
      </w:pPr>
    </w:p>
    <w:p w14:paraId="01F7FD0C" w14:textId="77777777" w:rsidR="00476C01" w:rsidRDefault="00476C01">
      <w:pPr>
        <w:jc w:val="center"/>
        <w:rPr>
          <w:szCs w:val="22"/>
        </w:rPr>
      </w:pPr>
    </w:p>
    <w:p w14:paraId="21B37965" w14:textId="77777777" w:rsidR="00476C01" w:rsidRDefault="00476C01">
      <w:pPr>
        <w:jc w:val="center"/>
        <w:rPr>
          <w:szCs w:val="22"/>
        </w:rPr>
      </w:pPr>
    </w:p>
    <w:p w14:paraId="7D44EED5" w14:textId="77777777" w:rsidR="00476C01" w:rsidRDefault="00476C01">
      <w:pPr>
        <w:jc w:val="center"/>
        <w:rPr>
          <w:szCs w:val="22"/>
        </w:rPr>
      </w:pPr>
    </w:p>
    <w:p w14:paraId="588B5BBC" w14:textId="77777777" w:rsidR="00476C01" w:rsidRDefault="00476C01">
      <w:pPr>
        <w:jc w:val="center"/>
        <w:rPr>
          <w:szCs w:val="22"/>
        </w:rPr>
      </w:pPr>
    </w:p>
    <w:p w14:paraId="754B2CF6" w14:textId="77777777" w:rsidR="00476C01" w:rsidRDefault="00476C01">
      <w:pPr>
        <w:jc w:val="center"/>
        <w:rPr>
          <w:szCs w:val="22"/>
        </w:rPr>
      </w:pPr>
    </w:p>
    <w:p w14:paraId="6008C842" w14:textId="77777777" w:rsidR="00476C01" w:rsidRDefault="00476C01">
      <w:pPr>
        <w:jc w:val="center"/>
        <w:rPr>
          <w:szCs w:val="22"/>
        </w:rPr>
      </w:pPr>
    </w:p>
    <w:p w14:paraId="4BF78596" w14:textId="77777777" w:rsidR="00476C01" w:rsidRDefault="00476C01">
      <w:pPr>
        <w:jc w:val="center"/>
        <w:rPr>
          <w:szCs w:val="22"/>
        </w:rPr>
      </w:pPr>
    </w:p>
    <w:p w14:paraId="71CC9DC3" w14:textId="77777777" w:rsidR="00476C01" w:rsidRDefault="00476C01">
      <w:pPr>
        <w:jc w:val="center"/>
        <w:rPr>
          <w:szCs w:val="22"/>
        </w:rPr>
      </w:pPr>
    </w:p>
    <w:p w14:paraId="51CD2C9D" w14:textId="77777777" w:rsidR="00476C01" w:rsidRDefault="00476C01" w:rsidP="000B7A7F">
      <w:pPr>
        <w:pStyle w:val="TitleA"/>
      </w:pPr>
      <w:r>
        <w:t>A. OZNAČENÍ NA OBALU</w:t>
      </w:r>
    </w:p>
    <w:p w14:paraId="473556BB" w14:textId="77777777" w:rsidR="002876DC" w:rsidRDefault="00476C01" w:rsidP="002876DC">
      <w:pPr>
        <w:pBdr>
          <w:top w:val="single" w:sz="4" w:space="1" w:color="auto"/>
          <w:left w:val="single" w:sz="4" w:space="4" w:color="auto"/>
          <w:bottom w:val="single" w:sz="4" w:space="1" w:color="auto"/>
          <w:right w:val="single" w:sz="4" w:space="4" w:color="auto"/>
        </w:pBdr>
      </w:pPr>
      <w:r>
        <w:rPr>
          <w:szCs w:val="22"/>
        </w:rPr>
        <w:br w:type="page"/>
      </w:r>
      <w:r w:rsidR="00832AB3">
        <w:rPr>
          <w:b/>
          <w:bCs/>
          <w:szCs w:val="22"/>
          <w:lang w:eastAsia="en-US"/>
        </w:rPr>
        <w:lastRenderedPageBreak/>
        <w:t xml:space="preserve">MINIMÁLNÍ ÚDAJE UVÁDĚNÉ NA </w:t>
      </w:r>
      <w:r w:rsidR="006E5A1D">
        <w:rPr>
          <w:b/>
          <w:bCs/>
          <w:szCs w:val="22"/>
          <w:lang w:eastAsia="en-US"/>
        </w:rPr>
        <w:t xml:space="preserve">VNĚJŠÍM </w:t>
      </w:r>
      <w:r w:rsidR="00832AB3">
        <w:rPr>
          <w:b/>
          <w:bCs/>
          <w:szCs w:val="22"/>
          <w:lang w:eastAsia="en-US"/>
        </w:rPr>
        <w:t>OBALU</w:t>
      </w:r>
    </w:p>
    <w:p w14:paraId="644D19A6" w14:textId="77777777" w:rsidR="00476C01" w:rsidRDefault="00476C01">
      <w:pPr>
        <w:rPr>
          <w:szCs w:val="22"/>
        </w:rPr>
      </w:pPr>
    </w:p>
    <w:p w14:paraId="7CDDEDB6" w14:textId="77777777" w:rsidR="002876DC" w:rsidRDefault="002876D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27BE4578" w14:textId="77777777">
        <w:tc>
          <w:tcPr>
            <w:tcW w:w="9287" w:type="dxa"/>
          </w:tcPr>
          <w:p w14:paraId="68F55B59" w14:textId="77777777" w:rsidR="00476C01" w:rsidRDefault="00476C01">
            <w:pPr>
              <w:tabs>
                <w:tab w:val="left" w:pos="142"/>
              </w:tabs>
              <w:ind w:left="540" w:hanging="540"/>
              <w:rPr>
                <w:b/>
                <w:szCs w:val="22"/>
              </w:rPr>
            </w:pPr>
            <w:r>
              <w:rPr>
                <w:b/>
                <w:szCs w:val="22"/>
              </w:rPr>
              <w:t>1.</w:t>
            </w:r>
            <w:r>
              <w:rPr>
                <w:b/>
                <w:szCs w:val="22"/>
              </w:rPr>
              <w:tab/>
              <w:t>NÁZEV LÉČIVÉHO PŘÍPRAVKU</w:t>
            </w:r>
          </w:p>
        </w:tc>
      </w:tr>
    </w:tbl>
    <w:p w14:paraId="497BC1CB" w14:textId="77777777" w:rsidR="00476C01" w:rsidRDefault="00476C01">
      <w:pPr>
        <w:rPr>
          <w:szCs w:val="22"/>
        </w:rPr>
      </w:pPr>
    </w:p>
    <w:p w14:paraId="2BC6613D" w14:textId="77777777" w:rsidR="00476C01" w:rsidRDefault="00476C01">
      <w:pPr>
        <w:rPr>
          <w:szCs w:val="22"/>
        </w:rPr>
      </w:pPr>
      <w:r>
        <w:rPr>
          <w:szCs w:val="22"/>
        </w:rPr>
        <w:t>Aldara 5% krém</w:t>
      </w:r>
    </w:p>
    <w:p w14:paraId="748D287D" w14:textId="77777777" w:rsidR="00476C01" w:rsidRDefault="00476C01">
      <w:pPr>
        <w:rPr>
          <w:szCs w:val="22"/>
        </w:rPr>
      </w:pPr>
      <w:r>
        <w:rPr>
          <w:szCs w:val="22"/>
        </w:rPr>
        <w:t>imiquimodum</w:t>
      </w:r>
    </w:p>
    <w:p w14:paraId="6657409D" w14:textId="77777777" w:rsidR="00476C01" w:rsidRDefault="00476C01">
      <w:pPr>
        <w:rPr>
          <w:szCs w:val="22"/>
        </w:rPr>
      </w:pPr>
    </w:p>
    <w:p w14:paraId="3C56B4F5"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03751773" w14:textId="77777777">
        <w:tc>
          <w:tcPr>
            <w:tcW w:w="9287" w:type="dxa"/>
          </w:tcPr>
          <w:p w14:paraId="6568E063" w14:textId="77777777" w:rsidR="00476C01" w:rsidRDefault="00476C01">
            <w:pPr>
              <w:tabs>
                <w:tab w:val="left" w:pos="142"/>
              </w:tabs>
              <w:ind w:left="540" w:hanging="540"/>
              <w:rPr>
                <w:b/>
                <w:szCs w:val="22"/>
              </w:rPr>
            </w:pPr>
            <w:r>
              <w:rPr>
                <w:b/>
                <w:szCs w:val="22"/>
              </w:rPr>
              <w:t>2.</w:t>
            </w:r>
            <w:r>
              <w:rPr>
                <w:b/>
                <w:szCs w:val="22"/>
              </w:rPr>
              <w:tab/>
              <w:t>OBSAH LÉČIVÉ LÁTKY/LÁTEK</w:t>
            </w:r>
          </w:p>
        </w:tc>
      </w:tr>
    </w:tbl>
    <w:p w14:paraId="3E115651" w14:textId="77777777" w:rsidR="00476C01" w:rsidRDefault="00476C01">
      <w:pPr>
        <w:rPr>
          <w:szCs w:val="22"/>
        </w:rPr>
      </w:pPr>
    </w:p>
    <w:p w14:paraId="3A293C77" w14:textId="77777777" w:rsidR="00B91E03" w:rsidRDefault="00B91E03" w:rsidP="00B91E03">
      <w:pPr>
        <w:outlineLvl w:val="0"/>
        <w:rPr>
          <w:szCs w:val="22"/>
        </w:rPr>
      </w:pPr>
      <w:r>
        <w:rPr>
          <w:szCs w:val="22"/>
        </w:rPr>
        <w:t>Jeden sáček obsahuje imiquimodum 12,5 mg ve 250 mg krému (5 %).</w:t>
      </w:r>
    </w:p>
    <w:p w14:paraId="5B016F4E" w14:textId="77777777" w:rsidR="00476C01" w:rsidRDefault="00476C01">
      <w:pPr>
        <w:rPr>
          <w:szCs w:val="22"/>
        </w:rPr>
      </w:pPr>
      <w:r>
        <w:rPr>
          <w:szCs w:val="22"/>
        </w:rPr>
        <w:t>100 mg krému obsahuje imiquimodum 5 mg</w:t>
      </w:r>
      <w:r w:rsidR="00B91E03">
        <w:rPr>
          <w:szCs w:val="22"/>
        </w:rPr>
        <w:t>.</w:t>
      </w:r>
      <w:r>
        <w:rPr>
          <w:szCs w:val="22"/>
        </w:rPr>
        <w:t xml:space="preserve"> </w:t>
      </w:r>
    </w:p>
    <w:p w14:paraId="6117E783" w14:textId="77777777" w:rsidR="00476C01" w:rsidRDefault="00476C01">
      <w:pPr>
        <w:rPr>
          <w:szCs w:val="22"/>
        </w:rPr>
      </w:pPr>
    </w:p>
    <w:p w14:paraId="6D19872C"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0FA9F18A" w14:textId="77777777">
        <w:tc>
          <w:tcPr>
            <w:tcW w:w="9287" w:type="dxa"/>
          </w:tcPr>
          <w:p w14:paraId="0763831F" w14:textId="77777777" w:rsidR="00476C01" w:rsidRDefault="00476C01">
            <w:pPr>
              <w:tabs>
                <w:tab w:val="left" w:pos="142"/>
              </w:tabs>
              <w:ind w:left="540" w:hanging="540"/>
              <w:rPr>
                <w:b/>
                <w:szCs w:val="22"/>
              </w:rPr>
            </w:pPr>
            <w:r>
              <w:rPr>
                <w:b/>
                <w:szCs w:val="22"/>
              </w:rPr>
              <w:t>3.</w:t>
            </w:r>
            <w:r>
              <w:rPr>
                <w:b/>
                <w:szCs w:val="22"/>
              </w:rPr>
              <w:tab/>
              <w:t>SEZNAM POMOCNÝCH LÁTEK</w:t>
            </w:r>
          </w:p>
        </w:tc>
      </w:tr>
    </w:tbl>
    <w:p w14:paraId="05A3F43B" w14:textId="77777777" w:rsidR="00476C01" w:rsidRDefault="00476C01">
      <w:pPr>
        <w:rPr>
          <w:szCs w:val="22"/>
        </w:rPr>
      </w:pPr>
    </w:p>
    <w:p w14:paraId="7DDD3EA4" w14:textId="77777777" w:rsidR="00476C01" w:rsidRDefault="00476C01">
      <w:pPr>
        <w:rPr>
          <w:szCs w:val="22"/>
        </w:rPr>
      </w:pPr>
      <w:r>
        <w:rPr>
          <w:szCs w:val="22"/>
        </w:rPr>
        <w:t>Pomocné látky: kyselina isostearová, benzylalkohol, cetylalkohol, stearylalkohol, bílá vazelína, polysorbát 60, sorbitanstearát, glycerol, methylparaben(E218), propylparaben (E216), xanthanová klovatina, čištěná voda</w:t>
      </w:r>
    </w:p>
    <w:p w14:paraId="2BB91729" w14:textId="77777777" w:rsidR="00476C01" w:rsidRDefault="00476C01">
      <w:pPr>
        <w:rPr>
          <w:szCs w:val="22"/>
        </w:rPr>
      </w:pPr>
      <w:r>
        <w:rPr>
          <w:szCs w:val="22"/>
        </w:rPr>
        <w:t>Další informace viz příbalová informace.</w:t>
      </w:r>
    </w:p>
    <w:p w14:paraId="76BA43DA" w14:textId="77777777" w:rsidR="00476C01" w:rsidRDefault="00476C01">
      <w:pPr>
        <w:rPr>
          <w:szCs w:val="22"/>
        </w:rPr>
      </w:pPr>
    </w:p>
    <w:p w14:paraId="62C9F8BB"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40DA20CE" w14:textId="77777777">
        <w:tc>
          <w:tcPr>
            <w:tcW w:w="9287" w:type="dxa"/>
          </w:tcPr>
          <w:p w14:paraId="7958058E" w14:textId="77777777" w:rsidR="00476C01" w:rsidRDefault="00476C01">
            <w:pPr>
              <w:tabs>
                <w:tab w:val="left" w:pos="142"/>
              </w:tabs>
              <w:ind w:left="540" w:hanging="540"/>
              <w:rPr>
                <w:b/>
                <w:szCs w:val="22"/>
              </w:rPr>
            </w:pPr>
            <w:r>
              <w:rPr>
                <w:b/>
                <w:szCs w:val="22"/>
              </w:rPr>
              <w:t>4.</w:t>
            </w:r>
            <w:r>
              <w:rPr>
                <w:b/>
                <w:szCs w:val="22"/>
              </w:rPr>
              <w:tab/>
              <w:t>LÉKOVÁ FORMA A OBSAH</w:t>
            </w:r>
          </w:p>
        </w:tc>
      </w:tr>
    </w:tbl>
    <w:p w14:paraId="0B29615F" w14:textId="77777777" w:rsidR="00476C01" w:rsidRDefault="00476C01">
      <w:pPr>
        <w:rPr>
          <w:szCs w:val="22"/>
        </w:rPr>
      </w:pPr>
    </w:p>
    <w:p w14:paraId="4D892784" w14:textId="77777777" w:rsidR="00476C01" w:rsidRDefault="00476C01">
      <w:pPr>
        <w:rPr>
          <w:szCs w:val="22"/>
        </w:rPr>
      </w:pPr>
      <w:r>
        <w:rPr>
          <w:szCs w:val="22"/>
        </w:rPr>
        <w:t>Krém</w:t>
      </w:r>
    </w:p>
    <w:p w14:paraId="21BDE106" w14:textId="77777777" w:rsidR="00476C01" w:rsidRDefault="00476C01">
      <w:pPr>
        <w:rPr>
          <w:szCs w:val="22"/>
        </w:rPr>
      </w:pPr>
      <w:r>
        <w:rPr>
          <w:szCs w:val="22"/>
        </w:rPr>
        <w:t xml:space="preserve">12 sáčků. </w:t>
      </w:r>
      <w:r w:rsidRPr="007B12A8">
        <w:rPr>
          <w:szCs w:val="22"/>
          <w:highlight w:val="lightGray"/>
        </w:rPr>
        <w:t>Jeden sáček obsahuje 250 mg krému.</w:t>
      </w:r>
    </w:p>
    <w:p w14:paraId="0C6E7681" w14:textId="77777777" w:rsidR="00476C01" w:rsidRDefault="00257EF9">
      <w:pPr>
        <w:rPr>
          <w:szCs w:val="22"/>
        </w:rPr>
      </w:pPr>
      <w:r w:rsidRPr="004B06F0">
        <w:rPr>
          <w:szCs w:val="22"/>
          <w:highlight w:val="lightGray"/>
        </w:rPr>
        <w:t>24 sáčků. Jeden sáček obsahuje 250 mg krému.</w:t>
      </w:r>
    </w:p>
    <w:p w14:paraId="04C4E5BE"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0E31530F" w14:textId="77777777">
        <w:tc>
          <w:tcPr>
            <w:tcW w:w="9287" w:type="dxa"/>
          </w:tcPr>
          <w:p w14:paraId="10AE6A51" w14:textId="77777777" w:rsidR="00476C01" w:rsidRDefault="00476C01">
            <w:pPr>
              <w:tabs>
                <w:tab w:val="left" w:pos="142"/>
              </w:tabs>
              <w:ind w:left="540" w:hanging="540"/>
              <w:rPr>
                <w:b/>
                <w:szCs w:val="22"/>
              </w:rPr>
            </w:pPr>
            <w:r>
              <w:rPr>
                <w:b/>
                <w:szCs w:val="22"/>
              </w:rPr>
              <w:t>5.</w:t>
            </w:r>
            <w:r>
              <w:rPr>
                <w:b/>
                <w:szCs w:val="22"/>
              </w:rPr>
              <w:tab/>
              <w:t>ZPŮSOB A CESTA PODÁNÍ</w:t>
            </w:r>
          </w:p>
        </w:tc>
      </w:tr>
    </w:tbl>
    <w:p w14:paraId="154C31AE" w14:textId="77777777" w:rsidR="00476C01" w:rsidRDefault="00476C01">
      <w:pPr>
        <w:rPr>
          <w:szCs w:val="22"/>
        </w:rPr>
      </w:pPr>
    </w:p>
    <w:p w14:paraId="271AA1C6" w14:textId="77777777" w:rsidR="00476C01" w:rsidRDefault="00476C01">
      <w:pPr>
        <w:rPr>
          <w:szCs w:val="22"/>
        </w:rPr>
      </w:pPr>
      <w:r>
        <w:rPr>
          <w:szCs w:val="22"/>
        </w:rPr>
        <w:t>Před použitím si přečtěte příbalovou informaci.</w:t>
      </w:r>
    </w:p>
    <w:p w14:paraId="43BD004C" w14:textId="77777777" w:rsidR="00476C01" w:rsidRDefault="00476C01">
      <w:pPr>
        <w:rPr>
          <w:szCs w:val="22"/>
        </w:rPr>
      </w:pPr>
      <w:r>
        <w:rPr>
          <w:szCs w:val="22"/>
        </w:rPr>
        <w:t>Kožní podání</w:t>
      </w:r>
    </w:p>
    <w:p w14:paraId="44C13582" w14:textId="77777777" w:rsidR="00476C01" w:rsidRDefault="00476C01">
      <w:pPr>
        <w:rPr>
          <w:szCs w:val="22"/>
        </w:rPr>
      </w:pPr>
    </w:p>
    <w:p w14:paraId="432E8428"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5225115A" w14:textId="77777777">
        <w:tc>
          <w:tcPr>
            <w:tcW w:w="9287" w:type="dxa"/>
          </w:tcPr>
          <w:p w14:paraId="6A90DAC1" w14:textId="77777777" w:rsidR="00476C01" w:rsidRDefault="00476C01" w:rsidP="00CC5064">
            <w:pPr>
              <w:tabs>
                <w:tab w:val="left" w:pos="142"/>
              </w:tabs>
              <w:ind w:left="540" w:hanging="540"/>
              <w:rPr>
                <w:b/>
                <w:szCs w:val="22"/>
              </w:rPr>
            </w:pPr>
            <w:r>
              <w:rPr>
                <w:b/>
                <w:szCs w:val="22"/>
              </w:rPr>
              <w:t>6.</w:t>
            </w:r>
            <w:r>
              <w:rPr>
                <w:b/>
                <w:szCs w:val="22"/>
              </w:rPr>
              <w:tab/>
              <w:t xml:space="preserve">ZVLÁŠTNÍ UPOZORNĚNÍ, ŽE LÉČIVÝ PŘÍPRAVEK MUSÍ BÝT UCHOVÁVÁN MIMO </w:t>
            </w:r>
            <w:r w:rsidR="00CC5064">
              <w:rPr>
                <w:b/>
                <w:szCs w:val="22"/>
              </w:rPr>
              <w:t xml:space="preserve">DOHLED </w:t>
            </w:r>
            <w:r>
              <w:rPr>
                <w:b/>
                <w:szCs w:val="22"/>
              </w:rPr>
              <w:t xml:space="preserve">A </w:t>
            </w:r>
            <w:r w:rsidR="00CC5064">
              <w:rPr>
                <w:b/>
                <w:szCs w:val="22"/>
              </w:rPr>
              <w:t>DOSAH</w:t>
            </w:r>
            <w:r w:rsidR="00CC5064" w:rsidDel="00CC5064">
              <w:rPr>
                <w:b/>
                <w:szCs w:val="22"/>
              </w:rPr>
              <w:t xml:space="preserve"> </w:t>
            </w:r>
            <w:r>
              <w:rPr>
                <w:b/>
                <w:szCs w:val="22"/>
              </w:rPr>
              <w:t>DĚTÍ</w:t>
            </w:r>
          </w:p>
        </w:tc>
      </w:tr>
    </w:tbl>
    <w:p w14:paraId="73179178" w14:textId="77777777" w:rsidR="00476C01" w:rsidRDefault="00476C01">
      <w:pPr>
        <w:rPr>
          <w:szCs w:val="22"/>
        </w:rPr>
      </w:pPr>
    </w:p>
    <w:p w14:paraId="6A349862" w14:textId="77777777" w:rsidR="00476C01" w:rsidRDefault="00476C01">
      <w:pPr>
        <w:outlineLvl w:val="0"/>
        <w:rPr>
          <w:szCs w:val="22"/>
        </w:rPr>
      </w:pPr>
      <w:r>
        <w:rPr>
          <w:szCs w:val="22"/>
        </w:rPr>
        <w:t xml:space="preserve">Uchovávejte mimo </w:t>
      </w:r>
      <w:r w:rsidR="00CC5064">
        <w:rPr>
          <w:szCs w:val="22"/>
        </w:rPr>
        <w:t xml:space="preserve">dohled </w:t>
      </w:r>
      <w:r>
        <w:rPr>
          <w:szCs w:val="22"/>
        </w:rPr>
        <w:t xml:space="preserve">a </w:t>
      </w:r>
      <w:r w:rsidR="00CC5064">
        <w:rPr>
          <w:szCs w:val="22"/>
        </w:rPr>
        <w:t>dosah</w:t>
      </w:r>
      <w:r w:rsidR="00CC5064" w:rsidDel="00CC5064">
        <w:rPr>
          <w:szCs w:val="22"/>
        </w:rPr>
        <w:t xml:space="preserve"> </w:t>
      </w:r>
      <w:r>
        <w:rPr>
          <w:szCs w:val="22"/>
        </w:rPr>
        <w:t>dětí.</w:t>
      </w:r>
    </w:p>
    <w:p w14:paraId="7EC6E81A" w14:textId="77777777" w:rsidR="00476C01" w:rsidRDefault="00476C01">
      <w:pPr>
        <w:rPr>
          <w:szCs w:val="22"/>
        </w:rPr>
      </w:pPr>
    </w:p>
    <w:p w14:paraId="2FC31AFE"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7929B32C" w14:textId="77777777">
        <w:tc>
          <w:tcPr>
            <w:tcW w:w="9287" w:type="dxa"/>
          </w:tcPr>
          <w:p w14:paraId="6AEF4B54" w14:textId="77777777" w:rsidR="00476C01" w:rsidRDefault="00476C01">
            <w:pPr>
              <w:tabs>
                <w:tab w:val="left" w:pos="142"/>
              </w:tabs>
              <w:ind w:left="540" w:hanging="540"/>
              <w:rPr>
                <w:b/>
                <w:szCs w:val="22"/>
              </w:rPr>
            </w:pPr>
            <w:r>
              <w:rPr>
                <w:b/>
                <w:szCs w:val="22"/>
              </w:rPr>
              <w:t>7.</w:t>
            </w:r>
            <w:r>
              <w:rPr>
                <w:b/>
                <w:szCs w:val="22"/>
              </w:rPr>
              <w:tab/>
              <w:t>DALŠÍ ZVLÁŠTNÍ UPOZORNĚNÍ, POKUD JE POTŘEBNÉ</w:t>
            </w:r>
          </w:p>
        </w:tc>
      </w:tr>
    </w:tbl>
    <w:p w14:paraId="4FCBA149" w14:textId="77777777" w:rsidR="00476C01" w:rsidRDefault="00476C01">
      <w:pPr>
        <w:rPr>
          <w:szCs w:val="22"/>
        </w:rPr>
      </w:pPr>
    </w:p>
    <w:p w14:paraId="51F74290" w14:textId="77777777" w:rsidR="00476C01" w:rsidRDefault="00476C01">
      <w:pPr>
        <w:pStyle w:val="Sestro"/>
        <w:numPr>
          <w:ilvl w:val="0"/>
          <w:numId w:val="0"/>
        </w:numPr>
        <w:rPr>
          <w:smallCaps w:val="0"/>
          <w:szCs w:val="22"/>
        </w:rPr>
      </w:pPr>
      <w:r>
        <w:rPr>
          <w:smallCaps w:val="0"/>
          <w:szCs w:val="22"/>
        </w:rPr>
        <w:t>Pouze pro jednorázové použití. Všechen krém zbylý v sáčku zlikvidujte.</w:t>
      </w:r>
    </w:p>
    <w:p w14:paraId="15C16E60" w14:textId="77777777" w:rsidR="00476C01" w:rsidRDefault="00476C01">
      <w:pPr>
        <w:rPr>
          <w:szCs w:val="22"/>
        </w:rPr>
      </w:pPr>
    </w:p>
    <w:p w14:paraId="38B4071B"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1A35BD32" w14:textId="77777777">
        <w:tc>
          <w:tcPr>
            <w:tcW w:w="9287" w:type="dxa"/>
          </w:tcPr>
          <w:p w14:paraId="6D81736B" w14:textId="77777777" w:rsidR="00476C01" w:rsidRDefault="00476C01">
            <w:pPr>
              <w:tabs>
                <w:tab w:val="left" w:pos="142"/>
              </w:tabs>
              <w:ind w:left="540" w:hanging="540"/>
              <w:rPr>
                <w:b/>
                <w:szCs w:val="22"/>
              </w:rPr>
            </w:pPr>
            <w:r>
              <w:rPr>
                <w:b/>
                <w:szCs w:val="22"/>
              </w:rPr>
              <w:t>8.</w:t>
            </w:r>
            <w:r>
              <w:rPr>
                <w:b/>
                <w:szCs w:val="22"/>
              </w:rPr>
              <w:tab/>
              <w:t>POUŽITELNOST</w:t>
            </w:r>
          </w:p>
        </w:tc>
      </w:tr>
    </w:tbl>
    <w:p w14:paraId="1AA7DB3E" w14:textId="77777777" w:rsidR="00476C01" w:rsidRDefault="00476C01">
      <w:pPr>
        <w:rPr>
          <w:szCs w:val="22"/>
        </w:rPr>
      </w:pPr>
    </w:p>
    <w:p w14:paraId="34929637" w14:textId="77777777" w:rsidR="00476C01" w:rsidRDefault="00476C01">
      <w:pPr>
        <w:outlineLvl w:val="0"/>
        <w:rPr>
          <w:szCs w:val="22"/>
        </w:rPr>
      </w:pPr>
      <w:r>
        <w:rPr>
          <w:szCs w:val="22"/>
        </w:rPr>
        <w:t>E</w:t>
      </w:r>
      <w:r w:rsidR="00AC1ECA">
        <w:rPr>
          <w:szCs w:val="22"/>
        </w:rPr>
        <w:t>XP</w:t>
      </w:r>
    </w:p>
    <w:p w14:paraId="76999AC3" w14:textId="77777777" w:rsidR="00476C01" w:rsidRDefault="00476C01">
      <w:pPr>
        <w:rPr>
          <w:szCs w:val="22"/>
        </w:rPr>
      </w:pPr>
    </w:p>
    <w:p w14:paraId="7DD3226C"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51FBE629" w14:textId="77777777">
        <w:tc>
          <w:tcPr>
            <w:tcW w:w="9287" w:type="dxa"/>
          </w:tcPr>
          <w:p w14:paraId="27DC858B" w14:textId="77777777" w:rsidR="00476C01" w:rsidRDefault="00476C01">
            <w:pPr>
              <w:tabs>
                <w:tab w:val="left" w:pos="142"/>
              </w:tabs>
              <w:ind w:left="540" w:hanging="540"/>
              <w:rPr>
                <w:szCs w:val="22"/>
              </w:rPr>
            </w:pPr>
            <w:r>
              <w:rPr>
                <w:b/>
                <w:szCs w:val="22"/>
              </w:rPr>
              <w:t>9.</w:t>
            </w:r>
            <w:r>
              <w:rPr>
                <w:b/>
                <w:szCs w:val="22"/>
              </w:rPr>
              <w:tab/>
              <w:t>ZVLÁŠTNÍ PODMÍNKY PRO UCHOVÁVÁNÍ</w:t>
            </w:r>
          </w:p>
        </w:tc>
      </w:tr>
    </w:tbl>
    <w:p w14:paraId="47B9835E" w14:textId="77777777" w:rsidR="00476C01" w:rsidRDefault="00476C01">
      <w:pPr>
        <w:rPr>
          <w:szCs w:val="22"/>
        </w:rPr>
      </w:pPr>
    </w:p>
    <w:p w14:paraId="32F18A23" w14:textId="77777777" w:rsidR="00476C01" w:rsidRDefault="00476C01">
      <w:pPr>
        <w:rPr>
          <w:szCs w:val="22"/>
        </w:rPr>
      </w:pPr>
      <w:r>
        <w:rPr>
          <w:szCs w:val="22"/>
        </w:rPr>
        <w:t xml:space="preserve">Uchovávejte při teplotě do 25 </w:t>
      </w:r>
      <w:r>
        <w:rPr>
          <w:szCs w:val="22"/>
        </w:rPr>
        <w:sym w:font="Symbol" w:char="F0B0"/>
      </w:r>
      <w:r>
        <w:rPr>
          <w:szCs w:val="22"/>
        </w:rPr>
        <w:t>C</w:t>
      </w:r>
    </w:p>
    <w:p w14:paraId="774D2426" w14:textId="77777777" w:rsidR="00476C01" w:rsidRDefault="00476C01">
      <w:pPr>
        <w:rPr>
          <w:szCs w:val="22"/>
        </w:rPr>
      </w:pPr>
    </w:p>
    <w:p w14:paraId="6570B1ED"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1159839F" w14:textId="77777777">
        <w:tc>
          <w:tcPr>
            <w:tcW w:w="9287" w:type="dxa"/>
          </w:tcPr>
          <w:p w14:paraId="2F66AF22" w14:textId="77777777" w:rsidR="00476C01" w:rsidRDefault="00476C01">
            <w:pPr>
              <w:tabs>
                <w:tab w:val="left" w:pos="142"/>
              </w:tabs>
              <w:ind w:left="540" w:hanging="540"/>
              <w:rPr>
                <w:b/>
                <w:szCs w:val="22"/>
              </w:rPr>
            </w:pPr>
            <w:r>
              <w:rPr>
                <w:b/>
                <w:szCs w:val="22"/>
              </w:rPr>
              <w:lastRenderedPageBreak/>
              <w:t>10.</w:t>
            </w:r>
            <w:r>
              <w:rPr>
                <w:b/>
                <w:szCs w:val="22"/>
              </w:rPr>
              <w:tab/>
              <w:t>ZVLÁŠTNÍ OPATŘENÍ PRO LIKVIDACI NEPOUŽITÝCH LÉČIVÝCH PŘÍPRAVKŮ NEBO ODPADU Z TAKOVÝCH LÉČIVÝCH PŘÍPRAVKŮ, POKUD JE TO VHODNÉ</w:t>
            </w:r>
          </w:p>
        </w:tc>
      </w:tr>
    </w:tbl>
    <w:p w14:paraId="321B1D31" w14:textId="77777777" w:rsidR="00476C01" w:rsidRDefault="00476C01">
      <w:pPr>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6B1B894C" w14:textId="77777777">
        <w:tc>
          <w:tcPr>
            <w:tcW w:w="9287" w:type="dxa"/>
          </w:tcPr>
          <w:p w14:paraId="553B9DA4" w14:textId="77777777" w:rsidR="00476C01" w:rsidRDefault="00476C01">
            <w:pPr>
              <w:keepNext/>
              <w:tabs>
                <w:tab w:val="left" w:pos="142"/>
              </w:tabs>
              <w:ind w:left="540" w:hanging="540"/>
              <w:rPr>
                <w:b/>
                <w:szCs w:val="22"/>
              </w:rPr>
            </w:pPr>
            <w:r>
              <w:rPr>
                <w:b/>
                <w:szCs w:val="22"/>
              </w:rPr>
              <w:t>11.</w:t>
            </w:r>
            <w:r>
              <w:rPr>
                <w:b/>
                <w:szCs w:val="22"/>
              </w:rPr>
              <w:tab/>
              <w:t>NÁZEV A ADRESA DRŽITELE ROZHODNUTÍ O REGISTRACI</w:t>
            </w:r>
          </w:p>
        </w:tc>
      </w:tr>
    </w:tbl>
    <w:p w14:paraId="1A6F17F5" w14:textId="77777777" w:rsidR="00476C01" w:rsidRDefault="00476C01">
      <w:pPr>
        <w:keepNext/>
        <w:rPr>
          <w:szCs w:val="22"/>
        </w:rPr>
      </w:pPr>
    </w:p>
    <w:p w14:paraId="32F6C27C" w14:textId="77777777" w:rsidR="00BA70BC" w:rsidRPr="00B26335" w:rsidRDefault="00BA70BC" w:rsidP="00BA70BC">
      <w:pPr>
        <w:rPr>
          <w:lang w:val="en-US"/>
        </w:rPr>
      </w:pPr>
      <w:r w:rsidRPr="00B26335">
        <w:rPr>
          <w:lang w:val="en-US"/>
        </w:rPr>
        <w:t>Viatris Healthcare Limited</w:t>
      </w:r>
    </w:p>
    <w:p w14:paraId="3F8FD687" w14:textId="77777777" w:rsidR="00BA70BC" w:rsidRPr="00B26335" w:rsidRDefault="00BA70BC" w:rsidP="00BA70BC">
      <w:pPr>
        <w:rPr>
          <w:lang w:val="en-US"/>
        </w:rPr>
      </w:pPr>
      <w:proofErr w:type="spellStart"/>
      <w:r w:rsidRPr="00B26335">
        <w:rPr>
          <w:lang w:val="en-US"/>
        </w:rPr>
        <w:t>Damastown</w:t>
      </w:r>
      <w:proofErr w:type="spellEnd"/>
      <w:r w:rsidRPr="00B26335">
        <w:rPr>
          <w:lang w:val="en-US"/>
        </w:rPr>
        <w:t xml:space="preserve"> Industrial Park</w:t>
      </w:r>
    </w:p>
    <w:p w14:paraId="0C25DDD3" w14:textId="77777777" w:rsidR="00BA70BC" w:rsidRPr="00B26335" w:rsidRDefault="00BA70BC" w:rsidP="00BA70BC">
      <w:pPr>
        <w:rPr>
          <w:lang w:val="en-US"/>
        </w:rPr>
      </w:pPr>
      <w:proofErr w:type="spellStart"/>
      <w:r w:rsidRPr="00B26335">
        <w:rPr>
          <w:lang w:val="en-US"/>
        </w:rPr>
        <w:t>Mulhuddart</w:t>
      </w:r>
      <w:proofErr w:type="spellEnd"/>
    </w:p>
    <w:p w14:paraId="23BBA6E5" w14:textId="77777777" w:rsidR="00BA70BC" w:rsidRPr="00B26335" w:rsidRDefault="00BA70BC" w:rsidP="00BA70BC">
      <w:pPr>
        <w:rPr>
          <w:lang w:val="en-US"/>
        </w:rPr>
      </w:pPr>
      <w:r w:rsidRPr="00B26335">
        <w:rPr>
          <w:lang w:val="en-US"/>
        </w:rPr>
        <w:t>Dublin 15</w:t>
      </w:r>
    </w:p>
    <w:p w14:paraId="70FE5E5A" w14:textId="77777777" w:rsidR="00BA70BC" w:rsidRPr="00B26335" w:rsidRDefault="00BA70BC" w:rsidP="00BA70BC">
      <w:pPr>
        <w:rPr>
          <w:lang w:val="en-US"/>
        </w:rPr>
      </w:pPr>
      <w:r w:rsidRPr="00B26335">
        <w:rPr>
          <w:lang w:val="en-US"/>
        </w:rPr>
        <w:t>DUBLIN</w:t>
      </w:r>
    </w:p>
    <w:p w14:paraId="6976A79E" w14:textId="77777777" w:rsidR="00476C01" w:rsidRDefault="00BA70BC">
      <w:pPr>
        <w:rPr>
          <w:szCs w:val="22"/>
        </w:rPr>
      </w:pPr>
      <w:proofErr w:type="spellStart"/>
      <w:r w:rsidRPr="00B26335">
        <w:rPr>
          <w:lang w:val="en-US"/>
        </w:rPr>
        <w:t>Ir</w:t>
      </w:r>
      <w:r>
        <w:rPr>
          <w:lang w:val="en-US"/>
        </w:rPr>
        <w:t>sko</w:t>
      </w:r>
      <w:proofErr w:type="spellEnd"/>
    </w:p>
    <w:p w14:paraId="08093B3C"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4CA8AAA6" w14:textId="77777777">
        <w:tc>
          <w:tcPr>
            <w:tcW w:w="9287" w:type="dxa"/>
          </w:tcPr>
          <w:p w14:paraId="65321050" w14:textId="77777777" w:rsidR="00476C01" w:rsidRDefault="00476C01">
            <w:pPr>
              <w:keepNext/>
              <w:tabs>
                <w:tab w:val="left" w:pos="142"/>
              </w:tabs>
              <w:ind w:left="540" w:hanging="540"/>
              <w:rPr>
                <w:b/>
                <w:szCs w:val="22"/>
              </w:rPr>
            </w:pPr>
            <w:r>
              <w:rPr>
                <w:b/>
                <w:szCs w:val="22"/>
              </w:rPr>
              <w:t>12.</w:t>
            </w:r>
            <w:r>
              <w:rPr>
                <w:b/>
                <w:szCs w:val="22"/>
              </w:rPr>
              <w:tab/>
              <w:t>REGISTRAČNÍ ČÍSLO(A)</w:t>
            </w:r>
          </w:p>
        </w:tc>
      </w:tr>
    </w:tbl>
    <w:p w14:paraId="7DA7771F" w14:textId="77777777" w:rsidR="00476C01" w:rsidRDefault="00476C01">
      <w:pPr>
        <w:rPr>
          <w:szCs w:val="22"/>
        </w:rPr>
      </w:pPr>
    </w:p>
    <w:p w14:paraId="1C91D1C8" w14:textId="77777777" w:rsidR="00476C01" w:rsidRPr="004B06F0" w:rsidRDefault="00476C01">
      <w:pPr>
        <w:rPr>
          <w:szCs w:val="22"/>
          <w:highlight w:val="lightGray"/>
        </w:rPr>
      </w:pPr>
      <w:r>
        <w:rPr>
          <w:szCs w:val="22"/>
        </w:rPr>
        <w:t>EU/1/98/080/001</w:t>
      </w:r>
      <w:r w:rsidR="00CC5064">
        <w:rPr>
          <w:szCs w:val="22"/>
        </w:rPr>
        <w:t xml:space="preserve"> </w:t>
      </w:r>
      <w:r w:rsidR="00CC5064" w:rsidRPr="004B06F0">
        <w:rPr>
          <w:szCs w:val="22"/>
          <w:highlight w:val="lightGray"/>
        </w:rPr>
        <w:t>12 sáčků</w:t>
      </w:r>
    </w:p>
    <w:p w14:paraId="2129A054" w14:textId="77777777" w:rsidR="00476C01" w:rsidRDefault="004F2043">
      <w:pPr>
        <w:rPr>
          <w:szCs w:val="22"/>
        </w:rPr>
      </w:pPr>
      <w:r w:rsidRPr="004B06F0">
        <w:rPr>
          <w:szCs w:val="22"/>
          <w:highlight w:val="lightGray"/>
        </w:rPr>
        <w:t>EU/1/98/080/002</w:t>
      </w:r>
      <w:r w:rsidR="00CC5064" w:rsidRPr="004B06F0">
        <w:rPr>
          <w:szCs w:val="22"/>
          <w:highlight w:val="lightGray"/>
        </w:rPr>
        <w:t xml:space="preserve"> 24 sáčků</w:t>
      </w:r>
    </w:p>
    <w:p w14:paraId="54F8729B"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0743DCBC" w14:textId="77777777">
        <w:tc>
          <w:tcPr>
            <w:tcW w:w="9287" w:type="dxa"/>
          </w:tcPr>
          <w:p w14:paraId="5A519812" w14:textId="77777777" w:rsidR="00476C01" w:rsidRDefault="00476C01">
            <w:pPr>
              <w:keepNext/>
              <w:tabs>
                <w:tab w:val="left" w:pos="142"/>
              </w:tabs>
              <w:ind w:left="540" w:hanging="540"/>
              <w:rPr>
                <w:b/>
                <w:szCs w:val="22"/>
              </w:rPr>
            </w:pPr>
            <w:r>
              <w:rPr>
                <w:b/>
                <w:szCs w:val="22"/>
              </w:rPr>
              <w:t>13.</w:t>
            </w:r>
            <w:r>
              <w:rPr>
                <w:b/>
                <w:szCs w:val="22"/>
              </w:rPr>
              <w:tab/>
              <w:t>ČÍSLO ŠARŽE</w:t>
            </w:r>
          </w:p>
        </w:tc>
      </w:tr>
    </w:tbl>
    <w:p w14:paraId="5177C4E1" w14:textId="77777777" w:rsidR="00476C01" w:rsidRDefault="00476C01">
      <w:pPr>
        <w:rPr>
          <w:szCs w:val="22"/>
        </w:rPr>
      </w:pPr>
    </w:p>
    <w:p w14:paraId="7AC8C87F" w14:textId="77777777" w:rsidR="00476C01" w:rsidRDefault="009460B5">
      <w:pPr>
        <w:rPr>
          <w:szCs w:val="22"/>
        </w:rPr>
      </w:pPr>
      <w:r>
        <w:rPr>
          <w:szCs w:val="22"/>
        </w:rPr>
        <w:t>Lot</w:t>
      </w:r>
    </w:p>
    <w:p w14:paraId="03C0AB66" w14:textId="77777777" w:rsidR="00476C01" w:rsidRDefault="00476C01">
      <w:pPr>
        <w:rPr>
          <w:szCs w:val="22"/>
        </w:rPr>
      </w:pPr>
    </w:p>
    <w:p w14:paraId="117C13E4"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730361CE" w14:textId="77777777">
        <w:tc>
          <w:tcPr>
            <w:tcW w:w="9287" w:type="dxa"/>
          </w:tcPr>
          <w:p w14:paraId="6013CF45" w14:textId="77777777" w:rsidR="00476C01" w:rsidRDefault="00476C01">
            <w:pPr>
              <w:keepNext/>
              <w:tabs>
                <w:tab w:val="left" w:pos="142"/>
              </w:tabs>
              <w:ind w:left="540" w:hanging="540"/>
              <w:rPr>
                <w:b/>
                <w:szCs w:val="22"/>
              </w:rPr>
            </w:pPr>
            <w:r>
              <w:rPr>
                <w:b/>
                <w:szCs w:val="22"/>
              </w:rPr>
              <w:t>14.</w:t>
            </w:r>
            <w:r>
              <w:rPr>
                <w:b/>
                <w:szCs w:val="22"/>
              </w:rPr>
              <w:tab/>
              <w:t>KLASIFIKACE PRO VÝDEJ</w:t>
            </w:r>
          </w:p>
        </w:tc>
      </w:tr>
    </w:tbl>
    <w:p w14:paraId="63CC1093" w14:textId="77777777" w:rsidR="00476C01" w:rsidRDefault="00476C01">
      <w:pPr>
        <w:rPr>
          <w:szCs w:val="22"/>
        </w:rPr>
      </w:pPr>
    </w:p>
    <w:p w14:paraId="26A4B13E" w14:textId="77777777" w:rsidR="00476C01" w:rsidRDefault="00476C01">
      <w:pPr>
        <w:rPr>
          <w:szCs w:val="22"/>
        </w:rPr>
      </w:pPr>
    </w:p>
    <w:p w14:paraId="17306933"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3FF721D0" w14:textId="77777777">
        <w:tc>
          <w:tcPr>
            <w:tcW w:w="9287" w:type="dxa"/>
          </w:tcPr>
          <w:p w14:paraId="37407C8E" w14:textId="77777777" w:rsidR="00476C01" w:rsidRDefault="00476C01">
            <w:pPr>
              <w:keepNext/>
              <w:tabs>
                <w:tab w:val="left" w:pos="142"/>
              </w:tabs>
              <w:ind w:left="540" w:hanging="540"/>
              <w:rPr>
                <w:b/>
                <w:szCs w:val="22"/>
              </w:rPr>
            </w:pPr>
            <w:r>
              <w:rPr>
                <w:b/>
                <w:szCs w:val="22"/>
              </w:rPr>
              <w:t>15.</w:t>
            </w:r>
            <w:r>
              <w:rPr>
                <w:b/>
                <w:szCs w:val="22"/>
              </w:rPr>
              <w:tab/>
              <w:t>NÁVOD K</w:t>
            </w:r>
            <w:r w:rsidR="000706F8">
              <w:rPr>
                <w:b/>
                <w:szCs w:val="22"/>
              </w:rPr>
              <w:t> </w:t>
            </w:r>
            <w:r>
              <w:rPr>
                <w:b/>
                <w:szCs w:val="22"/>
              </w:rPr>
              <w:t>POUŽITÍ</w:t>
            </w:r>
          </w:p>
        </w:tc>
      </w:tr>
    </w:tbl>
    <w:p w14:paraId="06D8F452" w14:textId="77777777" w:rsidR="00476C01" w:rsidRDefault="00476C01">
      <w:pPr>
        <w:rPr>
          <w:szCs w:val="22"/>
        </w:rPr>
      </w:pPr>
    </w:p>
    <w:p w14:paraId="4C219367" w14:textId="77777777" w:rsidR="00476C01" w:rsidRDefault="00476C01">
      <w:pPr>
        <w:rPr>
          <w:szCs w:val="22"/>
          <w:u w:val="single"/>
        </w:rPr>
      </w:pPr>
      <w:r>
        <w:rPr>
          <w:szCs w:val="22"/>
        </w:rPr>
        <w:t>Neuplatňuje se.</w:t>
      </w:r>
    </w:p>
    <w:p w14:paraId="3F20B74D" w14:textId="77777777" w:rsidR="00476C01" w:rsidRDefault="00476C01">
      <w:pPr>
        <w:rPr>
          <w:szCs w:val="22"/>
          <w:u w:val="single"/>
        </w:rPr>
      </w:pPr>
    </w:p>
    <w:p w14:paraId="6524D97D" w14:textId="77777777" w:rsidR="00476C01" w:rsidRDefault="00476C01">
      <w:pPr>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2FEFAFF3" w14:textId="77777777">
        <w:tc>
          <w:tcPr>
            <w:tcW w:w="9287" w:type="dxa"/>
          </w:tcPr>
          <w:p w14:paraId="51B88C6A" w14:textId="77777777" w:rsidR="00476C01" w:rsidRDefault="00476C01">
            <w:pPr>
              <w:keepNext/>
              <w:tabs>
                <w:tab w:val="left" w:pos="142"/>
              </w:tabs>
              <w:ind w:left="540" w:hanging="540"/>
              <w:rPr>
                <w:b/>
                <w:szCs w:val="22"/>
              </w:rPr>
            </w:pPr>
            <w:r>
              <w:rPr>
                <w:b/>
                <w:szCs w:val="22"/>
              </w:rPr>
              <w:t>16.</w:t>
            </w:r>
            <w:r>
              <w:rPr>
                <w:b/>
                <w:szCs w:val="22"/>
              </w:rPr>
              <w:tab/>
            </w:r>
            <w:r>
              <w:rPr>
                <w:b/>
                <w:caps/>
                <w:szCs w:val="22"/>
              </w:rPr>
              <w:t>Informace v Braillově písmu</w:t>
            </w:r>
          </w:p>
        </w:tc>
      </w:tr>
    </w:tbl>
    <w:p w14:paraId="193DD745" w14:textId="77777777" w:rsidR="00476C01" w:rsidRDefault="00476C01">
      <w:pPr>
        <w:rPr>
          <w:szCs w:val="22"/>
        </w:rPr>
      </w:pPr>
    </w:p>
    <w:p w14:paraId="74782B4F" w14:textId="77777777" w:rsidR="002F2571" w:rsidRDefault="00476C01">
      <w:pPr>
        <w:rPr>
          <w:szCs w:val="22"/>
        </w:rPr>
      </w:pPr>
      <w:r>
        <w:rPr>
          <w:szCs w:val="22"/>
        </w:rPr>
        <w:t>Aldara</w:t>
      </w:r>
    </w:p>
    <w:p w14:paraId="41226D36" w14:textId="77777777" w:rsidR="00476C01" w:rsidRDefault="00476C01">
      <w:pPr>
        <w:rPr>
          <w:szCs w:val="22"/>
        </w:rPr>
      </w:pPr>
    </w:p>
    <w:p w14:paraId="60C47FAA" w14:textId="77777777" w:rsidR="00BA4E6A" w:rsidRPr="00C937E7" w:rsidRDefault="00BA4E6A" w:rsidP="00BA4E6A">
      <w:pPr>
        <w:pBdr>
          <w:top w:val="single" w:sz="4" w:space="1" w:color="auto"/>
          <w:left w:val="single" w:sz="4" w:space="4" w:color="auto"/>
          <w:bottom w:val="single" w:sz="4" w:space="0" w:color="auto"/>
          <w:right w:val="single" w:sz="4" w:space="4" w:color="auto"/>
        </w:pBdr>
        <w:rPr>
          <w:i/>
          <w:noProof/>
        </w:rPr>
      </w:pPr>
      <w:r w:rsidRPr="00C937E7">
        <w:rPr>
          <w:b/>
          <w:noProof/>
        </w:rPr>
        <w:t>1</w:t>
      </w:r>
      <w:r>
        <w:rPr>
          <w:b/>
          <w:noProof/>
        </w:rPr>
        <w:t>7.</w:t>
      </w:r>
      <w:r>
        <w:rPr>
          <w:b/>
          <w:noProof/>
        </w:rPr>
        <w:tab/>
        <w:t>JEDINEČNÝ IDENTIFIKÁTOR – 2D ČÁROVÝ KÓD</w:t>
      </w:r>
    </w:p>
    <w:p w14:paraId="6D628ECC" w14:textId="77777777" w:rsidR="00BA4E6A" w:rsidRPr="00C937E7" w:rsidRDefault="00BA4E6A" w:rsidP="00BA4E6A">
      <w:pPr>
        <w:rPr>
          <w:noProof/>
        </w:rPr>
      </w:pPr>
    </w:p>
    <w:p w14:paraId="790D137A" w14:textId="77777777" w:rsidR="00BA4E6A" w:rsidRPr="00C937E7" w:rsidRDefault="00BA4E6A" w:rsidP="00BA4E6A">
      <w:pPr>
        <w:rPr>
          <w:noProof/>
          <w:shd w:val="clear" w:color="auto" w:fill="CCCCCC"/>
        </w:rPr>
      </w:pPr>
      <w:r>
        <w:rPr>
          <w:noProof/>
          <w:highlight w:val="lightGray"/>
        </w:rPr>
        <w:t>2D čárový kód s jedinečným identifikátorem.</w:t>
      </w:r>
    </w:p>
    <w:p w14:paraId="05B13AC4" w14:textId="77777777" w:rsidR="00BA4E6A" w:rsidRPr="00C937E7" w:rsidRDefault="00BA4E6A" w:rsidP="00BA4E6A">
      <w:pPr>
        <w:rPr>
          <w:noProof/>
          <w:vanish/>
        </w:rPr>
      </w:pPr>
    </w:p>
    <w:p w14:paraId="7B282606" w14:textId="77777777" w:rsidR="00BA4E6A" w:rsidRPr="00C937E7" w:rsidRDefault="00BA4E6A" w:rsidP="00BA4E6A">
      <w:pPr>
        <w:rPr>
          <w:noProof/>
        </w:rPr>
      </w:pPr>
    </w:p>
    <w:p w14:paraId="4E47B68E" w14:textId="77777777" w:rsidR="00BA4E6A" w:rsidRPr="00C937E7" w:rsidRDefault="00BA4E6A" w:rsidP="00BA4E6A">
      <w:pPr>
        <w:rPr>
          <w:noProof/>
        </w:rPr>
      </w:pPr>
    </w:p>
    <w:p w14:paraId="30334186" w14:textId="77777777" w:rsidR="00BA4E6A" w:rsidRPr="00C937E7" w:rsidRDefault="00BA4E6A" w:rsidP="00BA4E6A">
      <w:pPr>
        <w:pBdr>
          <w:top w:val="single" w:sz="4" w:space="1" w:color="auto"/>
          <w:left w:val="single" w:sz="4" w:space="4" w:color="auto"/>
          <w:bottom w:val="single" w:sz="4" w:space="0" w:color="auto"/>
          <w:right w:val="single" w:sz="4" w:space="4" w:color="auto"/>
        </w:pBdr>
        <w:rPr>
          <w:i/>
          <w:noProof/>
        </w:rPr>
      </w:pPr>
      <w:r>
        <w:rPr>
          <w:b/>
          <w:noProof/>
        </w:rPr>
        <w:t>18.</w:t>
      </w:r>
      <w:r>
        <w:rPr>
          <w:b/>
          <w:noProof/>
        </w:rPr>
        <w:tab/>
        <w:t>JEDINEČNÝ IDENTIFIKÁTOR – DATA ČITELNÁ OKEM</w:t>
      </w:r>
    </w:p>
    <w:p w14:paraId="396586A6" w14:textId="77777777" w:rsidR="00BA4E6A" w:rsidRPr="00C937E7" w:rsidRDefault="00BA4E6A" w:rsidP="00BA4E6A">
      <w:pPr>
        <w:rPr>
          <w:noProof/>
        </w:rPr>
      </w:pPr>
    </w:p>
    <w:p w14:paraId="06EB6766" w14:textId="77777777" w:rsidR="00BA4E6A" w:rsidRDefault="00BA4E6A" w:rsidP="00BA4E6A">
      <w:r w:rsidRPr="00C937E7">
        <w:t>PC</w:t>
      </w:r>
    </w:p>
    <w:p w14:paraId="0FEA6669" w14:textId="77777777" w:rsidR="00BA4E6A" w:rsidRPr="00C937E7" w:rsidRDefault="00BA4E6A" w:rsidP="00BA4E6A">
      <w:r w:rsidRPr="00C937E7">
        <w:t>SN</w:t>
      </w:r>
    </w:p>
    <w:p w14:paraId="2E678005" w14:textId="77777777" w:rsidR="00BA4E6A" w:rsidRPr="00C937E7" w:rsidRDefault="00BA4E6A" w:rsidP="00BA4E6A">
      <w:r w:rsidRPr="00C51DEE">
        <w:t>NN</w:t>
      </w:r>
    </w:p>
    <w:p w14:paraId="53A70A4B" w14:textId="77777777" w:rsidR="00476C01" w:rsidRDefault="00476C01">
      <w:pPr>
        <w:pBdr>
          <w:top w:val="single" w:sz="4" w:space="1" w:color="auto"/>
          <w:left w:val="single" w:sz="4" w:space="4" w:color="auto"/>
          <w:bottom w:val="single" w:sz="4" w:space="1" w:color="auto"/>
          <w:right w:val="single" w:sz="4" w:space="4" w:color="auto"/>
        </w:pBdr>
        <w:rPr>
          <w:b/>
          <w:bCs/>
          <w:szCs w:val="22"/>
          <w:lang w:eastAsia="en-US"/>
        </w:rPr>
      </w:pPr>
      <w:r>
        <w:rPr>
          <w:szCs w:val="22"/>
        </w:rPr>
        <w:br w:type="page"/>
      </w:r>
      <w:r>
        <w:rPr>
          <w:b/>
          <w:bCs/>
          <w:szCs w:val="22"/>
          <w:lang w:eastAsia="en-US"/>
        </w:rPr>
        <w:lastRenderedPageBreak/>
        <w:t>MINIMÁLNÍ ÚDAJE UVÁDĚNÉ NA MALÉM VNITŘNÍM OBALU</w:t>
      </w:r>
    </w:p>
    <w:p w14:paraId="4A42CE37" w14:textId="77777777" w:rsidR="00476C01" w:rsidRDefault="00476C01">
      <w:pPr>
        <w:pBdr>
          <w:top w:val="single" w:sz="4" w:space="1" w:color="auto"/>
          <w:left w:val="single" w:sz="4" w:space="4" w:color="auto"/>
          <w:bottom w:val="single" w:sz="4" w:space="1" w:color="auto"/>
          <w:right w:val="single" w:sz="4" w:space="4" w:color="auto"/>
        </w:pBdr>
        <w:rPr>
          <w:b/>
          <w:bCs/>
          <w:szCs w:val="22"/>
          <w:lang w:eastAsia="en-US"/>
        </w:rPr>
      </w:pPr>
    </w:p>
    <w:p w14:paraId="7FEDEE31" w14:textId="77777777" w:rsidR="00476C01" w:rsidRDefault="00476C01">
      <w:pPr>
        <w:pBdr>
          <w:top w:val="single" w:sz="4" w:space="1" w:color="auto"/>
          <w:left w:val="single" w:sz="4" w:space="4" w:color="auto"/>
          <w:bottom w:val="single" w:sz="4" w:space="1" w:color="auto"/>
          <w:right w:val="single" w:sz="4" w:space="4" w:color="auto"/>
        </w:pBdr>
        <w:rPr>
          <w:szCs w:val="22"/>
        </w:rPr>
      </w:pPr>
      <w:r>
        <w:rPr>
          <w:b/>
          <w:bCs/>
          <w:szCs w:val="22"/>
          <w:lang w:eastAsia="en-US"/>
        </w:rPr>
        <w:t>TEXT NA SÁČCÍCH</w:t>
      </w:r>
    </w:p>
    <w:p w14:paraId="65D7C250" w14:textId="77777777" w:rsidR="00476C01" w:rsidRDefault="00476C01">
      <w:pPr>
        <w:rPr>
          <w:szCs w:val="22"/>
        </w:rPr>
      </w:pPr>
    </w:p>
    <w:p w14:paraId="21466249"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2EED93E1" w14:textId="77777777">
        <w:tc>
          <w:tcPr>
            <w:tcW w:w="9287" w:type="dxa"/>
          </w:tcPr>
          <w:p w14:paraId="24356197" w14:textId="77777777" w:rsidR="00476C01" w:rsidRDefault="00476C01">
            <w:pPr>
              <w:tabs>
                <w:tab w:val="left" w:pos="142"/>
              </w:tabs>
              <w:ind w:left="540" w:hanging="540"/>
              <w:rPr>
                <w:b/>
                <w:szCs w:val="22"/>
              </w:rPr>
            </w:pPr>
            <w:r>
              <w:rPr>
                <w:b/>
                <w:szCs w:val="22"/>
              </w:rPr>
              <w:t>1.</w:t>
            </w:r>
            <w:r>
              <w:rPr>
                <w:b/>
                <w:szCs w:val="22"/>
              </w:rPr>
              <w:tab/>
              <w:t>NÁZEV LÉČIVÉHO PŘÍPRAVKU A CESTA/CESTY PODÁNÍ</w:t>
            </w:r>
          </w:p>
        </w:tc>
      </w:tr>
    </w:tbl>
    <w:p w14:paraId="6B4EF727" w14:textId="77777777" w:rsidR="00476C01" w:rsidRDefault="00476C01">
      <w:pPr>
        <w:rPr>
          <w:szCs w:val="22"/>
        </w:rPr>
      </w:pPr>
    </w:p>
    <w:p w14:paraId="4F6C79E5" w14:textId="77777777" w:rsidR="00476C01" w:rsidRDefault="00476C01">
      <w:pPr>
        <w:rPr>
          <w:szCs w:val="22"/>
        </w:rPr>
      </w:pPr>
      <w:r>
        <w:rPr>
          <w:szCs w:val="22"/>
        </w:rPr>
        <w:t>Aldara 5% krém</w:t>
      </w:r>
    </w:p>
    <w:p w14:paraId="0F8D213C" w14:textId="77777777" w:rsidR="00476C01" w:rsidRDefault="002876DC">
      <w:pPr>
        <w:rPr>
          <w:szCs w:val="22"/>
        </w:rPr>
      </w:pPr>
      <w:r>
        <w:rPr>
          <w:szCs w:val="22"/>
        </w:rPr>
        <w:t>i</w:t>
      </w:r>
      <w:r w:rsidR="00476C01">
        <w:rPr>
          <w:szCs w:val="22"/>
        </w:rPr>
        <w:t>miquimodum</w:t>
      </w:r>
    </w:p>
    <w:p w14:paraId="3440A283" w14:textId="77777777" w:rsidR="00476C01" w:rsidRDefault="00476C01">
      <w:pPr>
        <w:rPr>
          <w:szCs w:val="22"/>
        </w:rPr>
      </w:pPr>
      <w:r>
        <w:rPr>
          <w:szCs w:val="22"/>
        </w:rPr>
        <w:t>Kožní podání</w:t>
      </w:r>
    </w:p>
    <w:p w14:paraId="2EA73968" w14:textId="77777777" w:rsidR="00476C01" w:rsidRDefault="00476C01">
      <w:pPr>
        <w:rPr>
          <w:szCs w:val="22"/>
        </w:rPr>
      </w:pPr>
    </w:p>
    <w:p w14:paraId="60521F00" w14:textId="77777777" w:rsidR="00476C01" w:rsidRDefault="00476C01">
      <w:pPr>
        <w:rPr>
          <w:szCs w:val="22"/>
        </w:rPr>
      </w:pPr>
    </w:p>
    <w:p w14:paraId="497C2322" w14:textId="77777777" w:rsidR="00476C01" w:rsidRDefault="00476C01">
      <w:pPr>
        <w:pBdr>
          <w:top w:val="single" w:sz="4" w:space="1" w:color="auto"/>
          <w:left w:val="single" w:sz="4" w:space="4" w:color="auto"/>
          <w:bottom w:val="single" w:sz="4" w:space="1" w:color="auto"/>
          <w:right w:val="single" w:sz="4" w:space="4" w:color="auto"/>
        </w:pBdr>
        <w:tabs>
          <w:tab w:val="left" w:pos="142"/>
        </w:tabs>
        <w:ind w:left="540" w:hanging="540"/>
        <w:rPr>
          <w:b/>
          <w:szCs w:val="22"/>
        </w:rPr>
      </w:pPr>
      <w:r>
        <w:rPr>
          <w:b/>
          <w:szCs w:val="22"/>
        </w:rPr>
        <w:t>2.</w:t>
      </w:r>
      <w:r>
        <w:rPr>
          <w:b/>
          <w:szCs w:val="22"/>
        </w:rPr>
        <w:tab/>
        <w:t>ZPŮSOB PODÁNÍ</w:t>
      </w:r>
    </w:p>
    <w:p w14:paraId="3A5CAAEA" w14:textId="77777777" w:rsidR="00476C01" w:rsidRDefault="00476C01">
      <w:pPr>
        <w:rPr>
          <w:szCs w:val="22"/>
        </w:rPr>
      </w:pPr>
    </w:p>
    <w:p w14:paraId="1015AB80" w14:textId="77777777" w:rsidR="00476C01" w:rsidRDefault="00476C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6C01" w14:paraId="69690638" w14:textId="77777777">
        <w:tc>
          <w:tcPr>
            <w:tcW w:w="9287" w:type="dxa"/>
          </w:tcPr>
          <w:p w14:paraId="2A6114D5" w14:textId="77777777" w:rsidR="00476C01" w:rsidRDefault="00476C01">
            <w:pPr>
              <w:tabs>
                <w:tab w:val="left" w:pos="142"/>
              </w:tabs>
              <w:ind w:left="540" w:hanging="540"/>
              <w:rPr>
                <w:b/>
                <w:szCs w:val="22"/>
              </w:rPr>
            </w:pPr>
            <w:r>
              <w:rPr>
                <w:b/>
                <w:szCs w:val="22"/>
              </w:rPr>
              <w:t>3.</w:t>
            </w:r>
            <w:r>
              <w:rPr>
                <w:b/>
                <w:szCs w:val="22"/>
              </w:rPr>
              <w:tab/>
              <w:t>POUŽITELNOST</w:t>
            </w:r>
          </w:p>
        </w:tc>
      </w:tr>
    </w:tbl>
    <w:p w14:paraId="7D20802F" w14:textId="77777777" w:rsidR="00476C01" w:rsidRDefault="00476C01">
      <w:pPr>
        <w:rPr>
          <w:b/>
          <w:szCs w:val="22"/>
        </w:rPr>
      </w:pPr>
    </w:p>
    <w:p w14:paraId="62E29637" w14:textId="77777777" w:rsidR="00476C01" w:rsidRDefault="00476C01">
      <w:pPr>
        <w:rPr>
          <w:szCs w:val="22"/>
        </w:rPr>
      </w:pPr>
      <w:r>
        <w:rPr>
          <w:szCs w:val="22"/>
        </w:rPr>
        <w:t>E</w:t>
      </w:r>
      <w:r w:rsidR="00BA4E6A">
        <w:rPr>
          <w:szCs w:val="22"/>
        </w:rPr>
        <w:t>XP</w:t>
      </w:r>
    </w:p>
    <w:p w14:paraId="29A9A1A9" w14:textId="77777777" w:rsidR="00476C01" w:rsidRDefault="00476C01">
      <w:pPr>
        <w:rPr>
          <w:szCs w:val="22"/>
        </w:rPr>
      </w:pPr>
    </w:p>
    <w:p w14:paraId="6BAB9686" w14:textId="77777777" w:rsidR="00476C01" w:rsidRDefault="00476C01">
      <w:pPr>
        <w:rPr>
          <w:szCs w:val="22"/>
        </w:rPr>
      </w:pPr>
    </w:p>
    <w:p w14:paraId="30BA937C" w14:textId="77777777" w:rsidR="00476C01" w:rsidRDefault="00476C01">
      <w:pPr>
        <w:pBdr>
          <w:top w:val="single" w:sz="4" w:space="1" w:color="auto"/>
          <w:left w:val="single" w:sz="4" w:space="4" w:color="auto"/>
          <w:bottom w:val="single" w:sz="4" w:space="1" w:color="auto"/>
          <w:right w:val="single" w:sz="4" w:space="4" w:color="auto"/>
        </w:pBdr>
        <w:tabs>
          <w:tab w:val="left" w:pos="142"/>
        </w:tabs>
        <w:ind w:left="540" w:hanging="540"/>
        <w:rPr>
          <w:b/>
          <w:szCs w:val="22"/>
        </w:rPr>
      </w:pPr>
      <w:r>
        <w:rPr>
          <w:b/>
          <w:szCs w:val="22"/>
        </w:rPr>
        <w:t>4.</w:t>
      </w:r>
      <w:r>
        <w:rPr>
          <w:b/>
          <w:szCs w:val="22"/>
        </w:rPr>
        <w:tab/>
        <w:t>ČÍSLO ŠARŽE</w:t>
      </w:r>
    </w:p>
    <w:p w14:paraId="00B8B8D1" w14:textId="77777777" w:rsidR="00476C01" w:rsidRDefault="00476C01">
      <w:pPr>
        <w:ind w:right="113"/>
        <w:rPr>
          <w:szCs w:val="22"/>
        </w:rPr>
      </w:pPr>
    </w:p>
    <w:p w14:paraId="4996E951" w14:textId="77777777" w:rsidR="00476C01" w:rsidRDefault="00476C01">
      <w:pPr>
        <w:ind w:right="113"/>
        <w:rPr>
          <w:szCs w:val="22"/>
        </w:rPr>
      </w:pPr>
      <w:r>
        <w:rPr>
          <w:szCs w:val="22"/>
        </w:rPr>
        <w:t>Lot</w:t>
      </w:r>
    </w:p>
    <w:p w14:paraId="3D819587" w14:textId="77777777" w:rsidR="00476C01" w:rsidRDefault="00476C01">
      <w:pPr>
        <w:rPr>
          <w:b/>
          <w:szCs w:val="22"/>
        </w:rPr>
      </w:pPr>
    </w:p>
    <w:p w14:paraId="2F523DD3" w14:textId="77777777" w:rsidR="00476C01" w:rsidRDefault="00476C01">
      <w:pPr>
        <w:rPr>
          <w:b/>
          <w:szCs w:val="22"/>
        </w:rPr>
      </w:pPr>
    </w:p>
    <w:p w14:paraId="011AA312" w14:textId="77777777" w:rsidR="00476C01" w:rsidRDefault="00476C01">
      <w:pPr>
        <w:pBdr>
          <w:top w:val="single" w:sz="6" w:space="1" w:color="auto"/>
          <w:left w:val="single" w:sz="6" w:space="4" w:color="auto"/>
          <w:bottom w:val="single" w:sz="6" w:space="0" w:color="auto"/>
          <w:right w:val="single" w:sz="6" w:space="4" w:color="auto"/>
        </w:pBdr>
        <w:tabs>
          <w:tab w:val="left" w:pos="567"/>
        </w:tabs>
        <w:ind w:left="567" w:hanging="567"/>
        <w:rPr>
          <w:b/>
          <w:szCs w:val="22"/>
        </w:rPr>
      </w:pPr>
      <w:r>
        <w:rPr>
          <w:b/>
          <w:szCs w:val="22"/>
        </w:rPr>
        <w:t>5.</w:t>
      </w:r>
      <w:r>
        <w:rPr>
          <w:b/>
          <w:szCs w:val="22"/>
        </w:rPr>
        <w:tab/>
        <w:t>OBSAH UDANÝ JAKO HMOTNOST</w:t>
      </w:r>
      <w:r w:rsidR="00CC5064">
        <w:rPr>
          <w:b/>
          <w:szCs w:val="22"/>
        </w:rPr>
        <w:t xml:space="preserve">, </w:t>
      </w:r>
      <w:r w:rsidR="00CC5064" w:rsidRPr="003B5BCE">
        <w:rPr>
          <w:b/>
        </w:rPr>
        <w:t>OBJEM NEBO POČET</w:t>
      </w:r>
    </w:p>
    <w:p w14:paraId="75EE8DBA" w14:textId="77777777" w:rsidR="00476C01" w:rsidRDefault="00476C01">
      <w:pPr>
        <w:rPr>
          <w:b/>
          <w:szCs w:val="22"/>
        </w:rPr>
      </w:pPr>
    </w:p>
    <w:p w14:paraId="5BC00E82" w14:textId="77777777" w:rsidR="00476C01" w:rsidRDefault="00476C01">
      <w:pPr>
        <w:rPr>
          <w:b/>
          <w:szCs w:val="22"/>
        </w:rPr>
      </w:pPr>
      <w:r>
        <w:rPr>
          <w:szCs w:val="22"/>
        </w:rPr>
        <w:t xml:space="preserve">250 mg </w:t>
      </w:r>
      <w:r w:rsidRPr="007B12A8">
        <w:rPr>
          <w:szCs w:val="22"/>
          <w:highlight w:val="lightGray"/>
        </w:rPr>
        <w:t>krému</w:t>
      </w:r>
    </w:p>
    <w:p w14:paraId="71F972DB" w14:textId="77777777" w:rsidR="00476C01" w:rsidRDefault="00476C01">
      <w:pPr>
        <w:rPr>
          <w:b/>
          <w:szCs w:val="22"/>
        </w:rPr>
      </w:pPr>
    </w:p>
    <w:p w14:paraId="09B82F67" w14:textId="77777777" w:rsidR="00476C01" w:rsidRDefault="00476C01">
      <w:pPr>
        <w:rPr>
          <w:b/>
          <w:szCs w:val="22"/>
        </w:rPr>
      </w:pPr>
    </w:p>
    <w:p w14:paraId="79FF2EFF" w14:textId="77777777" w:rsidR="00476C01" w:rsidRDefault="00476C01">
      <w:pPr>
        <w:pBdr>
          <w:top w:val="single" w:sz="6" w:space="1" w:color="auto"/>
          <w:left w:val="single" w:sz="6" w:space="4" w:color="auto"/>
          <w:bottom w:val="single" w:sz="6" w:space="0" w:color="auto"/>
          <w:right w:val="single" w:sz="6" w:space="4" w:color="auto"/>
        </w:pBdr>
        <w:tabs>
          <w:tab w:val="left" w:pos="567"/>
        </w:tabs>
        <w:ind w:left="567" w:hanging="567"/>
        <w:rPr>
          <w:b/>
          <w:szCs w:val="22"/>
        </w:rPr>
      </w:pPr>
      <w:r>
        <w:rPr>
          <w:b/>
          <w:szCs w:val="22"/>
        </w:rPr>
        <w:t>6.</w:t>
      </w:r>
      <w:r>
        <w:rPr>
          <w:b/>
          <w:szCs w:val="22"/>
        </w:rPr>
        <w:tab/>
        <w:t>JINÉ</w:t>
      </w:r>
    </w:p>
    <w:p w14:paraId="4DBAEFC3" w14:textId="77777777" w:rsidR="00476C01" w:rsidRDefault="00476C01">
      <w:pPr>
        <w:rPr>
          <w:szCs w:val="22"/>
        </w:rPr>
      </w:pPr>
    </w:p>
    <w:p w14:paraId="178CE0E3" w14:textId="77777777" w:rsidR="00476C01" w:rsidRDefault="00476C01">
      <w:pPr>
        <w:rPr>
          <w:szCs w:val="22"/>
        </w:rPr>
      </w:pPr>
    </w:p>
    <w:p w14:paraId="129C1E2A" w14:textId="77777777" w:rsidR="00476C01" w:rsidRDefault="00476C01">
      <w:pPr>
        <w:rPr>
          <w:szCs w:val="22"/>
        </w:rPr>
      </w:pPr>
      <w:r>
        <w:rPr>
          <w:szCs w:val="22"/>
        </w:rPr>
        <w:br w:type="page"/>
      </w:r>
    </w:p>
    <w:p w14:paraId="0A3DDF7E" w14:textId="77777777" w:rsidR="00476C01" w:rsidRDefault="00476C01">
      <w:pPr>
        <w:jc w:val="center"/>
        <w:rPr>
          <w:szCs w:val="22"/>
        </w:rPr>
      </w:pPr>
    </w:p>
    <w:p w14:paraId="02B39B07" w14:textId="77777777" w:rsidR="00476C01" w:rsidRDefault="00476C01">
      <w:pPr>
        <w:jc w:val="center"/>
        <w:rPr>
          <w:szCs w:val="22"/>
        </w:rPr>
      </w:pPr>
    </w:p>
    <w:p w14:paraId="3F4EFC23" w14:textId="77777777" w:rsidR="00476C01" w:rsidRDefault="00476C01">
      <w:pPr>
        <w:jc w:val="center"/>
        <w:rPr>
          <w:szCs w:val="22"/>
        </w:rPr>
      </w:pPr>
    </w:p>
    <w:p w14:paraId="542BA514" w14:textId="77777777" w:rsidR="00476C01" w:rsidRDefault="00476C01">
      <w:pPr>
        <w:jc w:val="center"/>
        <w:rPr>
          <w:szCs w:val="22"/>
        </w:rPr>
      </w:pPr>
    </w:p>
    <w:p w14:paraId="2968E35B" w14:textId="77777777" w:rsidR="00476C01" w:rsidRDefault="00476C01">
      <w:pPr>
        <w:jc w:val="center"/>
        <w:rPr>
          <w:szCs w:val="22"/>
        </w:rPr>
      </w:pPr>
    </w:p>
    <w:p w14:paraId="37E6F3E6" w14:textId="77777777" w:rsidR="00476C01" w:rsidRDefault="00476C01">
      <w:pPr>
        <w:jc w:val="center"/>
        <w:rPr>
          <w:szCs w:val="22"/>
        </w:rPr>
      </w:pPr>
    </w:p>
    <w:p w14:paraId="3227903A" w14:textId="77777777" w:rsidR="00476C01" w:rsidRDefault="00476C01">
      <w:pPr>
        <w:jc w:val="center"/>
        <w:rPr>
          <w:szCs w:val="22"/>
        </w:rPr>
      </w:pPr>
    </w:p>
    <w:p w14:paraId="32D4DA76" w14:textId="77777777" w:rsidR="00476C01" w:rsidRDefault="00476C01">
      <w:pPr>
        <w:jc w:val="center"/>
        <w:rPr>
          <w:szCs w:val="22"/>
        </w:rPr>
      </w:pPr>
    </w:p>
    <w:p w14:paraId="2ACDAF18" w14:textId="77777777" w:rsidR="00476C01" w:rsidRDefault="00476C01">
      <w:pPr>
        <w:jc w:val="center"/>
        <w:rPr>
          <w:szCs w:val="22"/>
        </w:rPr>
      </w:pPr>
    </w:p>
    <w:p w14:paraId="2FC2F779" w14:textId="77777777" w:rsidR="00476C01" w:rsidRDefault="00476C01">
      <w:pPr>
        <w:jc w:val="center"/>
        <w:rPr>
          <w:szCs w:val="22"/>
        </w:rPr>
      </w:pPr>
    </w:p>
    <w:p w14:paraId="659CA8EF" w14:textId="77777777" w:rsidR="00476C01" w:rsidRDefault="00476C01">
      <w:pPr>
        <w:jc w:val="center"/>
        <w:rPr>
          <w:szCs w:val="22"/>
        </w:rPr>
      </w:pPr>
    </w:p>
    <w:p w14:paraId="4609B9B5" w14:textId="77777777" w:rsidR="00476C01" w:rsidRDefault="00476C01">
      <w:pPr>
        <w:jc w:val="center"/>
        <w:rPr>
          <w:szCs w:val="22"/>
        </w:rPr>
      </w:pPr>
    </w:p>
    <w:p w14:paraId="7E262945" w14:textId="77777777" w:rsidR="00476C01" w:rsidRDefault="00476C01">
      <w:pPr>
        <w:jc w:val="center"/>
        <w:rPr>
          <w:szCs w:val="22"/>
        </w:rPr>
      </w:pPr>
    </w:p>
    <w:p w14:paraId="190A3813" w14:textId="77777777" w:rsidR="00476C01" w:rsidRDefault="00476C01">
      <w:pPr>
        <w:jc w:val="center"/>
        <w:rPr>
          <w:szCs w:val="22"/>
        </w:rPr>
      </w:pPr>
    </w:p>
    <w:p w14:paraId="3815FC0E" w14:textId="77777777" w:rsidR="00476C01" w:rsidRDefault="00476C01">
      <w:pPr>
        <w:jc w:val="center"/>
        <w:rPr>
          <w:szCs w:val="22"/>
        </w:rPr>
      </w:pPr>
    </w:p>
    <w:p w14:paraId="3E73860B" w14:textId="77777777" w:rsidR="00476C01" w:rsidRDefault="00476C01">
      <w:pPr>
        <w:jc w:val="center"/>
        <w:rPr>
          <w:szCs w:val="22"/>
        </w:rPr>
      </w:pPr>
    </w:p>
    <w:p w14:paraId="70EA2F7B" w14:textId="77777777" w:rsidR="00476C01" w:rsidRDefault="00476C01">
      <w:pPr>
        <w:jc w:val="center"/>
        <w:rPr>
          <w:szCs w:val="22"/>
        </w:rPr>
      </w:pPr>
    </w:p>
    <w:p w14:paraId="632C7991" w14:textId="77777777" w:rsidR="00476C01" w:rsidRDefault="00476C01">
      <w:pPr>
        <w:jc w:val="center"/>
        <w:rPr>
          <w:szCs w:val="22"/>
        </w:rPr>
      </w:pPr>
    </w:p>
    <w:p w14:paraId="3C40A17E" w14:textId="77777777" w:rsidR="00476C01" w:rsidRDefault="00476C01">
      <w:pPr>
        <w:jc w:val="center"/>
        <w:rPr>
          <w:szCs w:val="22"/>
        </w:rPr>
      </w:pPr>
    </w:p>
    <w:p w14:paraId="1680353E" w14:textId="77777777" w:rsidR="00476C01" w:rsidRDefault="00476C01">
      <w:pPr>
        <w:jc w:val="center"/>
        <w:rPr>
          <w:szCs w:val="22"/>
        </w:rPr>
      </w:pPr>
    </w:p>
    <w:p w14:paraId="4F875687" w14:textId="77777777" w:rsidR="00476C01" w:rsidRDefault="00476C01">
      <w:pPr>
        <w:jc w:val="center"/>
        <w:rPr>
          <w:szCs w:val="22"/>
        </w:rPr>
      </w:pPr>
    </w:p>
    <w:p w14:paraId="160F4C11" w14:textId="77777777" w:rsidR="00476C01" w:rsidRDefault="00476C01">
      <w:pPr>
        <w:jc w:val="center"/>
        <w:rPr>
          <w:szCs w:val="22"/>
        </w:rPr>
      </w:pPr>
    </w:p>
    <w:p w14:paraId="63E5E58A" w14:textId="77777777" w:rsidR="00476C01" w:rsidRDefault="00476C01" w:rsidP="000B7A7F">
      <w:pPr>
        <w:pStyle w:val="TitleA"/>
      </w:pPr>
      <w:r>
        <w:t>B. PŘÍBALOVÁ INFORMACE</w:t>
      </w:r>
    </w:p>
    <w:p w14:paraId="05A3D646" w14:textId="77777777" w:rsidR="00476C01" w:rsidRDefault="00476C01">
      <w:pPr>
        <w:jc w:val="center"/>
        <w:rPr>
          <w:b/>
          <w:noProof/>
        </w:rPr>
      </w:pPr>
      <w:r>
        <w:rPr>
          <w:szCs w:val="22"/>
        </w:rPr>
        <w:br w:type="page"/>
      </w:r>
      <w:r w:rsidR="00E0627A">
        <w:rPr>
          <w:b/>
          <w:szCs w:val="22"/>
        </w:rPr>
        <w:lastRenderedPageBreak/>
        <w:t xml:space="preserve">Příbalová informace: </w:t>
      </w:r>
      <w:r w:rsidR="00E0627A">
        <w:rPr>
          <w:b/>
          <w:noProof/>
        </w:rPr>
        <w:t>informace pro uživatele</w:t>
      </w:r>
    </w:p>
    <w:p w14:paraId="795FE78F" w14:textId="77777777" w:rsidR="00476C01" w:rsidRDefault="00476C01">
      <w:pPr>
        <w:jc w:val="center"/>
        <w:rPr>
          <w:b/>
          <w:lang w:eastAsia="en-US"/>
        </w:rPr>
      </w:pPr>
      <w:r>
        <w:rPr>
          <w:b/>
          <w:lang w:eastAsia="en-US"/>
        </w:rPr>
        <w:t>Aldara 5% krém</w:t>
      </w:r>
    </w:p>
    <w:p w14:paraId="6F4358A0" w14:textId="77777777" w:rsidR="00476C01" w:rsidRDefault="00476C01">
      <w:pPr>
        <w:pStyle w:val="Endnotentext"/>
        <w:tabs>
          <w:tab w:val="clear" w:pos="567"/>
        </w:tabs>
        <w:jc w:val="center"/>
        <w:rPr>
          <w:lang w:val="cs-CZ" w:eastAsia="en-US"/>
        </w:rPr>
      </w:pPr>
      <w:r>
        <w:rPr>
          <w:lang w:val="cs-CZ" w:eastAsia="en-US"/>
        </w:rPr>
        <w:t>imiquimodum</w:t>
      </w:r>
    </w:p>
    <w:p w14:paraId="05ABDFC0" w14:textId="77777777" w:rsidR="00476C01" w:rsidRDefault="00476C01">
      <w:pPr>
        <w:jc w:val="center"/>
        <w:rPr>
          <w:b/>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80"/>
      </w:tblGrid>
      <w:tr w:rsidR="00476C01" w14:paraId="50720F0D" w14:textId="77777777">
        <w:trPr>
          <w:trHeight w:val="2174"/>
        </w:trPr>
        <w:tc>
          <w:tcPr>
            <w:tcW w:w="9180" w:type="dxa"/>
            <w:tcBorders>
              <w:top w:val="single" w:sz="6" w:space="0" w:color="auto"/>
              <w:left w:val="single" w:sz="6" w:space="0" w:color="auto"/>
              <w:bottom w:val="single" w:sz="6" w:space="0" w:color="auto"/>
              <w:right w:val="single" w:sz="6" w:space="0" w:color="auto"/>
            </w:tcBorders>
          </w:tcPr>
          <w:p w14:paraId="2DB37256" w14:textId="77777777" w:rsidR="00476C01" w:rsidRDefault="00476C01">
            <w:pPr>
              <w:ind w:right="-2"/>
              <w:rPr>
                <w:szCs w:val="22"/>
              </w:rPr>
            </w:pPr>
            <w:r>
              <w:rPr>
                <w:b/>
                <w:szCs w:val="22"/>
              </w:rPr>
              <w:t>Přečtěte si pozorně celou příbalovou informace dříve, než začnete tento přípravek používat</w:t>
            </w:r>
            <w:r w:rsidR="00E0627A">
              <w:rPr>
                <w:b/>
                <w:szCs w:val="22"/>
              </w:rPr>
              <w:t>,</w:t>
            </w:r>
            <w:r w:rsidR="00E0627A">
              <w:t xml:space="preserve"> </w:t>
            </w:r>
            <w:r w:rsidR="00E0627A" w:rsidRPr="00E0627A">
              <w:rPr>
                <w:b/>
                <w:szCs w:val="22"/>
              </w:rPr>
              <w:t>protože obsahuje pro Vás důležité údaje</w:t>
            </w:r>
            <w:r>
              <w:rPr>
                <w:b/>
                <w:szCs w:val="22"/>
              </w:rPr>
              <w:t>.</w:t>
            </w:r>
          </w:p>
          <w:p w14:paraId="58361FD0" w14:textId="77777777" w:rsidR="00476C01" w:rsidRDefault="00476C01" w:rsidP="006424AB">
            <w:pPr>
              <w:numPr>
                <w:ilvl w:val="0"/>
                <w:numId w:val="4"/>
              </w:numPr>
              <w:ind w:left="567" w:right="-2" w:hanging="567"/>
              <w:rPr>
                <w:szCs w:val="22"/>
              </w:rPr>
            </w:pPr>
            <w:r>
              <w:rPr>
                <w:szCs w:val="22"/>
              </w:rPr>
              <w:t>Ponechte si příbalovou informaci pro případ, že si ji budete potřebovat znovu pročíst.</w:t>
            </w:r>
          </w:p>
          <w:p w14:paraId="2F6F4ED9" w14:textId="77777777" w:rsidR="00476C01" w:rsidRDefault="00476C01" w:rsidP="006424AB">
            <w:pPr>
              <w:numPr>
                <w:ilvl w:val="0"/>
                <w:numId w:val="4"/>
              </w:numPr>
              <w:ind w:left="567" w:right="-2" w:hanging="567"/>
              <w:rPr>
                <w:szCs w:val="22"/>
              </w:rPr>
            </w:pPr>
            <w:r>
              <w:rPr>
                <w:szCs w:val="22"/>
              </w:rPr>
              <w:t>Máte-li jakékoli další otázky, zeptejte se, prosím, svého lékaře nebo lékárníka.</w:t>
            </w:r>
          </w:p>
          <w:p w14:paraId="5C309DF7" w14:textId="77777777" w:rsidR="00476C01" w:rsidRDefault="00476C01" w:rsidP="006424AB">
            <w:pPr>
              <w:numPr>
                <w:ilvl w:val="0"/>
                <w:numId w:val="4"/>
              </w:numPr>
              <w:ind w:left="567" w:right="-2" w:hanging="567"/>
              <w:rPr>
                <w:b/>
                <w:szCs w:val="22"/>
              </w:rPr>
            </w:pPr>
            <w:r>
              <w:rPr>
                <w:szCs w:val="22"/>
              </w:rPr>
              <w:t xml:space="preserve">Tento přípravek byl předepsán </w:t>
            </w:r>
            <w:r w:rsidR="00652401">
              <w:rPr>
                <w:szCs w:val="22"/>
              </w:rPr>
              <w:t xml:space="preserve">výhradně </w:t>
            </w:r>
            <w:r>
              <w:rPr>
                <w:szCs w:val="22"/>
              </w:rPr>
              <w:t xml:space="preserve">Vám, a proto jej nedávejte </w:t>
            </w:r>
            <w:r w:rsidR="00652401">
              <w:rPr>
                <w:szCs w:val="22"/>
              </w:rPr>
              <w:t>žádné další osobě</w:t>
            </w:r>
            <w:r>
              <w:rPr>
                <w:szCs w:val="22"/>
              </w:rPr>
              <w:t xml:space="preserve">. Mohl by </w:t>
            </w:r>
            <w:r w:rsidR="00652401">
              <w:rPr>
                <w:szCs w:val="22"/>
              </w:rPr>
              <w:t xml:space="preserve">jí </w:t>
            </w:r>
            <w:r>
              <w:rPr>
                <w:szCs w:val="22"/>
              </w:rPr>
              <w:t xml:space="preserve">ublížit, a to i tehdy, má-li stejné </w:t>
            </w:r>
            <w:r w:rsidR="00652401">
              <w:rPr>
                <w:szCs w:val="22"/>
              </w:rPr>
              <w:t xml:space="preserve">známky onemocnění </w:t>
            </w:r>
            <w:r>
              <w:rPr>
                <w:szCs w:val="22"/>
              </w:rPr>
              <w:t>jako Vy.</w:t>
            </w:r>
          </w:p>
          <w:p w14:paraId="50290357" w14:textId="77777777" w:rsidR="00476C01" w:rsidRDefault="00476C01" w:rsidP="006424AB">
            <w:pPr>
              <w:numPr>
                <w:ilvl w:val="0"/>
                <w:numId w:val="4"/>
              </w:numPr>
              <w:ind w:left="567" w:right="-2" w:hanging="567"/>
              <w:rPr>
                <w:szCs w:val="22"/>
              </w:rPr>
            </w:pPr>
            <w:r>
              <w:rPr>
                <w:szCs w:val="22"/>
              </w:rPr>
              <w:t xml:space="preserve">Pokud se </w:t>
            </w:r>
            <w:r w:rsidR="00652401">
              <w:rPr>
                <w:szCs w:val="22"/>
              </w:rPr>
              <w:t xml:space="preserve">u Vás vyskytne </w:t>
            </w:r>
            <w:r>
              <w:rPr>
                <w:szCs w:val="22"/>
              </w:rPr>
              <w:t>kterýkoli z nežádoucích účinků</w:t>
            </w:r>
            <w:r w:rsidR="00652401">
              <w:rPr>
                <w:szCs w:val="22"/>
              </w:rPr>
              <w:t xml:space="preserve">, sdělte to svému lékaři nebo lékárníkovi. </w:t>
            </w:r>
            <w:r w:rsidR="00652401" w:rsidRPr="003B5BCE">
              <w:t xml:space="preserve">Stejně postupujte v případě jakýchkoli nežádoucích účinků, které nejsou uvedeny v této příbalové informaci. </w:t>
            </w:r>
            <w:r w:rsidR="00652401" w:rsidRPr="00FA38F0">
              <w:rPr>
                <w:noProof/>
                <w:szCs w:val="24"/>
              </w:rPr>
              <w:t>Viz bod 4</w:t>
            </w:r>
            <w:r>
              <w:rPr>
                <w:szCs w:val="22"/>
              </w:rPr>
              <w:t>.</w:t>
            </w:r>
          </w:p>
        </w:tc>
      </w:tr>
    </w:tbl>
    <w:p w14:paraId="42B83585" w14:textId="77777777" w:rsidR="00476C01" w:rsidRDefault="00476C01">
      <w:pPr>
        <w:numPr>
          <w:ilvl w:val="12"/>
          <w:numId w:val="0"/>
        </w:numPr>
        <w:ind w:right="-2"/>
        <w:rPr>
          <w:szCs w:val="22"/>
        </w:rPr>
      </w:pPr>
    </w:p>
    <w:p w14:paraId="2FEA1A51" w14:textId="77777777" w:rsidR="00476C01" w:rsidRDefault="00B67D00">
      <w:pPr>
        <w:numPr>
          <w:ilvl w:val="12"/>
          <w:numId w:val="0"/>
        </w:numPr>
        <w:ind w:right="-2"/>
        <w:outlineLvl w:val="0"/>
        <w:rPr>
          <w:szCs w:val="22"/>
        </w:rPr>
      </w:pPr>
      <w:r>
        <w:rPr>
          <w:b/>
          <w:szCs w:val="22"/>
          <w:u w:val="single"/>
        </w:rPr>
        <w:t>Co naleznete</w:t>
      </w:r>
      <w:r w:rsidDel="00B67D00">
        <w:rPr>
          <w:b/>
          <w:szCs w:val="22"/>
          <w:u w:val="single"/>
        </w:rPr>
        <w:t xml:space="preserve"> </w:t>
      </w:r>
      <w:r>
        <w:rPr>
          <w:b/>
          <w:szCs w:val="22"/>
          <w:u w:val="single"/>
        </w:rPr>
        <w:t>v</w:t>
      </w:r>
      <w:r w:rsidR="00476C01">
        <w:rPr>
          <w:b/>
          <w:szCs w:val="22"/>
          <w:u w:val="single"/>
        </w:rPr>
        <w:t> </w:t>
      </w:r>
      <w:r>
        <w:rPr>
          <w:b/>
          <w:szCs w:val="22"/>
          <w:u w:val="single"/>
        </w:rPr>
        <w:t xml:space="preserve">této </w:t>
      </w:r>
      <w:r w:rsidR="00476C01">
        <w:rPr>
          <w:b/>
          <w:szCs w:val="22"/>
          <w:u w:val="single"/>
        </w:rPr>
        <w:t>příbalové informaci</w:t>
      </w:r>
    </w:p>
    <w:p w14:paraId="43005796" w14:textId="77777777" w:rsidR="00476C01" w:rsidRDefault="00476C01">
      <w:pPr>
        <w:numPr>
          <w:ilvl w:val="12"/>
          <w:numId w:val="0"/>
        </w:numPr>
        <w:ind w:right="-2"/>
        <w:outlineLvl w:val="0"/>
        <w:rPr>
          <w:szCs w:val="22"/>
        </w:rPr>
      </w:pPr>
    </w:p>
    <w:p w14:paraId="7F2CFE3D" w14:textId="77777777" w:rsidR="00476C01" w:rsidRDefault="00476C01">
      <w:pPr>
        <w:ind w:right="-29"/>
        <w:rPr>
          <w:szCs w:val="22"/>
        </w:rPr>
      </w:pPr>
      <w:r>
        <w:rPr>
          <w:szCs w:val="22"/>
        </w:rPr>
        <w:t>1.</w:t>
      </w:r>
      <w:r>
        <w:rPr>
          <w:szCs w:val="22"/>
        </w:rPr>
        <w:tab/>
        <w:t>Co je Aldara krém a k čemu se používá</w:t>
      </w:r>
    </w:p>
    <w:p w14:paraId="7C2267D0" w14:textId="77777777" w:rsidR="00476C01" w:rsidRDefault="00476C01">
      <w:pPr>
        <w:ind w:right="-29"/>
        <w:rPr>
          <w:szCs w:val="22"/>
        </w:rPr>
      </w:pPr>
      <w:r>
        <w:rPr>
          <w:szCs w:val="22"/>
        </w:rPr>
        <w:t>2.</w:t>
      </w:r>
      <w:r>
        <w:rPr>
          <w:szCs w:val="22"/>
        </w:rPr>
        <w:tab/>
        <w:t>Čemu musíte věnovat pozornost, než začnete Aldara krém používat</w:t>
      </w:r>
    </w:p>
    <w:p w14:paraId="4EF587EE" w14:textId="77777777" w:rsidR="00476C01" w:rsidRDefault="00476C01">
      <w:pPr>
        <w:ind w:right="-29"/>
        <w:rPr>
          <w:szCs w:val="22"/>
        </w:rPr>
      </w:pPr>
      <w:r>
        <w:rPr>
          <w:szCs w:val="22"/>
        </w:rPr>
        <w:t>3.</w:t>
      </w:r>
      <w:r>
        <w:rPr>
          <w:szCs w:val="22"/>
        </w:rPr>
        <w:tab/>
        <w:t xml:space="preserve">Jak </w:t>
      </w:r>
      <w:r w:rsidR="00B67D00">
        <w:rPr>
          <w:szCs w:val="22"/>
        </w:rPr>
        <w:t xml:space="preserve">se  </w:t>
      </w:r>
      <w:r>
        <w:rPr>
          <w:szCs w:val="22"/>
        </w:rPr>
        <w:t xml:space="preserve"> Aldara krém </w:t>
      </w:r>
      <w:r w:rsidR="00B67D00">
        <w:rPr>
          <w:szCs w:val="22"/>
        </w:rPr>
        <w:t>používá</w:t>
      </w:r>
    </w:p>
    <w:p w14:paraId="3C6C888F" w14:textId="77777777" w:rsidR="00476C01" w:rsidRDefault="00476C01">
      <w:pPr>
        <w:ind w:right="-29"/>
        <w:rPr>
          <w:szCs w:val="22"/>
        </w:rPr>
      </w:pPr>
      <w:r>
        <w:rPr>
          <w:szCs w:val="22"/>
        </w:rPr>
        <w:t>4.</w:t>
      </w:r>
      <w:r>
        <w:rPr>
          <w:szCs w:val="22"/>
        </w:rPr>
        <w:tab/>
        <w:t>Možné nežádoucí účinky</w:t>
      </w:r>
    </w:p>
    <w:p w14:paraId="2ABF9A49" w14:textId="77777777" w:rsidR="00476C01" w:rsidRDefault="00476C01">
      <w:pPr>
        <w:ind w:right="-29"/>
        <w:rPr>
          <w:szCs w:val="22"/>
        </w:rPr>
      </w:pPr>
      <w:r>
        <w:rPr>
          <w:szCs w:val="22"/>
        </w:rPr>
        <w:t>5</w:t>
      </w:r>
      <w:r>
        <w:rPr>
          <w:szCs w:val="22"/>
        </w:rPr>
        <w:tab/>
        <w:t>Jak Aldara krém uchovávat</w:t>
      </w:r>
    </w:p>
    <w:p w14:paraId="138EAF2D" w14:textId="77777777" w:rsidR="00476C01" w:rsidRDefault="00476C01">
      <w:pPr>
        <w:ind w:right="-29"/>
        <w:rPr>
          <w:szCs w:val="22"/>
        </w:rPr>
      </w:pPr>
      <w:r>
        <w:rPr>
          <w:szCs w:val="22"/>
        </w:rPr>
        <w:t>6.</w:t>
      </w:r>
      <w:r>
        <w:rPr>
          <w:szCs w:val="22"/>
        </w:rPr>
        <w:tab/>
      </w:r>
      <w:r w:rsidR="00652401">
        <w:rPr>
          <w:szCs w:val="22"/>
        </w:rPr>
        <w:t>Obsah balení a d</w:t>
      </w:r>
      <w:r>
        <w:rPr>
          <w:szCs w:val="22"/>
        </w:rPr>
        <w:t>alší informace</w:t>
      </w:r>
    </w:p>
    <w:p w14:paraId="63E2FDDA" w14:textId="77777777" w:rsidR="00476C01" w:rsidRDefault="00476C01">
      <w:pPr>
        <w:numPr>
          <w:ilvl w:val="12"/>
          <w:numId w:val="0"/>
        </w:numPr>
        <w:ind w:right="-2"/>
        <w:rPr>
          <w:szCs w:val="22"/>
        </w:rPr>
      </w:pPr>
    </w:p>
    <w:p w14:paraId="1631905B" w14:textId="77777777" w:rsidR="00476C01" w:rsidRDefault="00476C01">
      <w:pPr>
        <w:numPr>
          <w:ilvl w:val="12"/>
          <w:numId w:val="0"/>
        </w:numPr>
        <w:ind w:right="-2"/>
        <w:rPr>
          <w:szCs w:val="22"/>
        </w:rPr>
      </w:pPr>
    </w:p>
    <w:p w14:paraId="067BA5B7" w14:textId="77777777" w:rsidR="00476C01" w:rsidRDefault="00476C01">
      <w:pPr>
        <w:numPr>
          <w:ilvl w:val="12"/>
          <w:numId w:val="0"/>
        </w:numPr>
        <w:ind w:left="567" w:right="-2" w:hanging="567"/>
        <w:outlineLvl w:val="0"/>
        <w:rPr>
          <w:b/>
          <w:szCs w:val="22"/>
        </w:rPr>
      </w:pPr>
      <w:r>
        <w:rPr>
          <w:b/>
          <w:szCs w:val="22"/>
        </w:rPr>
        <w:t>1.</w:t>
      </w:r>
      <w:r>
        <w:rPr>
          <w:b/>
          <w:szCs w:val="22"/>
        </w:rPr>
        <w:tab/>
      </w:r>
      <w:r w:rsidR="00652401">
        <w:rPr>
          <w:b/>
          <w:szCs w:val="22"/>
        </w:rPr>
        <w:t>Co je Aldara krém a k čemu se používá</w:t>
      </w:r>
    </w:p>
    <w:p w14:paraId="509108DD" w14:textId="77777777" w:rsidR="00476C01" w:rsidRDefault="00476C01">
      <w:pPr>
        <w:numPr>
          <w:ilvl w:val="12"/>
          <w:numId w:val="0"/>
        </w:numPr>
        <w:ind w:right="-2"/>
        <w:rPr>
          <w:szCs w:val="22"/>
        </w:rPr>
      </w:pPr>
    </w:p>
    <w:p w14:paraId="670DE6A4" w14:textId="77777777" w:rsidR="00476C01" w:rsidRDefault="00476C01">
      <w:pPr>
        <w:pStyle w:val="Fuzeile"/>
        <w:tabs>
          <w:tab w:val="clear" w:pos="4536"/>
          <w:tab w:val="clear" w:pos="9072"/>
        </w:tabs>
        <w:rPr>
          <w:szCs w:val="22"/>
        </w:rPr>
      </w:pPr>
      <w:r>
        <w:rPr>
          <w:szCs w:val="22"/>
        </w:rPr>
        <w:t>Aldara krém se používá na</w:t>
      </w:r>
      <w:r>
        <w:t xml:space="preserve"> </w:t>
      </w:r>
      <w:r>
        <w:rPr>
          <w:szCs w:val="22"/>
        </w:rPr>
        <w:t>tři různá onemocnění. Váš lékař může předepsat krém Aldara jako léčbu:</w:t>
      </w:r>
    </w:p>
    <w:p w14:paraId="1B56120C" w14:textId="77777777" w:rsidR="00476C01" w:rsidRDefault="00476C01">
      <w:pPr>
        <w:pStyle w:val="Fuzeile"/>
        <w:tabs>
          <w:tab w:val="clear" w:pos="4536"/>
          <w:tab w:val="clear" w:pos="9072"/>
        </w:tabs>
        <w:rPr>
          <w:szCs w:val="22"/>
        </w:rPr>
      </w:pPr>
    </w:p>
    <w:p w14:paraId="4FFF227C" w14:textId="77777777" w:rsidR="00476C01" w:rsidRDefault="00B831B1" w:rsidP="006424AB">
      <w:pPr>
        <w:pStyle w:val="Blocktext"/>
        <w:numPr>
          <w:ilvl w:val="0"/>
          <w:numId w:val="17"/>
        </w:numPr>
      </w:pPr>
      <w:r>
        <w:rPr>
          <w:szCs w:val="22"/>
        </w:rPr>
        <w:t xml:space="preserve"> </w:t>
      </w:r>
      <w:r w:rsidR="00476C01">
        <w:t>Bradavic (condylomata acuminata) na povrchu genitálu (pohlavních orgánů) a kolem řitního otvoru (konečníku)</w:t>
      </w:r>
    </w:p>
    <w:p w14:paraId="09DADDDF" w14:textId="77777777" w:rsidR="00476C01" w:rsidRDefault="00476C01">
      <w:pPr>
        <w:pStyle w:val="Blocktext"/>
      </w:pPr>
    </w:p>
    <w:p w14:paraId="2C7E59ED" w14:textId="77777777" w:rsidR="00476C01" w:rsidRDefault="00B831B1" w:rsidP="006424AB">
      <w:pPr>
        <w:pStyle w:val="Fuzeile"/>
        <w:numPr>
          <w:ilvl w:val="0"/>
          <w:numId w:val="17"/>
        </w:numPr>
        <w:tabs>
          <w:tab w:val="clear" w:pos="4536"/>
          <w:tab w:val="clear" w:pos="9072"/>
        </w:tabs>
      </w:pPr>
      <w:r>
        <w:rPr>
          <w:szCs w:val="22"/>
        </w:rPr>
        <w:t xml:space="preserve"> </w:t>
      </w:r>
      <w:r w:rsidR="00476C01">
        <w:rPr>
          <w:szCs w:val="22"/>
        </w:rPr>
        <w:t>P</w:t>
      </w:r>
      <w:r w:rsidR="00476C01">
        <w:t>ovrchového bazocelulárního karcinomu.</w:t>
      </w:r>
    </w:p>
    <w:p w14:paraId="064CAF7E" w14:textId="77777777" w:rsidR="00476C01" w:rsidRDefault="00476C01" w:rsidP="00481DC2">
      <w:pPr>
        <w:ind w:left="720" w:right="-2"/>
        <w:outlineLvl w:val="0"/>
      </w:pPr>
      <w:r>
        <w:t>Jde o častou, pomalu rostoucí formu kožního nádoru s velmi malou pravděpodobností rozšíření na další části těla. Obvykle se vyskytuje ve středním věku a u starších lidí, zejména u těch, kteří mají světlou kůži a je způsoben slunečním zářením. Pokud je ponechán bez léčby, může bazocelulární karcinom způsobit znetvoření, zvláště na obličeji – proto je důležité včasné rozpoznání a léčba.</w:t>
      </w:r>
    </w:p>
    <w:p w14:paraId="46F538CF" w14:textId="77777777" w:rsidR="00476C01" w:rsidRDefault="00476C01">
      <w:pPr>
        <w:numPr>
          <w:ilvl w:val="12"/>
          <w:numId w:val="0"/>
        </w:numPr>
        <w:ind w:left="567" w:right="-2" w:hanging="567"/>
        <w:outlineLvl w:val="0"/>
      </w:pPr>
    </w:p>
    <w:p w14:paraId="48913457" w14:textId="77777777" w:rsidR="00476C01" w:rsidRDefault="00476C01" w:rsidP="006424AB">
      <w:pPr>
        <w:numPr>
          <w:ilvl w:val="0"/>
          <w:numId w:val="17"/>
        </w:numPr>
        <w:ind w:right="-2"/>
        <w:outlineLvl w:val="0"/>
        <w:rPr>
          <w:szCs w:val="22"/>
        </w:rPr>
      </w:pPr>
      <w:r>
        <w:rPr>
          <w:szCs w:val="22"/>
        </w:rPr>
        <w:t>Aktinické keratózy</w:t>
      </w:r>
    </w:p>
    <w:p w14:paraId="0591D0F7" w14:textId="77777777" w:rsidR="00476C01" w:rsidRDefault="00476C01" w:rsidP="00481DC2">
      <w:pPr>
        <w:ind w:left="720" w:right="-2"/>
        <w:outlineLvl w:val="0"/>
      </w:pPr>
      <w:r>
        <w:t>Jako aktinická keratóza se označují ložiska zhrubělé kůže u lidí, kteří byli během celého svého života ve velké míře vystaveni slunečnímu záření. Některá ložiska mohou mít barvu kůže, jiná jsou šedavá, růžová, červená nebo hnědá. Mohou být plochá a šupinatá nebo vyvýšená, zhrubělá, tvrdá a s bradavičnatým povrchem. Aldara by se měla používat pouze na plochá ložiska aktinické keratózy na obličeji a v oblasti kštice, pouze u pacientů, kteří mají v pořádku imunitní systém a ošetřující lékař rozhodne, že je pro ně léčba přípravkem Aldara nejvhodnější.</w:t>
      </w:r>
    </w:p>
    <w:p w14:paraId="460A41A9" w14:textId="77777777" w:rsidR="00476C01" w:rsidRDefault="00476C01">
      <w:pPr>
        <w:numPr>
          <w:ilvl w:val="12"/>
          <w:numId w:val="0"/>
        </w:numPr>
        <w:ind w:right="-2"/>
        <w:outlineLvl w:val="0"/>
        <w:rPr>
          <w:szCs w:val="22"/>
        </w:rPr>
      </w:pPr>
    </w:p>
    <w:p w14:paraId="1285D780" w14:textId="77777777" w:rsidR="00476C01" w:rsidRDefault="00476C01">
      <w:pPr>
        <w:numPr>
          <w:ilvl w:val="12"/>
          <w:numId w:val="0"/>
        </w:numPr>
        <w:ind w:right="-2"/>
        <w:outlineLvl w:val="0"/>
        <w:rPr>
          <w:szCs w:val="22"/>
        </w:rPr>
      </w:pPr>
      <w:r>
        <w:rPr>
          <w:szCs w:val="22"/>
        </w:rPr>
        <w:t xml:space="preserve">Aldara krém </w:t>
      </w:r>
      <w:r w:rsidR="00E317E3" w:rsidRPr="000706F8">
        <w:rPr>
          <w:szCs w:val="22"/>
        </w:rPr>
        <w:t xml:space="preserve">pomáhá Vašemu imunitnímu systému </w:t>
      </w:r>
      <w:r w:rsidR="006A06CC" w:rsidRPr="000706F8">
        <w:rPr>
          <w:szCs w:val="22"/>
        </w:rPr>
        <w:t>tvořit tělu vlastní</w:t>
      </w:r>
      <w:r w:rsidR="00C47C98" w:rsidRPr="000706F8">
        <w:rPr>
          <w:szCs w:val="22"/>
        </w:rPr>
        <w:t xml:space="preserve"> </w:t>
      </w:r>
      <w:r w:rsidR="00E317E3" w:rsidRPr="000706F8">
        <w:rPr>
          <w:szCs w:val="22"/>
        </w:rPr>
        <w:t>látky</w:t>
      </w:r>
      <w:r>
        <w:rPr>
          <w:szCs w:val="22"/>
        </w:rPr>
        <w:t xml:space="preserve">, které tělu pomáhají překonat bazocelulární karcinom, aktinickou keratózu nebo virus, který je původcem kondylomat. </w:t>
      </w:r>
    </w:p>
    <w:p w14:paraId="33A8FA94" w14:textId="77777777" w:rsidR="00A44FB7" w:rsidRPr="00AF0354" w:rsidRDefault="00A44FB7" w:rsidP="00A44FB7">
      <w:pPr>
        <w:numPr>
          <w:ilvl w:val="12"/>
          <w:numId w:val="0"/>
        </w:numPr>
        <w:ind w:left="567" w:right="-2" w:hanging="567"/>
        <w:outlineLvl w:val="0"/>
        <w:rPr>
          <w:szCs w:val="22"/>
        </w:rPr>
      </w:pPr>
    </w:p>
    <w:p w14:paraId="74A1D8A1" w14:textId="77777777" w:rsidR="00476C01" w:rsidRDefault="00476C01">
      <w:pPr>
        <w:numPr>
          <w:ilvl w:val="12"/>
          <w:numId w:val="0"/>
        </w:numPr>
        <w:ind w:right="-2"/>
        <w:outlineLvl w:val="0"/>
        <w:rPr>
          <w:b/>
          <w:szCs w:val="22"/>
        </w:rPr>
      </w:pPr>
    </w:p>
    <w:p w14:paraId="000082AA" w14:textId="77777777" w:rsidR="00476C01" w:rsidRDefault="00476C01">
      <w:pPr>
        <w:numPr>
          <w:ilvl w:val="12"/>
          <w:numId w:val="0"/>
        </w:numPr>
        <w:ind w:left="567" w:right="-2" w:hanging="567"/>
        <w:outlineLvl w:val="0"/>
        <w:rPr>
          <w:b/>
          <w:szCs w:val="22"/>
        </w:rPr>
      </w:pPr>
      <w:r>
        <w:rPr>
          <w:b/>
          <w:szCs w:val="22"/>
        </w:rPr>
        <w:t>2.</w:t>
      </w:r>
      <w:r>
        <w:rPr>
          <w:b/>
          <w:szCs w:val="22"/>
        </w:rPr>
        <w:tab/>
      </w:r>
      <w:r w:rsidR="00652401">
        <w:rPr>
          <w:b/>
          <w:szCs w:val="22"/>
        </w:rPr>
        <w:t>Čemu musíte věnovat pozornost, než začnete Aldara krém používat</w:t>
      </w:r>
    </w:p>
    <w:p w14:paraId="2EA17612" w14:textId="77777777" w:rsidR="00476C01" w:rsidRDefault="00476C01">
      <w:pPr>
        <w:rPr>
          <w:szCs w:val="22"/>
        </w:rPr>
      </w:pPr>
    </w:p>
    <w:p w14:paraId="033B60DE" w14:textId="77777777" w:rsidR="00476C01" w:rsidRDefault="00476C01">
      <w:pPr>
        <w:rPr>
          <w:szCs w:val="22"/>
        </w:rPr>
      </w:pPr>
      <w:r>
        <w:rPr>
          <w:b/>
          <w:szCs w:val="22"/>
        </w:rPr>
        <w:t>Nepoužívejte Aldara krém</w:t>
      </w:r>
    </w:p>
    <w:p w14:paraId="17FFDB20" w14:textId="77777777" w:rsidR="00476C01" w:rsidRDefault="00476C01">
      <w:pPr>
        <w:rPr>
          <w:szCs w:val="22"/>
        </w:rPr>
      </w:pPr>
      <w:r>
        <w:rPr>
          <w:szCs w:val="22"/>
        </w:rPr>
        <w:t xml:space="preserve">- </w:t>
      </w:r>
      <w:r>
        <w:rPr>
          <w:szCs w:val="22"/>
        </w:rPr>
        <w:tab/>
        <w:t>jestliže jste alergický(á) na imichimod (léčivou látku) nebo na kteroukoliv</w:t>
      </w:r>
      <w:r>
        <w:t xml:space="preserve"> </w:t>
      </w:r>
      <w:r w:rsidR="00652401" w:rsidRPr="003B5BCE">
        <w:t>další složku tohoto přípravku (uvedenou v bodě 6)</w:t>
      </w:r>
    </w:p>
    <w:p w14:paraId="4D861020" w14:textId="77777777" w:rsidR="00652401" w:rsidRDefault="00652401" w:rsidP="00652401">
      <w:pPr>
        <w:numPr>
          <w:ilvl w:val="12"/>
          <w:numId w:val="0"/>
        </w:numPr>
        <w:ind w:right="-2"/>
        <w:outlineLvl w:val="0"/>
        <w:rPr>
          <w:b/>
        </w:rPr>
      </w:pPr>
    </w:p>
    <w:p w14:paraId="2B2580A1" w14:textId="77777777" w:rsidR="00652401" w:rsidRPr="003B5BCE" w:rsidRDefault="00652401" w:rsidP="00652401">
      <w:pPr>
        <w:numPr>
          <w:ilvl w:val="12"/>
          <w:numId w:val="0"/>
        </w:numPr>
        <w:ind w:right="-2"/>
        <w:outlineLvl w:val="0"/>
        <w:rPr>
          <w:b/>
        </w:rPr>
      </w:pPr>
      <w:r w:rsidRPr="003B5BCE">
        <w:rPr>
          <w:b/>
        </w:rPr>
        <w:lastRenderedPageBreak/>
        <w:t xml:space="preserve">Upozornění a opatření </w:t>
      </w:r>
    </w:p>
    <w:p w14:paraId="58C474A2" w14:textId="77777777" w:rsidR="00652401" w:rsidRDefault="00652401" w:rsidP="00F3201A"/>
    <w:p w14:paraId="03BB4405" w14:textId="77777777" w:rsidR="00422B1A" w:rsidRDefault="00652401" w:rsidP="00652401">
      <w:r w:rsidRPr="003B5BCE">
        <w:t>Př</w:t>
      </w:r>
      <w:r>
        <w:t xml:space="preserve">ed </w:t>
      </w:r>
      <w:r w:rsidRPr="003B5BCE">
        <w:t>použitím</w:t>
      </w:r>
      <w:r>
        <w:t xml:space="preserve"> </w:t>
      </w:r>
      <w:r w:rsidRPr="003B5BCE">
        <w:t>př</w:t>
      </w:r>
      <w:r>
        <w:t>ípravku Aldara</w:t>
      </w:r>
      <w:r w:rsidRPr="003B5BCE">
        <w:t xml:space="preserve"> se poraď</w:t>
      </w:r>
      <w:r>
        <w:t xml:space="preserve">te se svým </w:t>
      </w:r>
      <w:r w:rsidRPr="003B5BCE">
        <w:t>lékař</w:t>
      </w:r>
      <w:r>
        <w:t xml:space="preserve">em nebo </w:t>
      </w:r>
      <w:r w:rsidRPr="00FA38F0">
        <w:rPr>
          <w:noProof/>
          <w:szCs w:val="24"/>
        </w:rPr>
        <w:t>lékárníkem</w:t>
      </w:r>
    </w:p>
    <w:p w14:paraId="422D2D23" w14:textId="77777777" w:rsidR="00476C01" w:rsidRDefault="00476C01"/>
    <w:p w14:paraId="5A296FD4" w14:textId="77777777" w:rsidR="00476C01" w:rsidRDefault="00476C01" w:rsidP="006424AB">
      <w:pPr>
        <w:pStyle w:val="Textkrper"/>
        <w:numPr>
          <w:ilvl w:val="0"/>
          <w:numId w:val="15"/>
        </w:numPr>
      </w:pPr>
      <w:r>
        <w:t xml:space="preserve">Pokud jste v minulosti již užíval(a) Aldara krém či jiné </w:t>
      </w:r>
      <w:r>
        <w:rPr>
          <w:szCs w:val="22"/>
        </w:rPr>
        <w:t xml:space="preserve">podobné </w:t>
      </w:r>
      <w:r>
        <w:t xml:space="preserve">přípravky </w:t>
      </w:r>
      <w:r>
        <w:rPr>
          <w:szCs w:val="22"/>
        </w:rPr>
        <w:t xml:space="preserve">řekněte </w:t>
      </w:r>
      <w:r>
        <w:t>o tom ještě před zahájením léčby svému lékaři.</w:t>
      </w:r>
    </w:p>
    <w:p w14:paraId="02B4093D" w14:textId="77777777" w:rsidR="00721D0A" w:rsidRDefault="00721D0A" w:rsidP="00721D0A">
      <w:pPr>
        <w:pStyle w:val="Textkrper"/>
        <w:numPr>
          <w:ilvl w:val="0"/>
          <w:numId w:val="15"/>
        </w:numPr>
      </w:pPr>
      <w:r>
        <w:t>Pokud trpíte autoimunitní poruchou</w:t>
      </w:r>
    </w:p>
    <w:p w14:paraId="4FD307E1" w14:textId="77777777" w:rsidR="00721D0A" w:rsidRDefault="00721D0A" w:rsidP="00721D0A">
      <w:pPr>
        <w:pStyle w:val="Textkrper"/>
        <w:numPr>
          <w:ilvl w:val="0"/>
          <w:numId w:val="15"/>
        </w:numPr>
      </w:pPr>
      <w:r>
        <w:t>Pokud jste po transplantaci orgánu</w:t>
      </w:r>
    </w:p>
    <w:p w14:paraId="6DE22EB6" w14:textId="77777777" w:rsidR="00476C01" w:rsidRDefault="00476C01" w:rsidP="006424AB">
      <w:pPr>
        <w:pStyle w:val="Textkrper"/>
        <w:numPr>
          <w:ilvl w:val="0"/>
          <w:numId w:val="15"/>
        </w:numPr>
        <w:rPr>
          <w:szCs w:val="22"/>
        </w:rPr>
      </w:pPr>
      <w:r>
        <w:rPr>
          <w:szCs w:val="22"/>
        </w:rPr>
        <w:t xml:space="preserve">Nepoužívejte Aldara krém, dokud se oblast, která má být léčena, nezotavila po předchozí farmakologické nebo chirurgické léčbě. </w:t>
      </w:r>
    </w:p>
    <w:p w14:paraId="1926E325" w14:textId="77777777" w:rsidR="00476C01" w:rsidRPr="00804D68" w:rsidRDefault="00476C01" w:rsidP="006424AB">
      <w:pPr>
        <w:pStyle w:val="Textkrper"/>
        <w:numPr>
          <w:ilvl w:val="0"/>
          <w:numId w:val="15"/>
        </w:numPr>
        <w:rPr>
          <w:szCs w:val="22"/>
        </w:rPr>
      </w:pPr>
      <w:r>
        <w:rPr>
          <w:szCs w:val="22"/>
        </w:rPr>
        <w:t>Zabraňte kontaktu krému s očima</w:t>
      </w:r>
      <w:r w:rsidRPr="00804D68">
        <w:rPr>
          <w:szCs w:val="22"/>
        </w:rPr>
        <w:t>.</w:t>
      </w:r>
    </w:p>
    <w:p w14:paraId="03E4D2FE" w14:textId="77777777" w:rsidR="00476C01" w:rsidRDefault="00476C01" w:rsidP="006424AB">
      <w:pPr>
        <w:pStyle w:val="Textkrper"/>
        <w:numPr>
          <w:ilvl w:val="0"/>
          <w:numId w:val="15"/>
        </w:numPr>
        <w:rPr>
          <w:szCs w:val="22"/>
        </w:rPr>
      </w:pPr>
      <w:r>
        <w:rPr>
          <w:szCs w:val="22"/>
        </w:rPr>
        <w:t>Krém nepoužívejte do vnitřních tělních prostor.</w:t>
      </w:r>
    </w:p>
    <w:p w14:paraId="7C7F17DC" w14:textId="77777777" w:rsidR="00476C01" w:rsidRDefault="00476C01" w:rsidP="006424AB">
      <w:pPr>
        <w:pStyle w:val="Textkrper"/>
        <w:numPr>
          <w:ilvl w:val="0"/>
          <w:numId w:val="15"/>
        </w:numPr>
        <w:rPr>
          <w:szCs w:val="22"/>
        </w:rPr>
      </w:pPr>
      <w:r>
        <w:rPr>
          <w:szCs w:val="22"/>
        </w:rPr>
        <w:t>Nikdy nepoužívejte více krému, než Vám předepsal lékař.</w:t>
      </w:r>
    </w:p>
    <w:p w14:paraId="32C35EF7" w14:textId="77777777" w:rsidR="00476C01" w:rsidRDefault="00476C01" w:rsidP="006424AB">
      <w:pPr>
        <w:pStyle w:val="Textkrper"/>
        <w:numPr>
          <w:ilvl w:val="0"/>
          <w:numId w:val="15"/>
        </w:numPr>
        <w:rPr>
          <w:szCs w:val="22"/>
        </w:rPr>
      </w:pPr>
      <w:r>
        <w:rPr>
          <w:szCs w:val="22"/>
        </w:rPr>
        <w:t>Po nanesení Aldara krému nepřikládejte na postižená místa žádné obvazy ani jiné krytí.</w:t>
      </w:r>
    </w:p>
    <w:p w14:paraId="0C1EEFF1" w14:textId="77777777" w:rsidR="00476C01" w:rsidRDefault="00476C01" w:rsidP="006424AB">
      <w:pPr>
        <w:pStyle w:val="Textkrper"/>
        <w:numPr>
          <w:ilvl w:val="0"/>
          <w:numId w:val="15"/>
        </w:numPr>
        <w:rPr>
          <w:szCs w:val="22"/>
        </w:rPr>
      </w:pPr>
      <w:r>
        <w:rPr>
          <w:szCs w:val="22"/>
        </w:rPr>
        <w:t>Působí-li kožní reakce v místě léčby značné potíže, smyjte krém vodou s použitím jemného mýdla. Jakmile problém ustoupí, můžete opět začít krém používat.</w:t>
      </w:r>
    </w:p>
    <w:p w14:paraId="19E7AB99" w14:textId="77777777" w:rsidR="00476C01" w:rsidRDefault="00476C01" w:rsidP="006424AB">
      <w:pPr>
        <w:pStyle w:val="Textkrper"/>
        <w:numPr>
          <w:ilvl w:val="0"/>
          <w:numId w:val="15"/>
        </w:numPr>
        <w:rPr>
          <w:szCs w:val="22"/>
        </w:rPr>
      </w:pPr>
      <w:r>
        <w:rPr>
          <w:szCs w:val="22"/>
        </w:rPr>
        <w:t>Pokud nemáte normální krevní obraz, informujte o tom svého lékaře.</w:t>
      </w:r>
    </w:p>
    <w:p w14:paraId="67AEC527" w14:textId="77777777" w:rsidR="00476C01" w:rsidRDefault="00476C01">
      <w:pPr>
        <w:pStyle w:val="Textkrper"/>
        <w:ind w:left="60"/>
        <w:rPr>
          <w:szCs w:val="22"/>
        </w:rPr>
      </w:pPr>
    </w:p>
    <w:p w14:paraId="36CE4854" w14:textId="77777777" w:rsidR="00476C01" w:rsidRDefault="00476C01">
      <w:pPr>
        <w:pStyle w:val="Textkrper"/>
        <w:ind w:left="60"/>
        <w:rPr>
          <w:szCs w:val="22"/>
        </w:rPr>
      </w:pPr>
      <w:r>
        <w:rPr>
          <w:szCs w:val="22"/>
        </w:rPr>
        <w:t>Vzhledem ke způsobu, jakým Aldara účinkuje, je možné, že krém zhorší stávající kožní zánět v místě léčby.</w:t>
      </w:r>
    </w:p>
    <w:p w14:paraId="22B98C38" w14:textId="77777777" w:rsidR="00476C01" w:rsidRDefault="00476C01">
      <w:pPr>
        <w:pStyle w:val="Textkrper"/>
        <w:ind w:left="60"/>
        <w:rPr>
          <w:szCs w:val="22"/>
        </w:rPr>
      </w:pPr>
    </w:p>
    <w:p w14:paraId="434501AE" w14:textId="77777777" w:rsidR="00476C01" w:rsidRDefault="00476C01" w:rsidP="006424AB">
      <w:pPr>
        <w:numPr>
          <w:ilvl w:val="0"/>
          <w:numId w:val="16"/>
        </w:numPr>
        <w:rPr>
          <w:szCs w:val="22"/>
        </w:rPr>
      </w:pPr>
      <w:r>
        <w:rPr>
          <w:szCs w:val="22"/>
        </w:rPr>
        <w:t>Jestliže se léčíte pro genitální bradavice (kondylomata) dbejte těchto dalších pokynů:</w:t>
      </w:r>
    </w:p>
    <w:p w14:paraId="495E5909" w14:textId="77777777" w:rsidR="00476C01" w:rsidRDefault="00476C01">
      <w:pPr>
        <w:pStyle w:val="Fuzeile"/>
        <w:tabs>
          <w:tab w:val="clear" w:pos="4536"/>
          <w:tab w:val="clear" w:pos="9072"/>
        </w:tabs>
        <w:ind w:left="300"/>
        <w:rPr>
          <w:szCs w:val="22"/>
        </w:rPr>
      </w:pPr>
    </w:p>
    <w:p w14:paraId="438A8C88" w14:textId="77777777" w:rsidR="00476C01" w:rsidRDefault="00476C01">
      <w:pPr>
        <w:pStyle w:val="Textkrper"/>
        <w:ind w:left="240"/>
        <w:rPr>
          <w:szCs w:val="22"/>
        </w:rPr>
      </w:pPr>
      <w:r>
        <w:rPr>
          <w:szCs w:val="22"/>
        </w:rPr>
        <w:t>Muži s kondylomaty pod předkožkou musí denně stáhnout předkožku směrem dozadu a oblast pod ní umýt. Pokud není předkožka denně omývána, může dojít k jejímu zúžení, otoku a odření a její špatné posunlivosti. Pokud se u Vás tyto příznaky objeví, ihned přestaňte s léčbou a vyhledejte lékaře.</w:t>
      </w:r>
    </w:p>
    <w:p w14:paraId="353E0437" w14:textId="77777777" w:rsidR="00476C01" w:rsidRDefault="00476C01">
      <w:pPr>
        <w:pStyle w:val="Textkrper"/>
        <w:ind w:left="300"/>
        <w:rPr>
          <w:szCs w:val="22"/>
        </w:rPr>
      </w:pPr>
    </w:p>
    <w:p w14:paraId="27347E69" w14:textId="77777777" w:rsidR="00476C01" w:rsidRDefault="00476C01">
      <w:pPr>
        <w:pStyle w:val="Textkrper"/>
        <w:ind w:left="240"/>
        <w:rPr>
          <w:szCs w:val="22"/>
        </w:rPr>
      </w:pPr>
      <w:r>
        <w:rPr>
          <w:szCs w:val="22"/>
        </w:rPr>
        <w:t>Jestliže máte otevřené rány: nezačínejte s používáním Aldara krému, dokud se tyto defekty nezahojí.</w:t>
      </w:r>
    </w:p>
    <w:p w14:paraId="23E2401D" w14:textId="77777777" w:rsidR="00476C01" w:rsidRDefault="00476C01">
      <w:pPr>
        <w:pStyle w:val="Textkrper"/>
        <w:ind w:left="300"/>
        <w:rPr>
          <w:szCs w:val="22"/>
        </w:rPr>
      </w:pPr>
    </w:p>
    <w:p w14:paraId="39C25454" w14:textId="77777777" w:rsidR="00476C01" w:rsidRDefault="00476C01">
      <w:pPr>
        <w:pStyle w:val="Textkrper"/>
        <w:ind w:left="240"/>
        <w:rPr>
          <w:szCs w:val="22"/>
        </w:rPr>
      </w:pPr>
      <w:r>
        <w:rPr>
          <w:szCs w:val="22"/>
        </w:rPr>
        <w:t>Jestliže máte vnitřní kondylomata: neaplikujte krém Aldara do močové trubice (ústí v místě odtoku moči z těla), pochvy, hrdla děložního (vnitřní ženský orgán) nebo dovnitř konečníku (řiti)</w:t>
      </w:r>
      <w:r w:rsidR="00500C8C">
        <w:rPr>
          <w:szCs w:val="22"/>
        </w:rPr>
        <w:t>.</w:t>
      </w:r>
    </w:p>
    <w:p w14:paraId="6F29F267" w14:textId="77777777" w:rsidR="00476C01" w:rsidRDefault="00476C01">
      <w:pPr>
        <w:pStyle w:val="Textkrper"/>
        <w:ind w:left="240"/>
        <w:rPr>
          <w:szCs w:val="22"/>
        </w:rPr>
      </w:pPr>
    </w:p>
    <w:p w14:paraId="37455C18" w14:textId="77777777" w:rsidR="00476C01" w:rsidRDefault="00476C01">
      <w:pPr>
        <w:pStyle w:val="Textkrper"/>
        <w:ind w:left="240"/>
        <w:rPr>
          <w:szCs w:val="22"/>
        </w:rPr>
      </w:pPr>
      <w:r>
        <w:rPr>
          <w:szCs w:val="22"/>
        </w:rPr>
        <w:t>Pokud máte problémy s imunitním systémem (obranyschopností organizmu), ať v důsledku nemoci či vzhledem k již užívaným lékům, nepoužívejte Aldara krém víckrát než na jednu kúru. Domníváte-li se, že toto u Vás platí, řekněte o tom lékaři.</w:t>
      </w:r>
    </w:p>
    <w:p w14:paraId="7AEAD62A" w14:textId="77777777" w:rsidR="00476C01" w:rsidRDefault="00476C01">
      <w:pPr>
        <w:pStyle w:val="Textkrper"/>
        <w:ind w:left="300"/>
        <w:rPr>
          <w:szCs w:val="22"/>
        </w:rPr>
      </w:pPr>
    </w:p>
    <w:p w14:paraId="1E26F41C" w14:textId="77777777" w:rsidR="00476C01" w:rsidRDefault="00476C01">
      <w:pPr>
        <w:pStyle w:val="Textkrper"/>
        <w:ind w:left="240"/>
        <w:rPr>
          <w:szCs w:val="22"/>
        </w:rPr>
      </w:pPr>
      <w:r>
        <w:rPr>
          <w:szCs w:val="22"/>
        </w:rPr>
        <w:t>Jste-li HIV pozitivní, je třeba o tom informovat lékaře, protože se ukázalo, že Aldara krém nemá u HIV pacientů takový účinek. Rozhodnete-li se pro sexuální aktivitu ještě před vymizením kondylomat, nanášejte krém po pohlavním styku – nikoli před ním. Aldara krém může zeslabit kondomy a pesary, proto krém nesmí být během sexuální aktivity ponechán na kůži. Pamatujte, že Aldara krém nechrání před přenosem HIV nebo jiných sexuálně přenosných nemocí na jinou osobu.</w:t>
      </w:r>
    </w:p>
    <w:p w14:paraId="576F8A8C" w14:textId="77777777" w:rsidR="00476C01" w:rsidRDefault="00476C01">
      <w:pPr>
        <w:pStyle w:val="Textkrper"/>
        <w:rPr>
          <w:szCs w:val="22"/>
        </w:rPr>
      </w:pPr>
    </w:p>
    <w:p w14:paraId="6D22F56C" w14:textId="77777777" w:rsidR="00476C01" w:rsidRDefault="00476C01" w:rsidP="006424AB">
      <w:pPr>
        <w:numPr>
          <w:ilvl w:val="0"/>
          <w:numId w:val="16"/>
        </w:numPr>
        <w:rPr>
          <w:szCs w:val="22"/>
        </w:rPr>
      </w:pPr>
      <w:r>
        <w:rPr>
          <w:szCs w:val="22"/>
        </w:rPr>
        <w:t>Jestliže se léčíte pro bazocelulární karcinom, nebo aktinickou keratózu: dbejte těchto dalších pokynů:</w:t>
      </w:r>
    </w:p>
    <w:p w14:paraId="712E24E5" w14:textId="77777777" w:rsidR="00476C01" w:rsidRDefault="00476C01">
      <w:pPr>
        <w:pStyle w:val="Textkrper"/>
        <w:ind w:left="240"/>
        <w:rPr>
          <w:szCs w:val="22"/>
        </w:rPr>
      </w:pPr>
    </w:p>
    <w:p w14:paraId="124A5E5B" w14:textId="77777777" w:rsidR="00476C01" w:rsidRDefault="00476C01" w:rsidP="00B831B1">
      <w:pPr>
        <w:pStyle w:val="Textkrper"/>
        <w:tabs>
          <w:tab w:val="num" w:pos="660"/>
        </w:tabs>
        <w:ind w:left="660"/>
        <w:rPr>
          <w:szCs w:val="22"/>
        </w:rPr>
      </w:pPr>
      <w:r>
        <w:rPr>
          <w:szCs w:val="22"/>
        </w:rPr>
        <w:t xml:space="preserve">Během léčby Aldara krémem nepoužívejte horské slunce ani jiné způsoby slunění a co nejvíce se vyhýbejte slunečnímu světlu. Při pobytu venku noste oblečení, které Vás ochrání před sluncem, a klobouky s širokým okrajem. </w:t>
      </w:r>
    </w:p>
    <w:p w14:paraId="4A127198" w14:textId="77777777" w:rsidR="00476C01" w:rsidRDefault="00476C01">
      <w:pPr>
        <w:pStyle w:val="Textkrper"/>
        <w:ind w:left="240"/>
        <w:rPr>
          <w:szCs w:val="22"/>
        </w:rPr>
      </w:pPr>
    </w:p>
    <w:p w14:paraId="409CB853" w14:textId="77777777" w:rsidR="00476C01" w:rsidRDefault="00476C01">
      <w:pPr>
        <w:pStyle w:val="Textkrper"/>
        <w:rPr>
          <w:b/>
          <w:szCs w:val="22"/>
        </w:rPr>
      </w:pPr>
      <w:r>
        <w:rPr>
          <w:szCs w:val="22"/>
        </w:rPr>
        <w:t xml:space="preserve">Po dobu užívání Aldara krému a až do zhojení se bude léčená oblast pravděpodobně viditelně lišit od normální kůže. </w:t>
      </w:r>
    </w:p>
    <w:p w14:paraId="57581567" w14:textId="77777777" w:rsidR="00476C01" w:rsidRDefault="00476C01">
      <w:pPr>
        <w:pStyle w:val="NurText"/>
        <w:rPr>
          <w:rFonts w:ascii="Times New Roman" w:hAnsi="Times New Roman"/>
          <w:b/>
          <w:sz w:val="22"/>
          <w:szCs w:val="22"/>
        </w:rPr>
      </w:pPr>
    </w:p>
    <w:p w14:paraId="6939F4AB" w14:textId="77777777" w:rsidR="00652401" w:rsidRDefault="00652401">
      <w:pPr>
        <w:pStyle w:val="NurText"/>
        <w:rPr>
          <w:rFonts w:ascii="Times New Roman" w:hAnsi="Times New Roman"/>
          <w:b/>
          <w:sz w:val="22"/>
          <w:szCs w:val="22"/>
        </w:rPr>
      </w:pPr>
    </w:p>
    <w:p w14:paraId="6F6C45AB" w14:textId="77777777" w:rsidR="009B6185" w:rsidRPr="00283A4B" w:rsidRDefault="009B6185">
      <w:pPr>
        <w:pStyle w:val="NurText"/>
        <w:rPr>
          <w:rFonts w:ascii="Times New Roman" w:hAnsi="Times New Roman"/>
          <w:b/>
          <w:sz w:val="22"/>
          <w:szCs w:val="22"/>
          <w:lang w:val="cs-CZ"/>
        </w:rPr>
      </w:pPr>
    </w:p>
    <w:p w14:paraId="27B9B380" w14:textId="77777777" w:rsidR="009B6185" w:rsidRPr="00283A4B" w:rsidRDefault="009B6185">
      <w:pPr>
        <w:pStyle w:val="NurText"/>
        <w:rPr>
          <w:rFonts w:ascii="Times New Roman" w:hAnsi="Times New Roman"/>
          <w:b/>
          <w:sz w:val="22"/>
          <w:szCs w:val="22"/>
          <w:lang w:val="cs-CZ"/>
        </w:rPr>
      </w:pPr>
    </w:p>
    <w:p w14:paraId="1A27EB14" w14:textId="77777777" w:rsidR="00652401" w:rsidRDefault="00652401">
      <w:pPr>
        <w:pStyle w:val="NurText"/>
        <w:rPr>
          <w:rFonts w:ascii="Times New Roman" w:hAnsi="Times New Roman"/>
          <w:b/>
          <w:sz w:val="22"/>
          <w:szCs w:val="22"/>
        </w:rPr>
      </w:pPr>
      <w:proofErr w:type="spellStart"/>
      <w:r>
        <w:rPr>
          <w:rFonts w:ascii="Times New Roman" w:hAnsi="Times New Roman"/>
          <w:b/>
          <w:sz w:val="22"/>
          <w:szCs w:val="22"/>
        </w:rPr>
        <w:t>Děti</w:t>
      </w:r>
      <w:proofErr w:type="spellEnd"/>
      <w:r>
        <w:rPr>
          <w:rFonts w:ascii="Times New Roman" w:hAnsi="Times New Roman"/>
          <w:b/>
          <w:sz w:val="22"/>
          <w:szCs w:val="22"/>
        </w:rPr>
        <w:t xml:space="preserve"> </w:t>
      </w:r>
      <w:r w:rsidRPr="00652401">
        <w:rPr>
          <w:rFonts w:ascii="Times New Roman" w:hAnsi="Times New Roman"/>
          <w:b/>
          <w:sz w:val="22"/>
          <w:szCs w:val="22"/>
        </w:rPr>
        <w:t xml:space="preserve">a </w:t>
      </w:r>
      <w:proofErr w:type="spellStart"/>
      <w:r w:rsidRPr="00652401">
        <w:rPr>
          <w:rFonts w:ascii="Times New Roman" w:hAnsi="Times New Roman"/>
          <w:b/>
          <w:sz w:val="22"/>
          <w:szCs w:val="22"/>
        </w:rPr>
        <w:t>dospívající</w:t>
      </w:r>
      <w:proofErr w:type="spellEnd"/>
    </w:p>
    <w:p w14:paraId="08720CE0" w14:textId="77777777" w:rsidR="00652401" w:rsidRDefault="00652401">
      <w:pPr>
        <w:pStyle w:val="NurText"/>
        <w:rPr>
          <w:rFonts w:ascii="Times New Roman" w:hAnsi="Times New Roman"/>
          <w:b/>
          <w:sz w:val="22"/>
          <w:szCs w:val="22"/>
        </w:rPr>
      </w:pPr>
    </w:p>
    <w:p w14:paraId="1A64A01B" w14:textId="77777777" w:rsidR="00652401" w:rsidRPr="00652401" w:rsidRDefault="00652401">
      <w:pPr>
        <w:pStyle w:val="NurText"/>
        <w:rPr>
          <w:rFonts w:ascii="Times New Roman" w:hAnsi="Times New Roman"/>
          <w:sz w:val="22"/>
          <w:szCs w:val="22"/>
        </w:rPr>
      </w:pPr>
      <w:proofErr w:type="spellStart"/>
      <w:r w:rsidRPr="00652401">
        <w:rPr>
          <w:rFonts w:ascii="Times New Roman" w:hAnsi="Times New Roman"/>
          <w:sz w:val="22"/>
          <w:szCs w:val="22"/>
        </w:rPr>
        <w:t>Použití</w:t>
      </w:r>
      <w:proofErr w:type="spellEnd"/>
      <w:r w:rsidRPr="00652401">
        <w:rPr>
          <w:rFonts w:ascii="Times New Roman" w:hAnsi="Times New Roman"/>
          <w:sz w:val="22"/>
          <w:szCs w:val="22"/>
        </w:rPr>
        <w:t xml:space="preserve"> u </w:t>
      </w:r>
      <w:proofErr w:type="spellStart"/>
      <w:r w:rsidRPr="00652401">
        <w:rPr>
          <w:rFonts w:ascii="Times New Roman" w:hAnsi="Times New Roman"/>
          <w:sz w:val="22"/>
          <w:szCs w:val="22"/>
        </w:rPr>
        <w:t>dětí</w:t>
      </w:r>
      <w:proofErr w:type="spellEnd"/>
      <w:r w:rsidRPr="00652401">
        <w:rPr>
          <w:rFonts w:ascii="Times New Roman" w:hAnsi="Times New Roman"/>
          <w:sz w:val="22"/>
          <w:szCs w:val="22"/>
        </w:rPr>
        <w:t xml:space="preserve"> a </w:t>
      </w:r>
      <w:proofErr w:type="spellStart"/>
      <w:r w:rsidRPr="00652401">
        <w:rPr>
          <w:rFonts w:ascii="Times New Roman" w:hAnsi="Times New Roman"/>
          <w:sz w:val="22"/>
          <w:szCs w:val="22"/>
        </w:rPr>
        <w:t>dospívajících</w:t>
      </w:r>
      <w:proofErr w:type="spellEnd"/>
      <w:r w:rsidRPr="00652401">
        <w:rPr>
          <w:rFonts w:ascii="Times New Roman" w:hAnsi="Times New Roman"/>
          <w:sz w:val="22"/>
          <w:szCs w:val="22"/>
        </w:rPr>
        <w:t xml:space="preserve"> se </w:t>
      </w:r>
      <w:proofErr w:type="spellStart"/>
      <w:r w:rsidRPr="00652401">
        <w:rPr>
          <w:rFonts w:ascii="Times New Roman" w:hAnsi="Times New Roman"/>
          <w:sz w:val="22"/>
          <w:szCs w:val="22"/>
        </w:rPr>
        <w:t>nedoporučuje</w:t>
      </w:r>
      <w:proofErr w:type="spellEnd"/>
      <w:r w:rsidRPr="00652401">
        <w:rPr>
          <w:rFonts w:ascii="Times New Roman" w:hAnsi="Times New Roman"/>
          <w:sz w:val="22"/>
          <w:szCs w:val="22"/>
        </w:rPr>
        <w:t>.</w:t>
      </w:r>
    </w:p>
    <w:p w14:paraId="215EDE2A" w14:textId="77777777" w:rsidR="00652401" w:rsidRDefault="00652401">
      <w:pPr>
        <w:pStyle w:val="NurText"/>
        <w:rPr>
          <w:rFonts w:ascii="Times New Roman" w:hAnsi="Times New Roman"/>
          <w:b/>
          <w:sz w:val="22"/>
          <w:szCs w:val="22"/>
        </w:rPr>
      </w:pPr>
    </w:p>
    <w:p w14:paraId="4F7DA721" w14:textId="77777777" w:rsidR="00476C01" w:rsidRDefault="00652401">
      <w:pPr>
        <w:pStyle w:val="NurText"/>
        <w:rPr>
          <w:rFonts w:ascii="Times New Roman" w:hAnsi="Times New Roman"/>
          <w:b/>
          <w:sz w:val="22"/>
          <w:szCs w:val="22"/>
        </w:rPr>
      </w:pPr>
      <w:proofErr w:type="spellStart"/>
      <w:r>
        <w:rPr>
          <w:rFonts w:ascii="Times New Roman" w:hAnsi="Times New Roman"/>
          <w:b/>
          <w:sz w:val="22"/>
          <w:szCs w:val="22"/>
        </w:rPr>
        <w:t>D</w:t>
      </w:r>
      <w:r w:rsidR="00476C01">
        <w:rPr>
          <w:rFonts w:ascii="Times New Roman" w:hAnsi="Times New Roman"/>
          <w:b/>
          <w:sz w:val="22"/>
          <w:szCs w:val="22"/>
        </w:rPr>
        <w:t>alší</w:t>
      </w:r>
      <w:proofErr w:type="spellEnd"/>
      <w:r w:rsidR="00476C01">
        <w:rPr>
          <w:rFonts w:ascii="Times New Roman" w:hAnsi="Times New Roman"/>
          <w:b/>
          <w:sz w:val="22"/>
          <w:szCs w:val="22"/>
        </w:rPr>
        <w:t xml:space="preserve"> </w:t>
      </w:r>
      <w:proofErr w:type="spellStart"/>
      <w:r w:rsidR="00476C01">
        <w:rPr>
          <w:rFonts w:ascii="Times New Roman" w:hAnsi="Times New Roman"/>
          <w:b/>
          <w:sz w:val="22"/>
          <w:szCs w:val="22"/>
        </w:rPr>
        <w:t>léčiv</w:t>
      </w:r>
      <w:r>
        <w:rPr>
          <w:rFonts w:ascii="Times New Roman" w:hAnsi="Times New Roman"/>
          <w:b/>
          <w:sz w:val="22"/>
          <w:szCs w:val="22"/>
        </w:rPr>
        <w:t>é</w:t>
      </w:r>
      <w:proofErr w:type="spellEnd"/>
      <w:r w:rsidR="00476C01">
        <w:rPr>
          <w:rFonts w:ascii="Times New Roman" w:hAnsi="Times New Roman"/>
          <w:b/>
          <w:sz w:val="22"/>
          <w:szCs w:val="22"/>
        </w:rPr>
        <w:t xml:space="preserve"> </w:t>
      </w:r>
      <w:proofErr w:type="spellStart"/>
      <w:r w:rsidR="00476C01">
        <w:rPr>
          <w:rFonts w:ascii="Times New Roman" w:hAnsi="Times New Roman"/>
          <w:b/>
          <w:sz w:val="22"/>
          <w:szCs w:val="22"/>
        </w:rPr>
        <w:t>přípravky</w:t>
      </w:r>
      <w:proofErr w:type="spellEnd"/>
      <w:r>
        <w:rPr>
          <w:rFonts w:ascii="Times New Roman" w:hAnsi="Times New Roman"/>
          <w:b/>
          <w:sz w:val="22"/>
          <w:szCs w:val="22"/>
        </w:rPr>
        <w:t xml:space="preserve"> a </w:t>
      </w:r>
      <w:proofErr w:type="spellStart"/>
      <w:r>
        <w:rPr>
          <w:rFonts w:ascii="Times New Roman" w:hAnsi="Times New Roman"/>
          <w:b/>
          <w:sz w:val="22"/>
          <w:szCs w:val="22"/>
        </w:rPr>
        <w:t>Aldara</w:t>
      </w:r>
      <w:proofErr w:type="spellEnd"/>
      <w:r>
        <w:rPr>
          <w:rFonts w:ascii="Times New Roman" w:hAnsi="Times New Roman"/>
          <w:b/>
          <w:sz w:val="22"/>
          <w:szCs w:val="22"/>
        </w:rPr>
        <w:t xml:space="preserve"> </w:t>
      </w:r>
      <w:proofErr w:type="spellStart"/>
      <w:r>
        <w:rPr>
          <w:rFonts w:ascii="Times New Roman" w:hAnsi="Times New Roman"/>
          <w:b/>
          <w:sz w:val="22"/>
          <w:szCs w:val="22"/>
        </w:rPr>
        <w:t>krém</w:t>
      </w:r>
      <w:proofErr w:type="spellEnd"/>
    </w:p>
    <w:p w14:paraId="22818DD5" w14:textId="77777777" w:rsidR="00652401" w:rsidRDefault="00652401">
      <w:pPr>
        <w:pStyle w:val="NurText"/>
        <w:rPr>
          <w:rFonts w:ascii="Times New Roman" w:hAnsi="Times New Roman"/>
          <w:b/>
          <w:sz w:val="22"/>
          <w:szCs w:val="22"/>
        </w:rPr>
      </w:pPr>
    </w:p>
    <w:p w14:paraId="5F2AECFC" w14:textId="77777777" w:rsidR="00476C01" w:rsidRDefault="00652401">
      <w:pPr>
        <w:pStyle w:val="NurText"/>
        <w:rPr>
          <w:rFonts w:ascii="Times New Roman" w:hAnsi="Times New Roman"/>
          <w:sz w:val="22"/>
          <w:szCs w:val="22"/>
        </w:rPr>
      </w:pPr>
      <w:proofErr w:type="spellStart"/>
      <w:r>
        <w:rPr>
          <w:rFonts w:ascii="Times New Roman" w:hAnsi="Times New Roman"/>
          <w:sz w:val="22"/>
          <w:szCs w:val="22"/>
        </w:rPr>
        <w:t>I</w:t>
      </w:r>
      <w:r w:rsidR="00476C01">
        <w:rPr>
          <w:rFonts w:ascii="Times New Roman" w:hAnsi="Times New Roman"/>
          <w:sz w:val="22"/>
          <w:szCs w:val="22"/>
        </w:rPr>
        <w:t>nformujte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svého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lékaře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nebo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lékárníka</w:t>
      </w:r>
      <w:proofErr w:type="spellEnd"/>
      <w:r w:rsidR="00476C01">
        <w:rPr>
          <w:rFonts w:ascii="Times New Roman" w:hAnsi="Times New Roman"/>
          <w:sz w:val="22"/>
          <w:szCs w:val="22"/>
        </w:rPr>
        <w:t xml:space="preserve"> o </w:t>
      </w:r>
      <w:proofErr w:type="spellStart"/>
      <w:r w:rsidR="00476C01">
        <w:rPr>
          <w:rFonts w:ascii="Times New Roman" w:hAnsi="Times New Roman"/>
          <w:sz w:val="22"/>
          <w:szCs w:val="22"/>
        </w:rPr>
        <w:t>všech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lécích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které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užíváte</w:t>
      </w:r>
      <w:proofErr w:type="spellEnd"/>
      <w:r>
        <w:rPr>
          <w:rFonts w:ascii="Times New Roman" w:hAnsi="Times New Roman"/>
          <w:sz w:val="22"/>
          <w:szCs w:val="22"/>
        </w:rPr>
        <w:t xml:space="preserve">, </w:t>
      </w:r>
      <w:proofErr w:type="spellStart"/>
      <w:r>
        <w:rPr>
          <w:rFonts w:ascii="Times New Roman" w:hAnsi="Times New Roman"/>
          <w:sz w:val="22"/>
          <w:szCs w:val="22"/>
        </w:rPr>
        <w:t>které</w:t>
      </w:r>
      <w:proofErr w:type="spellEnd"/>
      <w:r>
        <w:rPr>
          <w:rFonts w:ascii="Times New Roman" w:hAnsi="Times New Roman"/>
          <w:sz w:val="22"/>
          <w:szCs w:val="22"/>
        </w:rPr>
        <w:t xml:space="preserve"> </w:t>
      </w:r>
      <w:proofErr w:type="spellStart"/>
      <w:r>
        <w:rPr>
          <w:rFonts w:ascii="Times New Roman" w:hAnsi="Times New Roman"/>
          <w:sz w:val="22"/>
          <w:szCs w:val="22"/>
        </w:rPr>
        <w:t>jste</w:t>
      </w:r>
      <w:proofErr w:type="spellEnd"/>
      <w:r>
        <w:rPr>
          <w:rFonts w:ascii="Times New Roman" w:hAnsi="Times New Roman"/>
          <w:sz w:val="22"/>
          <w:szCs w:val="22"/>
        </w:rPr>
        <w:t xml:space="preserve"> v </w:t>
      </w:r>
      <w:proofErr w:type="spellStart"/>
      <w:r>
        <w:rPr>
          <w:rFonts w:ascii="Times New Roman" w:hAnsi="Times New Roman"/>
          <w:sz w:val="22"/>
          <w:szCs w:val="22"/>
        </w:rPr>
        <w:t>nedávné</w:t>
      </w:r>
      <w:proofErr w:type="spellEnd"/>
      <w:r>
        <w:rPr>
          <w:rFonts w:ascii="Times New Roman" w:hAnsi="Times New Roman"/>
          <w:sz w:val="22"/>
          <w:szCs w:val="22"/>
        </w:rPr>
        <w:t xml:space="preserve"> </w:t>
      </w:r>
      <w:proofErr w:type="spellStart"/>
      <w:r>
        <w:rPr>
          <w:rFonts w:ascii="Times New Roman" w:hAnsi="Times New Roman"/>
          <w:sz w:val="22"/>
          <w:szCs w:val="22"/>
        </w:rPr>
        <w:t>době</w:t>
      </w:r>
      <w:proofErr w:type="spellEnd"/>
      <w:r>
        <w:rPr>
          <w:rFonts w:ascii="Times New Roman" w:hAnsi="Times New Roman"/>
          <w:sz w:val="22"/>
          <w:szCs w:val="22"/>
        </w:rPr>
        <w:t xml:space="preserve"> </w:t>
      </w:r>
      <w:proofErr w:type="spellStart"/>
      <w:r>
        <w:rPr>
          <w:rFonts w:ascii="Times New Roman" w:hAnsi="Times New Roman"/>
          <w:sz w:val="22"/>
          <w:szCs w:val="22"/>
        </w:rPr>
        <w:t>užívala</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možná</w:t>
      </w:r>
      <w:proofErr w:type="spellEnd"/>
      <w:r>
        <w:rPr>
          <w:rFonts w:ascii="Times New Roman" w:hAnsi="Times New Roman"/>
          <w:sz w:val="22"/>
          <w:szCs w:val="22"/>
        </w:rPr>
        <w:t xml:space="preserve"> </w:t>
      </w:r>
      <w:proofErr w:type="spellStart"/>
      <w:r>
        <w:rPr>
          <w:rFonts w:ascii="Times New Roman" w:hAnsi="Times New Roman"/>
          <w:sz w:val="22"/>
          <w:szCs w:val="22"/>
        </w:rPr>
        <w:t>budete</w:t>
      </w:r>
      <w:proofErr w:type="spellEnd"/>
      <w:r>
        <w:rPr>
          <w:rFonts w:ascii="Times New Roman" w:hAnsi="Times New Roman"/>
          <w:sz w:val="22"/>
          <w:szCs w:val="22"/>
        </w:rPr>
        <w:t xml:space="preserve"> </w:t>
      </w:r>
      <w:proofErr w:type="spellStart"/>
      <w:r>
        <w:rPr>
          <w:rFonts w:ascii="Times New Roman" w:hAnsi="Times New Roman"/>
          <w:sz w:val="22"/>
          <w:szCs w:val="22"/>
        </w:rPr>
        <w:t>užívat</w:t>
      </w:r>
      <w:proofErr w:type="spellEnd"/>
      <w:r w:rsidR="00476C01">
        <w:rPr>
          <w:rFonts w:ascii="Times New Roman" w:hAnsi="Times New Roman"/>
          <w:sz w:val="22"/>
          <w:szCs w:val="22"/>
        </w:rPr>
        <w:t>.</w:t>
      </w:r>
    </w:p>
    <w:p w14:paraId="0CD259C4"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Nejsou</w:t>
      </w:r>
      <w:proofErr w:type="spellEnd"/>
      <w:r>
        <w:rPr>
          <w:rFonts w:ascii="Times New Roman" w:hAnsi="Times New Roman"/>
          <w:sz w:val="22"/>
          <w:szCs w:val="22"/>
        </w:rPr>
        <w:t xml:space="preserve"> </w:t>
      </w:r>
      <w:proofErr w:type="spellStart"/>
      <w:r>
        <w:rPr>
          <w:rFonts w:ascii="Times New Roman" w:hAnsi="Times New Roman"/>
          <w:sz w:val="22"/>
          <w:szCs w:val="22"/>
        </w:rPr>
        <w:t>známy</w:t>
      </w:r>
      <w:proofErr w:type="spellEnd"/>
      <w:r>
        <w:rPr>
          <w:rFonts w:ascii="Times New Roman" w:hAnsi="Times New Roman"/>
          <w:sz w:val="22"/>
          <w:szCs w:val="22"/>
        </w:rPr>
        <w:t xml:space="preserve"> </w:t>
      </w:r>
      <w:proofErr w:type="spellStart"/>
      <w:r>
        <w:rPr>
          <w:rFonts w:ascii="Times New Roman" w:hAnsi="Times New Roman"/>
          <w:sz w:val="22"/>
          <w:szCs w:val="22"/>
        </w:rPr>
        <w:t>žádné</w:t>
      </w:r>
      <w:proofErr w:type="spellEnd"/>
      <w:r>
        <w:rPr>
          <w:rFonts w:ascii="Times New Roman" w:hAnsi="Times New Roman"/>
          <w:sz w:val="22"/>
          <w:szCs w:val="22"/>
        </w:rPr>
        <w:t xml:space="preserve"> </w:t>
      </w:r>
      <w:proofErr w:type="spellStart"/>
      <w:r>
        <w:rPr>
          <w:rFonts w:ascii="Times New Roman" w:hAnsi="Times New Roman"/>
          <w:sz w:val="22"/>
          <w:szCs w:val="22"/>
        </w:rPr>
        <w:t>léky</w:t>
      </w:r>
      <w:proofErr w:type="spellEnd"/>
      <w:r>
        <w:rPr>
          <w:rFonts w:ascii="Times New Roman" w:hAnsi="Times New Roman"/>
          <w:sz w:val="22"/>
          <w:szCs w:val="22"/>
        </w:rPr>
        <w:t xml:space="preserve">, </w:t>
      </w:r>
      <w:proofErr w:type="spellStart"/>
      <w:r>
        <w:rPr>
          <w:rFonts w:ascii="Times New Roman" w:hAnsi="Times New Roman"/>
          <w:sz w:val="22"/>
          <w:szCs w:val="22"/>
        </w:rPr>
        <w:t>které</w:t>
      </w:r>
      <w:proofErr w:type="spellEnd"/>
      <w:r>
        <w:rPr>
          <w:rFonts w:ascii="Times New Roman" w:hAnsi="Times New Roman"/>
          <w:sz w:val="22"/>
          <w:szCs w:val="22"/>
        </w:rPr>
        <w:t xml:space="preserve"> </w:t>
      </w:r>
      <w:proofErr w:type="spellStart"/>
      <w:r>
        <w:rPr>
          <w:rFonts w:ascii="Times New Roman" w:hAnsi="Times New Roman"/>
          <w:sz w:val="22"/>
          <w:szCs w:val="22"/>
        </w:rPr>
        <w:t>by</w:t>
      </w:r>
      <w:proofErr w:type="spellEnd"/>
      <w:r>
        <w:rPr>
          <w:rFonts w:ascii="Times New Roman" w:hAnsi="Times New Roman"/>
          <w:sz w:val="22"/>
          <w:szCs w:val="22"/>
        </w:rPr>
        <w:t xml:space="preserve"> </w:t>
      </w:r>
      <w:proofErr w:type="spellStart"/>
      <w:r>
        <w:rPr>
          <w:rFonts w:ascii="Times New Roman" w:hAnsi="Times New Roman"/>
          <w:sz w:val="22"/>
          <w:szCs w:val="22"/>
        </w:rPr>
        <w:t>nebylo</w:t>
      </w:r>
      <w:proofErr w:type="spellEnd"/>
      <w:r>
        <w:rPr>
          <w:rFonts w:ascii="Times New Roman" w:hAnsi="Times New Roman"/>
          <w:sz w:val="22"/>
          <w:szCs w:val="22"/>
        </w:rPr>
        <w:t xml:space="preserve"> </w:t>
      </w:r>
      <w:proofErr w:type="spellStart"/>
      <w:r>
        <w:rPr>
          <w:rFonts w:ascii="Times New Roman" w:hAnsi="Times New Roman"/>
          <w:sz w:val="22"/>
          <w:szCs w:val="22"/>
        </w:rPr>
        <w:t>možno</w:t>
      </w:r>
      <w:proofErr w:type="spellEnd"/>
      <w:r>
        <w:rPr>
          <w:rFonts w:ascii="Times New Roman" w:hAnsi="Times New Roman"/>
          <w:sz w:val="22"/>
          <w:szCs w:val="22"/>
        </w:rPr>
        <w:t xml:space="preserve"> s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krémem</w:t>
      </w:r>
      <w:proofErr w:type="spellEnd"/>
      <w:r>
        <w:rPr>
          <w:rFonts w:ascii="Times New Roman" w:hAnsi="Times New Roman"/>
          <w:sz w:val="22"/>
          <w:szCs w:val="22"/>
        </w:rPr>
        <w:t xml:space="preserve"> </w:t>
      </w:r>
      <w:proofErr w:type="spellStart"/>
      <w:r>
        <w:rPr>
          <w:rFonts w:ascii="Times New Roman" w:hAnsi="Times New Roman"/>
          <w:sz w:val="22"/>
          <w:szCs w:val="22"/>
        </w:rPr>
        <w:t>používat</w:t>
      </w:r>
      <w:proofErr w:type="spellEnd"/>
      <w:r>
        <w:rPr>
          <w:rFonts w:ascii="Times New Roman" w:hAnsi="Times New Roman"/>
          <w:sz w:val="22"/>
          <w:szCs w:val="22"/>
        </w:rPr>
        <w:t>/</w:t>
      </w:r>
      <w:proofErr w:type="spellStart"/>
      <w:r>
        <w:rPr>
          <w:rFonts w:ascii="Times New Roman" w:hAnsi="Times New Roman"/>
          <w:sz w:val="22"/>
          <w:szCs w:val="22"/>
        </w:rPr>
        <w:t>užívat</w:t>
      </w:r>
      <w:proofErr w:type="spellEnd"/>
      <w:r>
        <w:rPr>
          <w:rFonts w:ascii="Times New Roman" w:hAnsi="Times New Roman"/>
          <w:sz w:val="22"/>
          <w:szCs w:val="22"/>
        </w:rPr>
        <w:t>.</w:t>
      </w:r>
    </w:p>
    <w:p w14:paraId="7CCA5BFD" w14:textId="77777777" w:rsidR="00476C01" w:rsidRDefault="00476C01">
      <w:pPr>
        <w:pStyle w:val="NurText"/>
        <w:rPr>
          <w:rFonts w:ascii="Times New Roman" w:hAnsi="Times New Roman"/>
          <w:sz w:val="22"/>
          <w:szCs w:val="22"/>
        </w:rPr>
      </w:pPr>
    </w:p>
    <w:p w14:paraId="7A37E40E" w14:textId="77777777" w:rsidR="00476C01" w:rsidRDefault="00476C01">
      <w:pPr>
        <w:pStyle w:val="Sestro"/>
        <w:numPr>
          <w:ilvl w:val="0"/>
          <w:numId w:val="0"/>
        </w:numPr>
        <w:rPr>
          <w:smallCaps w:val="0"/>
          <w:szCs w:val="22"/>
        </w:rPr>
      </w:pPr>
      <w:r>
        <w:rPr>
          <w:smallCaps w:val="0"/>
          <w:szCs w:val="22"/>
        </w:rPr>
        <w:t>Těho</w:t>
      </w:r>
      <w:r w:rsidR="00572531">
        <w:rPr>
          <w:smallCaps w:val="0"/>
          <w:szCs w:val="22"/>
        </w:rPr>
        <w:t>t</w:t>
      </w:r>
      <w:r>
        <w:rPr>
          <w:smallCaps w:val="0"/>
          <w:szCs w:val="22"/>
        </w:rPr>
        <w:t>enství a kojení</w:t>
      </w:r>
    </w:p>
    <w:p w14:paraId="4D34E3B2" w14:textId="77777777" w:rsidR="00476C01" w:rsidRDefault="00476C01">
      <w:pPr>
        <w:pStyle w:val="Sestro"/>
        <w:numPr>
          <w:ilvl w:val="0"/>
          <w:numId w:val="0"/>
        </w:numPr>
        <w:rPr>
          <w:szCs w:val="22"/>
        </w:rPr>
      </w:pPr>
    </w:p>
    <w:p w14:paraId="01101230"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Poraďte</w:t>
      </w:r>
      <w:proofErr w:type="spellEnd"/>
      <w:r>
        <w:rPr>
          <w:rFonts w:ascii="Times New Roman" w:hAnsi="Times New Roman"/>
          <w:sz w:val="22"/>
          <w:szCs w:val="22"/>
        </w:rPr>
        <w:t xml:space="preserve"> se </w:t>
      </w:r>
      <w:proofErr w:type="spellStart"/>
      <w:r>
        <w:rPr>
          <w:rFonts w:ascii="Times New Roman" w:hAnsi="Times New Roman"/>
          <w:sz w:val="22"/>
          <w:szCs w:val="22"/>
        </w:rPr>
        <w:t>se</w:t>
      </w:r>
      <w:proofErr w:type="spellEnd"/>
      <w:r>
        <w:rPr>
          <w:rFonts w:ascii="Times New Roman" w:hAnsi="Times New Roman"/>
          <w:sz w:val="22"/>
          <w:szCs w:val="22"/>
        </w:rPr>
        <w:t xml:space="preserve"> </w:t>
      </w:r>
      <w:proofErr w:type="spellStart"/>
      <w:r>
        <w:rPr>
          <w:rFonts w:ascii="Times New Roman" w:hAnsi="Times New Roman"/>
          <w:sz w:val="22"/>
          <w:szCs w:val="22"/>
        </w:rPr>
        <w:t>svým</w:t>
      </w:r>
      <w:proofErr w:type="spellEnd"/>
      <w:r>
        <w:rPr>
          <w:rFonts w:ascii="Times New Roman" w:hAnsi="Times New Roman"/>
          <w:sz w:val="22"/>
          <w:szCs w:val="22"/>
        </w:rPr>
        <w:t xml:space="preserve"> </w:t>
      </w:r>
      <w:proofErr w:type="spellStart"/>
      <w:r>
        <w:rPr>
          <w:rFonts w:ascii="Times New Roman" w:hAnsi="Times New Roman"/>
          <w:sz w:val="22"/>
          <w:szCs w:val="22"/>
        </w:rPr>
        <w:t>lékařem</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lékárníkem</w:t>
      </w:r>
      <w:proofErr w:type="spellEnd"/>
      <w:r>
        <w:rPr>
          <w:rFonts w:ascii="Times New Roman" w:hAnsi="Times New Roman"/>
          <w:sz w:val="22"/>
          <w:szCs w:val="22"/>
        </w:rPr>
        <w:t xml:space="preserve"> </w:t>
      </w:r>
      <w:proofErr w:type="spellStart"/>
      <w:r>
        <w:rPr>
          <w:rFonts w:ascii="Times New Roman" w:hAnsi="Times New Roman"/>
          <w:sz w:val="22"/>
          <w:szCs w:val="22"/>
        </w:rPr>
        <w:t>dříve</w:t>
      </w:r>
      <w:proofErr w:type="spellEnd"/>
      <w:r>
        <w:rPr>
          <w:rFonts w:ascii="Times New Roman" w:hAnsi="Times New Roman"/>
          <w:sz w:val="22"/>
          <w:szCs w:val="22"/>
        </w:rPr>
        <w:t xml:space="preserve">, </w:t>
      </w:r>
      <w:proofErr w:type="spellStart"/>
      <w:r>
        <w:rPr>
          <w:rFonts w:ascii="Times New Roman" w:hAnsi="Times New Roman"/>
          <w:sz w:val="22"/>
          <w:szCs w:val="22"/>
        </w:rPr>
        <w:t>než</w:t>
      </w:r>
      <w:proofErr w:type="spellEnd"/>
      <w:r>
        <w:rPr>
          <w:rFonts w:ascii="Times New Roman" w:hAnsi="Times New Roman"/>
          <w:sz w:val="22"/>
          <w:szCs w:val="22"/>
        </w:rPr>
        <w:t xml:space="preserve"> </w:t>
      </w:r>
      <w:proofErr w:type="spellStart"/>
      <w:r>
        <w:rPr>
          <w:rFonts w:ascii="Times New Roman" w:hAnsi="Times New Roman"/>
          <w:sz w:val="22"/>
          <w:szCs w:val="22"/>
        </w:rPr>
        <w:t>začnete</w:t>
      </w:r>
      <w:proofErr w:type="spellEnd"/>
      <w:r>
        <w:rPr>
          <w:rFonts w:ascii="Times New Roman" w:hAnsi="Times New Roman"/>
          <w:sz w:val="22"/>
          <w:szCs w:val="22"/>
        </w:rPr>
        <w:t xml:space="preserve"> </w:t>
      </w:r>
      <w:proofErr w:type="spellStart"/>
      <w:r>
        <w:rPr>
          <w:rFonts w:ascii="Times New Roman" w:hAnsi="Times New Roman"/>
          <w:sz w:val="22"/>
          <w:szCs w:val="22"/>
        </w:rPr>
        <w:t>užívat</w:t>
      </w:r>
      <w:proofErr w:type="spellEnd"/>
      <w:r>
        <w:rPr>
          <w:rFonts w:ascii="Times New Roman" w:hAnsi="Times New Roman"/>
          <w:sz w:val="22"/>
          <w:szCs w:val="22"/>
        </w:rPr>
        <w:t xml:space="preserve"> </w:t>
      </w:r>
      <w:proofErr w:type="spellStart"/>
      <w:r>
        <w:rPr>
          <w:rFonts w:ascii="Times New Roman" w:hAnsi="Times New Roman"/>
          <w:sz w:val="22"/>
          <w:szCs w:val="22"/>
        </w:rPr>
        <w:t>jakýkoliv</w:t>
      </w:r>
      <w:proofErr w:type="spellEnd"/>
      <w:r>
        <w:rPr>
          <w:rFonts w:ascii="Times New Roman" w:hAnsi="Times New Roman"/>
          <w:sz w:val="22"/>
          <w:szCs w:val="22"/>
        </w:rPr>
        <w:t xml:space="preserve"> </w:t>
      </w:r>
      <w:proofErr w:type="spellStart"/>
      <w:r>
        <w:rPr>
          <w:rFonts w:ascii="Times New Roman" w:hAnsi="Times New Roman"/>
          <w:sz w:val="22"/>
          <w:szCs w:val="22"/>
        </w:rPr>
        <w:t>lék</w:t>
      </w:r>
      <w:proofErr w:type="spellEnd"/>
      <w:r>
        <w:rPr>
          <w:rFonts w:ascii="Times New Roman" w:hAnsi="Times New Roman"/>
          <w:sz w:val="22"/>
          <w:szCs w:val="22"/>
        </w:rPr>
        <w:t>.</w:t>
      </w:r>
    </w:p>
    <w:p w14:paraId="60966BD7"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Jste</w:t>
      </w:r>
      <w:proofErr w:type="spellEnd"/>
      <w:r>
        <w:rPr>
          <w:rFonts w:ascii="Times New Roman" w:hAnsi="Times New Roman"/>
          <w:sz w:val="22"/>
          <w:szCs w:val="22"/>
        </w:rPr>
        <w:t xml:space="preserve">-li </w:t>
      </w:r>
      <w:proofErr w:type="spellStart"/>
      <w:r>
        <w:rPr>
          <w:rFonts w:ascii="Times New Roman" w:hAnsi="Times New Roman"/>
          <w:sz w:val="22"/>
          <w:szCs w:val="22"/>
        </w:rPr>
        <w:t>těhotná</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se </w:t>
      </w:r>
      <w:proofErr w:type="spellStart"/>
      <w:r>
        <w:rPr>
          <w:rFonts w:ascii="Times New Roman" w:hAnsi="Times New Roman"/>
          <w:sz w:val="22"/>
          <w:szCs w:val="22"/>
        </w:rPr>
        <w:t>chystáte</w:t>
      </w:r>
      <w:proofErr w:type="spellEnd"/>
      <w:r>
        <w:rPr>
          <w:rFonts w:ascii="Times New Roman" w:hAnsi="Times New Roman"/>
          <w:sz w:val="22"/>
          <w:szCs w:val="22"/>
        </w:rPr>
        <w:t xml:space="preserve"> </w:t>
      </w:r>
      <w:proofErr w:type="spellStart"/>
      <w:r>
        <w:rPr>
          <w:rFonts w:ascii="Times New Roman" w:hAnsi="Times New Roman"/>
          <w:sz w:val="22"/>
          <w:szCs w:val="22"/>
        </w:rPr>
        <w:t>otěhotnět</w:t>
      </w:r>
      <w:proofErr w:type="spellEnd"/>
      <w:r>
        <w:rPr>
          <w:rFonts w:ascii="Times New Roman" w:hAnsi="Times New Roman"/>
          <w:sz w:val="22"/>
          <w:szCs w:val="22"/>
        </w:rPr>
        <w:t xml:space="preserve">, </w:t>
      </w:r>
      <w:proofErr w:type="spellStart"/>
      <w:r>
        <w:rPr>
          <w:rFonts w:ascii="Times New Roman" w:hAnsi="Times New Roman"/>
          <w:sz w:val="22"/>
          <w:szCs w:val="22"/>
        </w:rPr>
        <w:t>musíte</w:t>
      </w:r>
      <w:proofErr w:type="spellEnd"/>
      <w:r>
        <w:rPr>
          <w:rFonts w:ascii="Times New Roman" w:hAnsi="Times New Roman"/>
          <w:sz w:val="22"/>
          <w:szCs w:val="22"/>
        </w:rPr>
        <w:t xml:space="preserve"> o </w:t>
      </w:r>
      <w:proofErr w:type="spellStart"/>
      <w:r>
        <w:rPr>
          <w:rFonts w:ascii="Times New Roman" w:hAnsi="Times New Roman"/>
          <w:sz w:val="22"/>
          <w:szCs w:val="22"/>
        </w:rPr>
        <w:t>tom</w:t>
      </w:r>
      <w:proofErr w:type="spellEnd"/>
      <w:r>
        <w:rPr>
          <w:rFonts w:ascii="Times New Roman" w:hAnsi="Times New Roman"/>
          <w:sz w:val="22"/>
          <w:szCs w:val="22"/>
        </w:rPr>
        <w:t xml:space="preserve"> </w:t>
      </w:r>
      <w:proofErr w:type="spellStart"/>
      <w:r>
        <w:rPr>
          <w:rFonts w:ascii="Times New Roman" w:hAnsi="Times New Roman"/>
          <w:sz w:val="22"/>
          <w:szCs w:val="22"/>
        </w:rPr>
        <w:t>říci</w:t>
      </w:r>
      <w:proofErr w:type="spellEnd"/>
      <w:r>
        <w:rPr>
          <w:rFonts w:ascii="Times New Roman" w:hAnsi="Times New Roman"/>
          <w:sz w:val="22"/>
          <w:szCs w:val="22"/>
        </w:rPr>
        <w:t xml:space="preserve"> </w:t>
      </w:r>
      <w:proofErr w:type="spellStart"/>
      <w:r>
        <w:rPr>
          <w:rFonts w:ascii="Times New Roman" w:hAnsi="Times New Roman"/>
          <w:sz w:val="22"/>
          <w:szCs w:val="22"/>
        </w:rPr>
        <w:t>lékaři</w:t>
      </w:r>
      <w:proofErr w:type="spellEnd"/>
      <w:r>
        <w:rPr>
          <w:rFonts w:ascii="Times New Roman" w:hAnsi="Times New Roman"/>
          <w:sz w:val="22"/>
          <w:szCs w:val="22"/>
        </w:rPr>
        <w:t xml:space="preserve">. </w:t>
      </w:r>
      <w:proofErr w:type="spellStart"/>
      <w:r>
        <w:rPr>
          <w:rFonts w:ascii="Times New Roman" w:hAnsi="Times New Roman"/>
          <w:sz w:val="22"/>
          <w:szCs w:val="22"/>
        </w:rPr>
        <w:t>Váš</w:t>
      </w:r>
      <w:proofErr w:type="spellEnd"/>
      <w:r>
        <w:rPr>
          <w:rFonts w:ascii="Times New Roman" w:hAnsi="Times New Roman"/>
          <w:sz w:val="22"/>
          <w:szCs w:val="22"/>
        </w:rPr>
        <w:t xml:space="preserve"> </w:t>
      </w:r>
      <w:proofErr w:type="spellStart"/>
      <w:r>
        <w:rPr>
          <w:rFonts w:ascii="Times New Roman" w:hAnsi="Times New Roman"/>
          <w:sz w:val="22"/>
          <w:szCs w:val="22"/>
        </w:rPr>
        <w:t>lékař</w:t>
      </w:r>
      <w:proofErr w:type="spellEnd"/>
      <w:r>
        <w:rPr>
          <w:rFonts w:ascii="Times New Roman" w:hAnsi="Times New Roman"/>
          <w:sz w:val="22"/>
          <w:szCs w:val="22"/>
        </w:rPr>
        <w:t xml:space="preserve"> s </w:t>
      </w:r>
      <w:proofErr w:type="spellStart"/>
      <w:r>
        <w:rPr>
          <w:rFonts w:ascii="Times New Roman" w:hAnsi="Times New Roman"/>
          <w:sz w:val="22"/>
          <w:szCs w:val="22"/>
        </w:rPr>
        <w:t>Vámi</w:t>
      </w:r>
      <w:proofErr w:type="spellEnd"/>
      <w:r>
        <w:rPr>
          <w:rFonts w:ascii="Times New Roman" w:hAnsi="Times New Roman"/>
          <w:sz w:val="22"/>
          <w:szCs w:val="22"/>
        </w:rPr>
        <w:t xml:space="preserve"> </w:t>
      </w:r>
      <w:proofErr w:type="spellStart"/>
      <w:r>
        <w:rPr>
          <w:rFonts w:ascii="Times New Roman" w:hAnsi="Times New Roman"/>
          <w:sz w:val="22"/>
          <w:szCs w:val="22"/>
        </w:rPr>
        <w:t>prodiskutuje</w:t>
      </w:r>
      <w:proofErr w:type="spellEnd"/>
      <w:r>
        <w:rPr>
          <w:rFonts w:ascii="Times New Roman" w:hAnsi="Times New Roman"/>
          <w:sz w:val="22"/>
          <w:szCs w:val="22"/>
        </w:rPr>
        <w:t xml:space="preserve"> </w:t>
      </w:r>
      <w:proofErr w:type="spellStart"/>
      <w:r>
        <w:rPr>
          <w:rFonts w:ascii="Times New Roman" w:hAnsi="Times New Roman"/>
          <w:sz w:val="22"/>
          <w:szCs w:val="22"/>
        </w:rPr>
        <w:t>rizika</w:t>
      </w:r>
      <w:proofErr w:type="spellEnd"/>
      <w:r>
        <w:rPr>
          <w:rFonts w:ascii="Times New Roman" w:hAnsi="Times New Roman"/>
          <w:sz w:val="22"/>
          <w:szCs w:val="22"/>
        </w:rPr>
        <w:t xml:space="preserve"> a </w:t>
      </w:r>
      <w:proofErr w:type="spellStart"/>
      <w:r>
        <w:rPr>
          <w:rFonts w:ascii="Times New Roman" w:hAnsi="Times New Roman"/>
          <w:sz w:val="22"/>
          <w:szCs w:val="22"/>
        </w:rPr>
        <w:t>výhody</w:t>
      </w:r>
      <w:proofErr w:type="spellEnd"/>
      <w:r>
        <w:rPr>
          <w:rFonts w:ascii="Times New Roman" w:hAnsi="Times New Roman"/>
          <w:sz w:val="22"/>
          <w:szCs w:val="22"/>
        </w:rPr>
        <w:t xml:space="preserve"> </w:t>
      </w:r>
      <w:proofErr w:type="spellStart"/>
      <w:r>
        <w:rPr>
          <w:rFonts w:ascii="Times New Roman" w:hAnsi="Times New Roman"/>
          <w:sz w:val="22"/>
          <w:szCs w:val="22"/>
        </w:rPr>
        <w:t>používání</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těhotenství</w:t>
      </w:r>
      <w:proofErr w:type="spellEnd"/>
      <w:r>
        <w:rPr>
          <w:rFonts w:ascii="Times New Roman" w:hAnsi="Times New Roman"/>
          <w:sz w:val="22"/>
          <w:szCs w:val="22"/>
        </w:rPr>
        <w:t xml:space="preserve">. Studie na </w:t>
      </w:r>
      <w:proofErr w:type="spellStart"/>
      <w:r>
        <w:rPr>
          <w:rFonts w:ascii="Times New Roman" w:hAnsi="Times New Roman"/>
          <w:sz w:val="22"/>
          <w:szCs w:val="22"/>
        </w:rPr>
        <w:t>zvířatech</w:t>
      </w:r>
      <w:proofErr w:type="spellEnd"/>
      <w:r>
        <w:rPr>
          <w:rFonts w:ascii="Times New Roman" w:hAnsi="Times New Roman"/>
          <w:sz w:val="22"/>
          <w:szCs w:val="22"/>
        </w:rPr>
        <w:t xml:space="preserve"> </w:t>
      </w:r>
      <w:proofErr w:type="spellStart"/>
      <w:r>
        <w:rPr>
          <w:rFonts w:ascii="Times New Roman" w:hAnsi="Times New Roman"/>
          <w:sz w:val="22"/>
          <w:szCs w:val="22"/>
        </w:rPr>
        <w:t>nenaznačují</w:t>
      </w:r>
      <w:proofErr w:type="spellEnd"/>
      <w:r>
        <w:rPr>
          <w:rFonts w:ascii="Times New Roman" w:hAnsi="Times New Roman"/>
          <w:sz w:val="22"/>
          <w:szCs w:val="22"/>
        </w:rPr>
        <w:t xml:space="preserve"> </w:t>
      </w:r>
      <w:proofErr w:type="spellStart"/>
      <w:r>
        <w:rPr>
          <w:rFonts w:ascii="Times New Roman" w:hAnsi="Times New Roman"/>
          <w:sz w:val="22"/>
          <w:szCs w:val="22"/>
        </w:rPr>
        <w:t>žádné</w:t>
      </w:r>
      <w:proofErr w:type="spellEnd"/>
      <w:r>
        <w:rPr>
          <w:rFonts w:ascii="Times New Roman" w:hAnsi="Times New Roman"/>
          <w:sz w:val="22"/>
          <w:szCs w:val="22"/>
        </w:rPr>
        <w:t xml:space="preserve"> </w:t>
      </w:r>
      <w:proofErr w:type="spellStart"/>
      <w:r>
        <w:rPr>
          <w:rFonts w:ascii="Times New Roman" w:hAnsi="Times New Roman"/>
          <w:sz w:val="22"/>
          <w:szCs w:val="22"/>
        </w:rPr>
        <w:t>přímé</w:t>
      </w:r>
      <w:proofErr w:type="spellEnd"/>
      <w:r>
        <w:rPr>
          <w:rFonts w:ascii="Times New Roman" w:hAnsi="Times New Roman"/>
          <w:sz w:val="22"/>
          <w:szCs w:val="22"/>
        </w:rPr>
        <w:t xml:space="preserve"> </w:t>
      </w:r>
      <w:proofErr w:type="spellStart"/>
      <w:r>
        <w:rPr>
          <w:rFonts w:ascii="Times New Roman" w:hAnsi="Times New Roman"/>
          <w:sz w:val="22"/>
          <w:szCs w:val="22"/>
        </w:rPr>
        <w:t>ani</w:t>
      </w:r>
      <w:proofErr w:type="spellEnd"/>
      <w:r>
        <w:rPr>
          <w:rFonts w:ascii="Times New Roman" w:hAnsi="Times New Roman"/>
          <w:sz w:val="22"/>
          <w:szCs w:val="22"/>
        </w:rPr>
        <w:t xml:space="preserve"> </w:t>
      </w:r>
      <w:proofErr w:type="spellStart"/>
      <w:r>
        <w:rPr>
          <w:rFonts w:ascii="Times New Roman" w:hAnsi="Times New Roman"/>
          <w:sz w:val="22"/>
          <w:szCs w:val="22"/>
        </w:rPr>
        <w:t>nepřímé</w:t>
      </w:r>
      <w:proofErr w:type="spellEnd"/>
      <w:r>
        <w:rPr>
          <w:rFonts w:ascii="Times New Roman" w:hAnsi="Times New Roman"/>
          <w:sz w:val="22"/>
          <w:szCs w:val="22"/>
        </w:rPr>
        <w:t xml:space="preserve"> </w:t>
      </w:r>
      <w:proofErr w:type="spellStart"/>
      <w:r>
        <w:rPr>
          <w:rFonts w:ascii="Times New Roman" w:hAnsi="Times New Roman"/>
          <w:sz w:val="22"/>
          <w:szCs w:val="22"/>
        </w:rPr>
        <w:t>škodlivé</w:t>
      </w:r>
      <w:proofErr w:type="spellEnd"/>
      <w:r>
        <w:rPr>
          <w:rFonts w:ascii="Times New Roman" w:hAnsi="Times New Roman"/>
          <w:sz w:val="22"/>
          <w:szCs w:val="22"/>
        </w:rPr>
        <w:t xml:space="preserve"> </w:t>
      </w:r>
      <w:proofErr w:type="spellStart"/>
      <w:r>
        <w:rPr>
          <w:rFonts w:ascii="Times New Roman" w:hAnsi="Times New Roman"/>
          <w:sz w:val="22"/>
          <w:szCs w:val="22"/>
        </w:rPr>
        <w:t>účinky</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w:t>
      </w:r>
      <w:proofErr w:type="spellStart"/>
      <w:r>
        <w:rPr>
          <w:rFonts w:ascii="Times New Roman" w:hAnsi="Times New Roman"/>
          <w:sz w:val="22"/>
          <w:szCs w:val="22"/>
        </w:rPr>
        <w:t>těhotenství</w:t>
      </w:r>
      <w:proofErr w:type="spellEnd"/>
    </w:p>
    <w:p w14:paraId="05B3FDFD" w14:textId="77777777" w:rsidR="00476C01" w:rsidRDefault="00476C01">
      <w:pPr>
        <w:pStyle w:val="NurText"/>
        <w:rPr>
          <w:rFonts w:ascii="Times New Roman" w:hAnsi="Times New Roman"/>
          <w:b/>
          <w:sz w:val="22"/>
          <w:szCs w:val="22"/>
        </w:rPr>
      </w:pPr>
    </w:p>
    <w:p w14:paraId="65237A8C"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léčby</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krémem</w:t>
      </w:r>
      <w:proofErr w:type="spellEnd"/>
      <w:r>
        <w:rPr>
          <w:rFonts w:ascii="Times New Roman" w:hAnsi="Times New Roman"/>
          <w:sz w:val="22"/>
          <w:szCs w:val="22"/>
        </w:rPr>
        <w:t xml:space="preserve"> </w:t>
      </w:r>
      <w:proofErr w:type="spellStart"/>
      <w:r>
        <w:rPr>
          <w:rFonts w:ascii="Times New Roman" w:hAnsi="Times New Roman"/>
          <w:sz w:val="22"/>
          <w:szCs w:val="22"/>
        </w:rPr>
        <w:t>nekojte</w:t>
      </w:r>
      <w:proofErr w:type="spellEnd"/>
      <w:r>
        <w:rPr>
          <w:rFonts w:ascii="Times New Roman" w:hAnsi="Times New Roman"/>
          <w:sz w:val="22"/>
          <w:szCs w:val="22"/>
        </w:rPr>
        <w:t xml:space="preserve">, </w:t>
      </w:r>
      <w:proofErr w:type="spellStart"/>
      <w:r>
        <w:rPr>
          <w:rFonts w:ascii="Times New Roman" w:hAnsi="Times New Roman"/>
          <w:sz w:val="22"/>
          <w:szCs w:val="22"/>
        </w:rPr>
        <w:t>protože</w:t>
      </w:r>
      <w:proofErr w:type="spellEnd"/>
      <w:r>
        <w:rPr>
          <w:rFonts w:ascii="Times New Roman" w:hAnsi="Times New Roman"/>
          <w:sz w:val="22"/>
          <w:szCs w:val="22"/>
        </w:rPr>
        <w:t xml:space="preserve"> </w:t>
      </w:r>
      <w:proofErr w:type="spellStart"/>
      <w:r>
        <w:rPr>
          <w:rFonts w:ascii="Times New Roman" w:hAnsi="Times New Roman"/>
          <w:sz w:val="22"/>
          <w:szCs w:val="22"/>
        </w:rPr>
        <w:t>není</w:t>
      </w:r>
      <w:proofErr w:type="spellEnd"/>
      <w:r>
        <w:rPr>
          <w:rFonts w:ascii="Times New Roman" w:hAnsi="Times New Roman"/>
          <w:sz w:val="22"/>
          <w:szCs w:val="22"/>
        </w:rPr>
        <w:t xml:space="preserve"> </w:t>
      </w:r>
      <w:proofErr w:type="spellStart"/>
      <w:r>
        <w:rPr>
          <w:rFonts w:ascii="Times New Roman" w:hAnsi="Times New Roman"/>
          <w:sz w:val="22"/>
          <w:szCs w:val="22"/>
        </w:rPr>
        <w:t>známo</w:t>
      </w:r>
      <w:proofErr w:type="spellEnd"/>
      <w:r>
        <w:rPr>
          <w:rFonts w:ascii="Times New Roman" w:hAnsi="Times New Roman"/>
          <w:sz w:val="22"/>
          <w:szCs w:val="22"/>
        </w:rPr>
        <w:t xml:space="preserve">, </w:t>
      </w:r>
      <w:proofErr w:type="spellStart"/>
      <w:r>
        <w:rPr>
          <w:rFonts w:ascii="Times New Roman" w:hAnsi="Times New Roman"/>
          <w:sz w:val="22"/>
          <w:szCs w:val="22"/>
        </w:rPr>
        <w:t>zda</w:t>
      </w:r>
      <w:proofErr w:type="spellEnd"/>
      <w:r>
        <w:rPr>
          <w:rFonts w:ascii="Times New Roman" w:hAnsi="Times New Roman"/>
          <w:sz w:val="22"/>
          <w:szCs w:val="22"/>
        </w:rPr>
        <w:t xml:space="preserve"> se </w:t>
      </w:r>
      <w:proofErr w:type="spellStart"/>
      <w:r>
        <w:rPr>
          <w:rFonts w:ascii="Times New Roman" w:hAnsi="Times New Roman"/>
          <w:sz w:val="22"/>
          <w:szCs w:val="22"/>
        </w:rPr>
        <w:t>imichimod</w:t>
      </w:r>
      <w:proofErr w:type="spellEnd"/>
      <w:r>
        <w:rPr>
          <w:rFonts w:ascii="Times New Roman" w:hAnsi="Times New Roman"/>
          <w:sz w:val="22"/>
          <w:szCs w:val="22"/>
        </w:rPr>
        <w:t xml:space="preserve"> </w:t>
      </w:r>
      <w:proofErr w:type="spellStart"/>
      <w:r>
        <w:rPr>
          <w:rFonts w:ascii="Times New Roman" w:hAnsi="Times New Roman"/>
          <w:sz w:val="22"/>
          <w:szCs w:val="22"/>
        </w:rPr>
        <w:t>vylučuje</w:t>
      </w:r>
      <w:proofErr w:type="spellEnd"/>
      <w:r>
        <w:rPr>
          <w:rFonts w:ascii="Times New Roman" w:hAnsi="Times New Roman"/>
          <w:sz w:val="22"/>
          <w:szCs w:val="22"/>
        </w:rPr>
        <w:t xml:space="preserve"> do </w:t>
      </w:r>
      <w:proofErr w:type="spellStart"/>
      <w:r>
        <w:rPr>
          <w:rFonts w:ascii="Times New Roman" w:hAnsi="Times New Roman"/>
          <w:sz w:val="22"/>
          <w:szCs w:val="22"/>
        </w:rPr>
        <w:t>mateřského</w:t>
      </w:r>
      <w:proofErr w:type="spellEnd"/>
      <w:r>
        <w:rPr>
          <w:rFonts w:ascii="Times New Roman" w:hAnsi="Times New Roman"/>
          <w:sz w:val="22"/>
          <w:szCs w:val="22"/>
        </w:rPr>
        <w:t xml:space="preserve"> </w:t>
      </w:r>
      <w:proofErr w:type="spellStart"/>
      <w:r>
        <w:rPr>
          <w:rFonts w:ascii="Times New Roman" w:hAnsi="Times New Roman"/>
          <w:sz w:val="22"/>
          <w:szCs w:val="22"/>
        </w:rPr>
        <w:t>mléka</w:t>
      </w:r>
      <w:proofErr w:type="spellEnd"/>
      <w:r>
        <w:rPr>
          <w:rFonts w:ascii="Times New Roman" w:hAnsi="Times New Roman"/>
          <w:sz w:val="22"/>
          <w:szCs w:val="22"/>
        </w:rPr>
        <w:t>.</w:t>
      </w:r>
    </w:p>
    <w:p w14:paraId="1D212A13" w14:textId="77777777" w:rsidR="00476C01" w:rsidRDefault="00476C01">
      <w:pPr>
        <w:pStyle w:val="NurText"/>
        <w:rPr>
          <w:rFonts w:ascii="Times New Roman" w:hAnsi="Times New Roman"/>
          <w:sz w:val="22"/>
          <w:szCs w:val="22"/>
        </w:rPr>
      </w:pPr>
    </w:p>
    <w:p w14:paraId="1C57CCE2" w14:textId="77777777" w:rsidR="00572531" w:rsidRPr="003B5BCE" w:rsidRDefault="00572531" w:rsidP="00572531">
      <w:pPr>
        <w:numPr>
          <w:ilvl w:val="12"/>
          <w:numId w:val="0"/>
        </w:numPr>
        <w:outlineLvl w:val="0"/>
        <w:rPr>
          <w:b/>
        </w:rPr>
      </w:pPr>
      <w:r w:rsidRPr="003B5BCE">
        <w:rPr>
          <w:b/>
        </w:rPr>
        <w:t>Řízení dopravních prostředků a obsluha strojů</w:t>
      </w:r>
    </w:p>
    <w:p w14:paraId="6F5BB37E" w14:textId="77777777" w:rsidR="00572531" w:rsidRDefault="00572531">
      <w:pPr>
        <w:pStyle w:val="NurText"/>
        <w:rPr>
          <w:rFonts w:ascii="Times New Roman" w:hAnsi="Times New Roman"/>
          <w:sz w:val="22"/>
          <w:szCs w:val="22"/>
        </w:rPr>
      </w:pPr>
    </w:p>
    <w:p w14:paraId="2C01EE39" w14:textId="77777777" w:rsidR="00572531" w:rsidRDefault="00572531">
      <w:pPr>
        <w:pStyle w:val="NurText"/>
        <w:rPr>
          <w:rFonts w:ascii="Times New Roman" w:hAnsi="Times New Roman"/>
          <w:sz w:val="22"/>
          <w:szCs w:val="22"/>
        </w:rPr>
      </w:pPr>
      <w:proofErr w:type="spellStart"/>
      <w:r>
        <w:rPr>
          <w:rFonts w:ascii="Times New Roman" w:hAnsi="Times New Roman"/>
          <w:sz w:val="22"/>
          <w:szCs w:val="22"/>
        </w:rPr>
        <w:t>Tento</w:t>
      </w:r>
      <w:proofErr w:type="spellEnd"/>
      <w:r>
        <w:rPr>
          <w:rFonts w:ascii="Times New Roman" w:hAnsi="Times New Roman"/>
          <w:sz w:val="22"/>
          <w:szCs w:val="22"/>
        </w:rPr>
        <w:t xml:space="preserve"> </w:t>
      </w:r>
      <w:proofErr w:type="spellStart"/>
      <w:r>
        <w:rPr>
          <w:rFonts w:ascii="Times New Roman" w:hAnsi="Times New Roman"/>
          <w:sz w:val="22"/>
          <w:szCs w:val="22"/>
        </w:rPr>
        <w:t>přípravek</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nemá</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žádný</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nebo</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má</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zanedbatelný</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vliv</w:t>
      </w:r>
      <w:proofErr w:type="spellEnd"/>
      <w:r w:rsidRPr="00572531">
        <w:rPr>
          <w:rFonts w:ascii="Times New Roman" w:hAnsi="Times New Roman"/>
          <w:sz w:val="22"/>
          <w:szCs w:val="22"/>
        </w:rPr>
        <w:t xml:space="preserve"> na </w:t>
      </w:r>
      <w:proofErr w:type="spellStart"/>
      <w:r w:rsidRPr="00572531">
        <w:rPr>
          <w:rFonts w:ascii="Times New Roman" w:hAnsi="Times New Roman"/>
          <w:sz w:val="22"/>
          <w:szCs w:val="22"/>
        </w:rPr>
        <w:t>schopnost</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řídit</w:t>
      </w:r>
      <w:proofErr w:type="spellEnd"/>
      <w:r w:rsidRPr="00572531">
        <w:rPr>
          <w:rFonts w:ascii="Times New Roman" w:hAnsi="Times New Roman"/>
          <w:sz w:val="22"/>
          <w:szCs w:val="22"/>
        </w:rPr>
        <w:t xml:space="preserve"> a </w:t>
      </w:r>
      <w:proofErr w:type="spellStart"/>
      <w:r w:rsidRPr="00572531">
        <w:rPr>
          <w:rFonts w:ascii="Times New Roman" w:hAnsi="Times New Roman"/>
          <w:sz w:val="22"/>
          <w:szCs w:val="22"/>
        </w:rPr>
        <w:t>obsluhovat</w:t>
      </w:r>
      <w:proofErr w:type="spellEnd"/>
      <w:r w:rsidRPr="00572531">
        <w:rPr>
          <w:rFonts w:ascii="Times New Roman" w:hAnsi="Times New Roman"/>
          <w:sz w:val="22"/>
          <w:szCs w:val="22"/>
        </w:rPr>
        <w:t xml:space="preserve"> </w:t>
      </w:r>
      <w:proofErr w:type="spellStart"/>
      <w:r w:rsidRPr="00572531">
        <w:rPr>
          <w:rFonts w:ascii="Times New Roman" w:hAnsi="Times New Roman"/>
          <w:sz w:val="22"/>
          <w:szCs w:val="22"/>
        </w:rPr>
        <w:t>stroje</w:t>
      </w:r>
      <w:proofErr w:type="spellEnd"/>
      <w:r w:rsidRPr="00572531">
        <w:rPr>
          <w:rFonts w:ascii="Times New Roman" w:hAnsi="Times New Roman"/>
          <w:sz w:val="22"/>
          <w:szCs w:val="22"/>
        </w:rPr>
        <w:t>.</w:t>
      </w:r>
    </w:p>
    <w:p w14:paraId="611CC783" w14:textId="77777777" w:rsidR="00572531" w:rsidRDefault="00572531">
      <w:pPr>
        <w:pStyle w:val="NurText"/>
        <w:rPr>
          <w:rFonts w:ascii="Times New Roman" w:hAnsi="Times New Roman"/>
          <w:sz w:val="22"/>
          <w:szCs w:val="22"/>
        </w:rPr>
      </w:pPr>
    </w:p>
    <w:p w14:paraId="281EDF62" w14:textId="77777777" w:rsidR="00476C01" w:rsidRDefault="00476C01">
      <w:pPr>
        <w:rPr>
          <w:szCs w:val="22"/>
          <w:lang w:eastAsia="en-GB"/>
        </w:rPr>
      </w:pPr>
      <w:r>
        <w:rPr>
          <w:b/>
          <w:szCs w:val="22"/>
        </w:rPr>
        <w:t>Aldara krém</w:t>
      </w:r>
      <w:r w:rsidR="00572531">
        <w:rPr>
          <w:b/>
          <w:szCs w:val="22"/>
        </w:rPr>
        <w:t xml:space="preserve"> obsahuje methylparaben a propylparaben, cetylalkohol</w:t>
      </w:r>
      <w:r w:rsidR="00BA4E6A">
        <w:rPr>
          <w:b/>
          <w:szCs w:val="22"/>
        </w:rPr>
        <w:t>,</w:t>
      </w:r>
      <w:r w:rsidR="002876DC">
        <w:rPr>
          <w:b/>
          <w:szCs w:val="22"/>
        </w:rPr>
        <w:t xml:space="preserve"> </w:t>
      </w:r>
      <w:r w:rsidR="00572531">
        <w:rPr>
          <w:b/>
          <w:szCs w:val="22"/>
        </w:rPr>
        <w:t>sterylalkohol</w:t>
      </w:r>
      <w:r w:rsidR="00BA4E6A">
        <w:rPr>
          <w:szCs w:val="22"/>
          <w:lang w:eastAsia="en-GB"/>
        </w:rPr>
        <w:t xml:space="preserve"> </w:t>
      </w:r>
      <w:r w:rsidR="00BA4E6A" w:rsidRPr="00BA4E6A">
        <w:rPr>
          <w:b/>
          <w:szCs w:val="22"/>
          <w:lang w:eastAsia="en-GB"/>
        </w:rPr>
        <w:t>a benzylalkohol</w:t>
      </w:r>
      <w:r w:rsidR="002876DC">
        <w:rPr>
          <w:b/>
          <w:szCs w:val="22"/>
          <w:lang w:eastAsia="en-GB"/>
        </w:rPr>
        <w:t>.</w:t>
      </w:r>
    </w:p>
    <w:p w14:paraId="436C7091" w14:textId="77777777" w:rsidR="00476C01" w:rsidRDefault="00476C01">
      <w:pPr>
        <w:rPr>
          <w:b/>
          <w:szCs w:val="22"/>
          <w:lang w:eastAsia="zh-CN"/>
        </w:rPr>
      </w:pPr>
    </w:p>
    <w:p w14:paraId="32274CD5" w14:textId="77777777" w:rsidR="00476C01" w:rsidRPr="00BA4E6A" w:rsidRDefault="00476C01" w:rsidP="00BA4E6A">
      <w:pPr>
        <w:autoSpaceDE w:val="0"/>
        <w:autoSpaceDN w:val="0"/>
        <w:adjustRightInd w:val="0"/>
        <w:rPr>
          <w:szCs w:val="22"/>
        </w:rPr>
      </w:pPr>
      <w:r>
        <w:t>Methyl</w:t>
      </w:r>
      <w:r>
        <w:rPr>
          <w:szCs w:val="22"/>
        </w:rPr>
        <w:t>paraben (E218)</w:t>
      </w:r>
      <w:r>
        <w:t xml:space="preserve"> a propylparaben</w:t>
      </w:r>
      <w:r w:rsidR="00500C8C">
        <w:t xml:space="preserve"> </w:t>
      </w:r>
      <w:r>
        <w:rPr>
          <w:szCs w:val="22"/>
        </w:rPr>
        <w:t>(E216) mohou způsobit alergické reakce (v některých případech oddálené).</w:t>
      </w:r>
      <w:r>
        <w:t xml:space="preserve"> Cetylalkohol a stearylalkohol mohou způsobit lokální kožní alergické reakce </w:t>
      </w:r>
      <w:r>
        <w:rPr>
          <w:szCs w:val="22"/>
        </w:rPr>
        <w:t>(např. kontaktní dermatitidu)</w:t>
      </w:r>
      <w:r>
        <w:t>.</w:t>
      </w:r>
      <w:r w:rsidR="002876DC">
        <w:t xml:space="preserve"> </w:t>
      </w:r>
      <w:r w:rsidR="00BA4E6A">
        <w:rPr>
          <w:szCs w:val="22"/>
        </w:rPr>
        <w:t xml:space="preserve">V každém sáčku je obsaženo 5 mg benzylalkoholu. </w:t>
      </w:r>
      <w:r w:rsidR="00BA4E6A" w:rsidRPr="00BA4E6A">
        <w:rPr>
          <w:szCs w:val="22"/>
        </w:rPr>
        <w:t>Benzylalkohol</w:t>
      </w:r>
      <w:r w:rsidR="00BA4E6A">
        <w:rPr>
          <w:rFonts w:ascii="Verdana" w:hAnsi="Verdana" w:cs="Verdana"/>
          <w:sz w:val="17"/>
          <w:szCs w:val="17"/>
        </w:rPr>
        <w:t xml:space="preserve"> </w:t>
      </w:r>
      <w:r w:rsidR="00BA4E6A" w:rsidRPr="00BA4E6A">
        <w:rPr>
          <w:szCs w:val="22"/>
        </w:rPr>
        <w:t>může způsobit</w:t>
      </w:r>
      <w:r w:rsidR="003230BC">
        <w:rPr>
          <w:szCs w:val="22"/>
        </w:rPr>
        <w:t xml:space="preserve"> alergické reakce a </w:t>
      </w:r>
      <w:r w:rsidR="00BA4E6A" w:rsidRPr="00BA4E6A">
        <w:rPr>
          <w:szCs w:val="22"/>
        </w:rPr>
        <w:t>mírné místní</w:t>
      </w:r>
      <w:r w:rsidR="003230BC">
        <w:rPr>
          <w:szCs w:val="22"/>
        </w:rPr>
        <w:t xml:space="preserve"> </w:t>
      </w:r>
      <w:r w:rsidR="00BA4E6A" w:rsidRPr="00BA4E6A">
        <w:rPr>
          <w:szCs w:val="22"/>
        </w:rPr>
        <w:t>podráždění.</w:t>
      </w:r>
    </w:p>
    <w:p w14:paraId="28BB5F46" w14:textId="77777777" w:rsidR="00476C01" w:rsidRDefault="00476C01">
      <w:pPr>
        <w:pStyle w:val="NurText"/>
        <w:rPr>
          <w:rFonts w:ascii="Times New Roman" w:hAnsi="Times New Roman"/>
          <w:sz w:val="22"/>
          <w:szCs w:val="22"/>
        </w:rPr>
      </w:pPr>
    </w:p>
    <w:p w14:paraId="3742B661" w14:textId="77777777" w:rsidR="00476C01" w:rsidRDefault="00476C01">
      <w:pPr>
        <w:pStyle w:val="NurText"/>
        <w:rPr>
          <w:rFonts w:ascii="Times New Roman" w:hAnsi="Times New Roman"/>
          <w:b/>
          <w:caps/>
          <w:sz w:val="22"/>
          <w:szCs w:val="22"/>
        </w:rPr>
      </w:pPr>
      <w:r>
        <w:rPr>
          <w:rFonts w:ascii="Times New Roman" w:hAnsi="Times New Roman"/>
          <w:b/>
          <w:sz w:val="22"/>
          <w:szCs w:val="22"/>
        </w:rPr>
        <w:t>3.</w:t>
      </w:r>
      <w:r>
        <w:rPr>
          <w:rFonts w:ascii="Times New Roman" w:hAnsi="Times New Roman"/>
          <w:b/>
          <w:sz w:val="22"/>
          <w:szCs w:val="22"/>
        </w:rPr>
        <w:tab/>
      </w:r>
      <w:r w:rsidR="00572531">
        <w:rPr>
          <w:rFonts w:ascii="Times New Roman" w:hAnsi="Times New Roman"/>
          <w:b/>
          <w:sz w:val="22"/>
          <w:szCs w:val="22"/>
        </w:rPr>
        <w:t xml:space="preserve">Jak </w:t>
      </w:r>
      <w:r w:rsidR="00B67D00">
        <w:rPr>
          <w:rFonts w:ascii="Times New Roman" w:hAnsi="Times New Roman"/>
          <w:b/>
          <w:sz w:val="22"/>
          <w:szCs w:val="22"/>
        </w:rPr>
        <w:t>se</w:t>
      </w:r>
      <w:r w:rsidR="00572531">
        <w:rPr>
          <w:rFonts w:ascii="Times New Roman" w:hAnsi="Times New Roman"/>
          <w:b/>
          <w:sz w:val="22"/>
          <w:szCs w:val="22"/>
        </w:rPr>
        <w:t xml:space="preserve"> </w:t>
      </w:r>
      <w:proofErr w:type="spellStart"/>
      <w:r w:rsidR="00572531">
        <w:rPr>
          <w:rFonts w:ascii="Times New Roman" w:hAnsi="Times New Roman"/>
          <w:b/>
          <w:sz w:val="22"/>
          <w:szCs w:val="22"/>
        </w:rPr>
        <w:t>Aldara</w:t>
      </w:r>
      <w:proofErr w:type="spellEnd"/>
      <w:r w:rsidR="00572531">
        <w:rPr>
          <w:rFonts w:ascii="Times New Roman" w:hAnsi="Times New Roman"/>
          <w:b/>
          <w:sz w:val="22"/>
          <w:szCs w:val="22"/>
        </w:rPr>
        <w:t xml:space="preserve"> </w:t>
      </w:r>
      <w:proofErr w:type="spellStart"/>
      <w:r w:rsidR="00572531">
        <w:rPr>
          <w:rFonts w:ascii="Times New Roman" w:hAnsi="Times New Roman"/>
          <w:b/>
          <w:sz w:val="22"/>
          <w:szCs w:val="22"/>
        </w:rPr>
        <w:t>krém</w:t>
      </w:r>
      <w:proofErr w:type="spellEnd"/>
      <w:r w:rsidR="00572531">
        <w:rPr>
          <w:rFonts w:ascii="Times New Roman" w:hAnsi="Times New Roman"/>
          <w:b/>
          <w:sz w:val="22"/>
          <w:szCs w:val="22"/>
        </w:rPr>
        <w:t xml:space="preserve"> </w:t>
      </w:r>
      <w:proofErr w:type="spellStart"/>
      <w:r w:rsidR="00572531">
        <w:rPr>
          <w:rFonts w:ascii="Times New Roman" w:hAnsi="Times New Roman"/>
          <w:b/>
          <w:sz w:val="22"/>
          <w:szCs w:val="22"/>
        </w:rPr>
        <w:t>používá</w:t>
      </w:r>
      <w:proofErr w:type="spellEnd"/>
    </w:p>
    <w:p w14:paraId="155B78B0" w14:textId="77777777" w:rsidR="009B67DB" w:rsidRDefault="009B67DB" w:rsidP="00F3201A">
      <w:pPr>
        <w:rPr>
          <w:b/>
        </w:rPr>
      </w:pPr>
    </w:p>
    <w:p w14:paraId="7131BC6B" w14:textId="77777777" w:rsidR="00F3201A" w:rsidRPr="00B102AF" w:rsidRDefault="00F3201A" w:rsidP="00F3201A">
      <w:pPr>
        <w:rPr>
          <w:b/>
        </w:rPr>
      </w:pPr>
      <w:r w:rsidRPr="00B102AF">
        <w:rPr>
          <w:b/>
        </w:rPr>
        <w:t xml:space="preserve">Děti a </w:t>
      </w:r>
      <w:r w:rsidR="009B67DB">
        <w:rPr>
          <w:b/>
        </w:rPr>
        <w:t>dospívající</w:t>
      </w:r>
    </w:p>
    <w:p w14:paraId="1C1655D3" w14:textId="77777777" w:rsidR="00F3201A" w:rsidRDefault="00F3201A" w:rsidP="00F3201A">
      <w:r>
        <w:t>Použití u dětí a mladistvých se nedoporučuje.</w:t>
      </w:r>
    </w:p>
    <w:p w14:paraId="1FE74A5C" w14:textId="77777777" w:rsidR="00F3201A" w:rsidRDefault="00F3201A" w:rsidP="00F3201A"/>
    <w:p w14:paraId="071C6293" w14:textId="77777777" w:rsidR="00476C01" w:rsidRDefault="00F3201A">
      <w:pPr>
        <w:pStyle w:val="NurText"/>
        <w:rPr>
          <w:rFonts w:ascii="Times New Roman" w:hAnsi="Times New Roman"/>
          <w:sz w:val="22"/>
          <w:szCs w:val="22"/>
        </w:rPr>
      </w:pPr>
      <w:proofErr w:type="spellStart"/>
      <w:r w:rsidRPr="00F3201A">
        <w:rPr>
          <w:rFonts w:ascii="Times New Roman" w:hAnsi="Times New Roman"/>
          <w:b/>
          <w:sz w:val="22"/>
          <w:szCs w:val="22"/>
        </w:rPr>
        <w:t>Dospělí</w:t>
      </w:r>
      <w:proofErr w:type="spellEnd"/>
      <w:r>
        <w:rPr>
          <w:rFonts w:ascii="Times New Roman" w:hAnsi="Times New Roman"/>
          <w:b/>
          <w:sz w:val="22"/>
          <w:szCs w:val="22"/>
        </w:rPr>
        <w:br/>
      </w:r>
      <w:proofErr w:type="spellStart"/>
      <w:r w:rsidR="00476C01">
        <w:rPr>
          <w:rFonts w:ascii="Times New Roman" w:hAnsi="Times New Roman"/>
          <w:sz w:val="22"/>
          <w:szCs w:val="22"/>
        </w:rPr>
        <w:t>Vždy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používejte</w:t>
      </w:r>
      <w:proofErr w:type="spellEnd"/>
      <w:r w:rsidR="00476C01">
        <w:rPr>
          <w:rFonts w:ascii="Times New Roman" w:hAnsi="Times New Roman"/>
          <w:sz w:val="22"/>
          <w:szCs w:val="22"/>
        </w:rPr>
        <w:t xml:space="preserve"> </w:t>
      </w:r>
      <w:proofErr w:type="spellStart"/>
      <w:r w:rsidR="009B67DB">
        <w:rPr>
          <w:rFonts w:ascii="Times New Roman" w:hAnsi="Times New Roman"/>
          <w:sz w:val="22"/>
          <w:szCs w:val="22"/>
        </w:rPr>
        <w:t>tento</w:t>
      </w:r>
      <w:proofErr w:type="spellEnd"/>
      <w:r w:rsidR="009B67DB">
        <w:rPr>
          <w:rFonts w:ascii="Times New Roman" w:hAnsi="Times New Roman"/>
          <w:sz w:val="22"/>
          <w:szCs w:val="22"/>
        </w:rPr>
        <w:t xml:space="preserve"> </w:t>
      </w:r>
      <w:proofErr w:type="spellStart"/>
      <w:r w:rsidR="009B67DB">
        <w:rPr>
          <w:rFonts w:ascii="Times New Roman" w:hAnsi="Times New Roman"/>
          <w:sz w:val="22"/>
          <w:szCs w:val="22"/>
        </w:rPr>
        <w:t>přípravek</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přesně</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podle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pokynů</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svého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lékaře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Pokud</w:t>
      </w:r>
      <w:proofErr w:type="spellEnd"/>
      <w:r w:rsidR="00476C01">
        <w:rPr>
          <w:rFonts w:ascii="Times New Roman" w:hAnsi="Times New Roman"/>
          <w:sz w:val="22"/>
          <w:szCs w:val="22"/>
        </w:rPr>
        <w:t xml:space="preserve"> si </w:t>
      </w:r>
      <w:proofErr w:type="spellStart"/>
      <w:r w:rsidR="00476C01">
        <w:rPr>
          <w:rFonts w:ascii="Times New Roman" w:hAnsi="Times New Roman"/>
          <w:sz w:val="22"/>
          <w:szCs w:val="22"/>
        </w:rPr>
        <w:t>nejste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jistý</w:t>
      </w:r>
      <w:proofErr w:type="spellEnd"/>
      <w:r w:rsidR="00476C01">
        <w:rPr>
          <w:rFonts w:ascii="Times New Roman" w:hAnsi="Times New Roman"/>
          <w:sz w:val="22"/>
          <w:szCs w:val="22"/>
        </w:rPr>
        <w:t xml:space="preserve">(á), </w:t>
      </w:r>
      <w:proofErr w:type="spellStart"/>
      <w:r w:rsidR="00476C01">
        <w:rPr>
          <w:rFonts w:ascii="Times New Roman" w:hAnsi="Times New Roman"/>
          <w:sz w:val="22"/>
          <w:szCs w:val="22"/>
        </w:rPr>
        <w:t>poraďte</w:t>
      </w:r>
      <w:proofErr w:type="spellEnd"/>
      <w:r w:rsidR="00476C01">
        <w:rPr>
          <w:rFonts w:ascii="Times New Roman" w:hAnsi="Times New Roman"/>
          <w:sz w:val="22"/>
          <w:szCs w:val="22"/>
        </w:rPr>
        <w:t xml:space="preserve"> se </w:t>
      </w:r>
      <w:proofErr w:type="spellStart"/>
      <w:r w:rsidR="00476C01">
        <w:rPr>
          <w:rFonts w:ascii="Times New Roman" w:hAnsi="Times New Roman"/>
          <w:sz w:val="22"/>
          <w:szCs w:val="22"/>
        </w:rPr>
        <w:t>se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svým</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lékařem</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nebo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lékárníkem</w:t>
      </w:r>
      <w:proofErr w:type="spellEnd"/>
      <w:r w:rsidR="00476C01">
        <w:rPr>
          <w:rFonts w:ascii="Times New Roman" w:hAnsi="Times New Roman"/>
          <w:sz w:val="22"/>
          <w:szCs w:val="22"/>
        </w:rPr>
        <w:t xml:space="preserve">. </w:t>
      </w:r>
    </w:p>
    <w:p w14:paraId="66FE48E3" w14:textId="77777777" w:rsidR="00476C01" w:rsidRDefault="00476C01">
      <w:pPr>
        <w:pStyle w:val="NurText"/>
        <w:rPr>
          <w:rFonts w:ascii="Times New Roman" w:hAnsi="Times New Roman"/>
          <w:sz w:val="22"/>
          <w:szCs w:val="22"/>
        </w:rPr>
      </w:pPr>
    </w:p>
    <w:p w14:paraId="443F221A"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Před</w:t>
      </w:r>
      <w:proofErr w:type="spellEnd"/>
      <w:r>
        <w:rPr>
          <w:rFonts w:ascii="Times New Roman" w:hAnsi="Times New Roman"/>
          <w:sz w:val="22"/>
          <w:szCs w:val="22"/>
        </w:rPr>
        <w:t xml:space="preserve"> </w:t>
      </w:r>
      <w:proofErr w:type="spellStart"/>
      <w:r>
        <w:rPr>
          <w:rFonts w:ascii="Times New Roman" w:hAnsi="Times New Roman"/>
          <w:sz w:val="22"/>
          <w:szCs w:val="22"/>
        </w:rPr>
        <w:t>nanášením</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i </w:t>
      </w:r>
      <w:proofErr w:type="spellStart"/>
      <w:r>
        <w:rPr>
          <w:rFonts w:ascii="Times New Roman" w:hAnsi="Times New Roman"/>
          <w:sz w:val="22"/>
          <w:szCs w:val="22"/>
        </w:rPr>
        <w:t>po</w:t>
      </w:r>
      <w:proofErr w:type="spellEnd"/>
      <w:r>
        <w:rPr>
          <w:rFonts w:ascii="Times New Roman" w:hAnsi="Times New Roman"/>
          <w:sz w:val="22"/>
          <w:szCs w:val="22"/>
        </w:rPr>
        <w:t xml:space="preserve"> </w:t>
      </w:r>
      <w:proofErr w:type="spellStart"/>
      <w:r>
        <w:rPr>
          <w:rFonts w:ascii="Times New Roman" w:hAnsi="Times New Roman"/>
          <w:sz w:val="22"/>
          <w:szCs w:val="22"/>
        </w:rPr>
        <w:t>něm</w:t>
      </w:r>
      <w:proofErr w:type="spellEnd"/>
      <w:r>
        <w:rPr>
          <w:rFonts w:ascii="Times New Roman" w:hAnsi="Times New Roman"/>
          <w:sz w:val="22"/>
          <w:szCs w:val="22"/>
        </w:rPr>
        <w:t xml:space="preserve"> si </w:t>
      </w:r>
      <w:proofErr w:type="spellStart"/>
      <w:r>
        <w:rPr>
          <w:rFonts w:ascii="Times New Roman" w:hAnsi="Times New Roman"/>
          <w:sz w:val="22"/>
          <w:szCs w:val="22"/>
        </w:rPr>
        <w:t>vždy</w:t>
      </w:r>
      <w:proofErr w:type="spellEnd"/>
      <w:r>
        <w:rPr>
          <w:rFonts w:ascii="Times New Roman" w:hAnsi="Times New Roman"/>
          <w:sz w:val="22"/>
          <w:szCs w:val="22"/>
        </w:rPr>
        <w:t xml:space="preserve"> </w:t>
      </w:r>
      <w:proofErr w:type="spellStart"/>
      <w:r>
        <w:rPr>
          <w:rFonts w:ascii="Times New Roman" w:hAnsi="Times New Roman"/>
          <w:sz w:val="22"/>
          <w:szCs w:val="22"/>
        </w:rPr>
        <w:t>pečlivě</w:t>
      </w:r>
      <w:proofErr w:type="spellEnd"/>
      <w:r>
        <w:rPr>
          <w:rFonts w:ascii="Times New Roman" w:hAnsi="Times New Roman"/>
          <w:sz w:val="22"/>
          <w:szCs w:val="22"/>
        </w:rPr>
        <w:t xml:space="preserve"> </w:t>
      </w:r>
      <w:proofErr w:type="spellStart"/>
      <w:r>
        <w:rPr>
          <w:rFonts w:ascii="Times New Roman" w:hAnsi="Times New Roman"/>
          <w:sz w:val="22"/>
          <w:szCs w:val="22"/>
        </w:rPr>
        <w:t>umyjte</w:t>
      </w:r>
      <w:proofErr w:type="spellEnd"/>
      <w:r>
        <w:rPr>
          <w:rFonts w:ascii="Times New Roman" w:hAnsi="Times New Roman"/>
          <w:sz w:val="22"/>
          <w:szCs w:val="22"/>
        </w:rPr>
        <w:t xml:space="preserve"> </w:t>
      </w:r>
      <w:proofErr w:type="spellStart"/>
      <w:r>
        <w:rPr>
          <w:rFonts w:ascii="Times New Roman" w:hAnsi="Times New Roman"/>
          <w:sz w:val="22"/>
          <w:szCs w:val="22"/>
        </w:rPr>
        <w:t>ruce</w:t>
      </w:r>
      <w:proofErr w:type="spellEnd"/>
      <w:r>
        <w:rPr>
          <w:rFonts w:ascii="Times New Roman" w:hAnsi="Times New Roman"/>
          <w:sz w:val="22"/>
          <w:szCs w:val="22"/>
        </w:rPr>
        <w:t xml:space="preserve">. Po </w:t>
      </w:r>
      <w:proofErr w:type="spellStart"/>
      <w:r>
        <w:rPr>
          <w:rFonts w:ascii="Times New Roman" w:hAnsi="Times New Roman"/>
          <w:sz w:val="22"/>
          <w:szCs w:val="22"/>
        </w:rPr>
        <w:t>nanesení</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nezakrývejte</w:t>
      </w:r>
      <w:proofErr w:type="spellEnd"/>
      <w:r>
        <w:rPr>
          <w:rFonts w:ascii="Times New Roman" w:hAnsi="Times New Roman"/>
          <w:sz w:val="22"/>
          <w:szCs w:val="22"/>
        </w:rPr>
        <w:t xml:space="preserve"> </w:t>
      </w:r>
      <w:proofErr w:type="spellStart"/>
      <w:r>
        <w:rPr>
          <w:rFonts w:ascii="Times New Roman" w:hAnsi="Times New Roman"/>
          <w:sz w:val="22"/>
          <w:szCs w:val="22"/>
        </w:rPr>
        <w:t>léčenou</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žádným</w:t>
      </w:r>
      <w:proofErr w:type="spellEnd"/>
      <w:r>
        <w:rPr>
          <w:rFonts w:ascii="Times New Roman" w:hAnsi="Times New Roman"/>
          <w:sz w:val="22"/>
          <w:szCs w:val="22"/>
        </w:rPr>
        <w:t xml:space="preserve"> </w:t>
      </w:r>
      <w:proofErr w:type="spellStart"/>
      <w:r>
        <w:rPr>
          <w:rFonts w:ascii="Times New Roman" w:hAnsi="Times New Roman"/>
          <w:sz w:val="22"/>
          <w:szCs w:val="22"/>
        </w:rPr>
        <w:t>obvazem</w:t>
      </w:r>
      <w:proofErr w:type="spellEnd"/>
      <w:r>
        <w:rPr>
          <w:rFonts w:ascii="Times New Roman" w:hAnsi="Times New Roman"/>
          <w:sz w:val="22"/>
          <w:szCs w:val="22"/>
        </w:rPr>
        <w:t xml:space="preserve"> </w:t>
      </w:r>
      <w:proofErr w:type="spellStart"/>
      <w:r>
        <w:rPr>
          <w:rFonts w:ascii="Times New Roman" w:hAnsi="Times New Roman"/>
          <w:sz w:val="22"/>
          <w:szCs w:val="22"/>
        </w:rPr>
        <w:t>ani</w:t>
      </w:r>
      <w:proofErr w:type="spellEnd"/>
      <w:r>
        <w:rPr>
          <w:rFonts w:ascii="Times New Roman" w:hAnsi="Times New Roman"/>
          <w:sz w:val="22"/>
          <w:szCs w:val="22"/>
        </w:rPr>
        <w:t xml:space="preserve"> </w:t>
      </w:r>
      <w:proofErr w:type="spellStart"/>
      <w:r>
        <w:rPr>
          <w:rFonts w:ascii="Times New Roman" w:hAnsi="Times New Roman"/>
          <w:sz w:val="22"/>
          <w:szCs w:val="22"/>
        </w:rPr>
        <w:t>jiným</w:t>
      </w:r>
      <w:proofErr w:type="spellEnd"/>
      <w:r>
        <w:rPr>
          <w:rFonts w:ascii="Times New Roman" w:hAnsi="Times New Roman"/>
          <w:sz w:val="22"/>
          <w:szCs w:val="22"/>
        </w:rPr>
        <w:t xml:space="preserve"> </w:t>
      </w:r>
      <w:proofErr w:type="spellStart"/>
      <w:r>
        <w:rPr>
          <w:rFonts w:ascii="Times New Roman" w:hAnsi="Times New Roman"/>
          <w:sz w:val="22"/>
          <w:szCs w:val="22"/>
        </w:rPr>
        <w:t>krytím</w:t>
      </w:r>
      <w:proofErr w:type="spellEnd"/>
      <w:r>
        <w:rPr>
          <w:rFonts w:ascii="Times New Roman" w:hAnsi="Times New Roman"/>
          <w:sz w:val="22"/>
          <w:szCs w:val="22"/>
        </w:rPr>
        <w:t xml:space="preserve">. </w:t>
      </w:r>
      <w:proofErr w:type="spellStart"/>
      <w:r>
        <w:rPr>
          <w:rFonts w:ascii="Times New Roman" w:hAnsi="Times New Roman"/>
          <w:sz w:val="22"/>
          <w:szCs w:val="22"/>
        </w:rPr>
        <w:t>Při</w:t>
      </w:r>
      <w:proofErr w:type="spellEnd"/>
      <w:r>
        <w:rPr>
          <w:rFonts w:ascii="Times New Roman" w:hAnsi="Times New Roman"/>
          <w:sz w:val="22"/>
          <w:szCs w:val="22"/>
        </w:rPr>
        <w:t xml:space="preserve"> </w:t>
      </w:r>
      <w:proofErr w:type="spellStart"/>
      <w:r>
        <w:rPr>
          <w:rFonts w:ascii="Times New Roman" w:hAnsi="Times New Roman"/>
          <w:sz w:val="22"/>
          <w:szCs w:val="22"/>
        </w:rPr>
        <w:t>každém</w:t>
      </w:r>
      <w:proofErr w:type="spellEnd"/>
      <w:r>
        <w:rPr>
          <w:rFonts w:ascii="Times New Roman" w:hAnsi="Times New Roman"/>
          <w:sz w:val="22"/>
          <w:szCs w:val="22"/>
        </w:rPr>
        <w:t xml:space="preserve"> </w:t>
      </w:r>
      <w:proofErr w:type="spellStart"/>
      <w:r>
        <w:rPr>
          <w:rFonts w:ascii="Times New Roman" w:hAnsi="Times New Roman"/>
          <w:sz w:val="22"/>
          <w:szCs w:val="22"/>
        </w:rPr>
        <w:t>nanášení</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použijte</w:t>
      </w:r>
      <w:proofErr w:type="spellEnd"/>
      <w:r>
        <w:rPr>
          <w:rFonts w:ascii="Times New Roman" w:hAnsi="Times New Roman"/>
          <w:sz w:val="22"/>
          <w:szCs w:val="22"/>
        </w:rPr>
        <w:t xml:space="preserve"> </w:t>
      </w:r>
      <w:proofErr w:type="spellStart"/>
      <w:r>
        <w:rPr>
          <w:rFonts w:ascii="Times New Roman" w:hAnsi="Times New Roman"/>
          <w:sz w:val="22"/>
          <w:szCs w:val="22"/>
        </w:rPr>
        <w:t>nový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Po </w:t>
      </w:r>
      <w:proofErr w:type="spellStart"/>
      <w:r>
        <w:rPr>
          <w:rFonts w:ascii="Times New Roman" w:hAnsi="Times New Roman"/>
          <w:sz w:val="22"/>
          <w:szCs w:val="22"/>
        </w:rPr>
        <w:t>použití</w:t>
      </w:r>
      <w:proofErr w:type="spellEnd"/>
      <w:r>
        <w:rPr>
          <w:rFonts w:ascii="Times New Roman" w:hAnsi="Times New Roman"/>
          <w:sz w:val="22"/>
          <w:szCs w:val="22"/>
        </w:rPr>
        <w:t xml:space="preserve"> </w:t>
      </w:r>
      <w:proofErr w:type="spellStart"/>
      <w:r>
        <w:rPr>
          <w:rFonts w:ascii="Times New Roman" w:hAnsi="Times New Roman"/>
          <w:sz w:val="22"/>
          <w:szCs w:val="22"/>
        </w:rPr>
        <w:t>všechen</w:t>
      </w:r>
      <w:proofErr w:type="spellEnd"/>
      <w:r>
        <w:rPr>
          <w:rFonts w:ascii="Times New Roman" w:hAnsi="Times New Roman"/>
          <w:sz w:val="22"/>
          <w:szCs w:val="22"/>
        </w:rPr>
        <w:t xml:space="preserve"> </w:t>
      </w:r>
      <w:proofErr w:type="spellStart"/>
      <w:r>
        <w:rPr>
          <w:rFonts w:ascii="Times New Roman" w:hAnsi="Times New Roman"/>
          <w:sz w:val="22"/>
          <w:szCs w:val="22"/>
        </w:rPr>
        <w:t>zbylý</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v </w:t>
      </w:r>
      <w:proofErr w:type="spellStart"/>
      <w:r>
        <w:rPr>
          <w:rFonts w:ascii="Times New Roman" w:hAnsi="Times New Roman"/>
          <w:sz w:val="22"/>
          <w:szCs w:val="22"/>
        </w:rPr>
        <w:t>sáčku</w:t>
      </w:r>
      <w:proofErr w:type="spellEnd"/>
      <w:r>
        <w:rPr>
          <w:rFonts w:ascii="Times New Roman" w:hAnsi="Times New Roman"/>
          <w:sz w:val="22"/>
          <w:szCs w:val="22"/>
        </w:rPr>
        <w:t xml:space="preserve"> </w:t>
      </w:r>
      <w:proofErr w:type="spellStart"/>
      <w:r>
        <w:rPr>
          <w:rFonts w:ascii="Times New Roman" w:hAnsi="Times New Roman"/>
          <w:sz w:val="22"/>
          <w:szCs w:val="22"/>
        </w:rPr>
        <w:t>vyhoďte</w:t>
      </w:r>
      <w:proofErr w:type="spellEnd"/>
      <w:r>
        <w:rPr>
          <w:rFonts w:ascii="Times New Roman" w:hAnsi="Times New Roman"/>
          <w:sz w:val="22"/>
          <w:szCs w:val="22"/>
        </w:rPr>
        <w:t xml:space="preserve">. </w:t>
      </w:r>
      <w:proofErr w:type="spellStart"/>
      <w:r>
        <w:rPr>
          <w:rFonts w:ascii="Times New Roman" w:hAnsi="Times New Roman"/>
          <w:sz w:val="22"/>
          <w:szCs w:val="22"/>
        </w:rPr>
        <w:t>Otevřený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w:t>
      </w:r>
      <w:proofErr w:type="spellStart"/>
      <w:r>
        <w:rPr>
          <w:rFonts w:ascii="Times New Roman" w:hAnsi="Times New Roman"/>
          <w:sz w:val="22"/>
          <w:szCs w:val="22"/>
        </w:rPr>
        <w:t>neponechávejte</w:t>
      </w:r>
      <w:proofErr w:type="spellEnd"/>
      <w:r>
        <w:rPr>
          <w:rFonts w:ascii="Times New Roman" w:hAnsi="Times New Roman"/>
          <w:sz w:val="22"/>
          <w:szCs w:val="22"/>
        </w:rPr>
        <w:t xml:space="preserve"> pro </w:t>
      </w:r>
      <w:proofErr w:type="spellStart"/>
      <w:r>
        <w:rPr>
          <w:rFonts w:ascii="Times New Roman" w:hAnsi="Times New Roman"/>
          <w:sz w:val="22"/>
          <w:szCs w:val="22"/>
        </w:rPr>
        <w:t>další</w:t>
      </w:r>
      <w:proofErr w:type="spellEnd"/>
      <w:r>
        <w:rPr>
          <w:rFonts w:ascii="Times New Roman" w:hAnsi="Times New Roman"/>
          <w:sz w:val="22"/>
          <w:szCs w:val="22"/>
        </w:rPr>
        <w:t xml:space="preserve"> </w:t>
      </w:r>
      <w:proofErr w:type="spellStart"/>
      <w:r>
        <w:rPr>
          <w:rFonts w:ascii="Times New Roman" w:hAnsi="Times New Roman"/>
          <w:sz w:val="22"/>
          <w:szCs w:val="22"/>
        </w:rPr>
        <w:t>použití</w:t>
      </w:r>
      <w:proofErr w:type="spellEnd"/>
      <w:r>
        <w:rPr>
          <w:rFonts w:ascii="Times New Roman" w:hAnsi="Times New Roman"/>
          <w:sz w:val="22"/>
          <w:szCs w:val="22"/>
        </w:rPr>
        <w:t xml:space="preserve"> v </w:t>
      </w:r>
      <w:proofErr w:type="spellStart"/>
      <w:r>
        <w:rPr>
          <w:rFonts w:ascii="Times New Roman" w:hAnsi="Times New Roman"/>
          <w:sz w:val="22"/>
          <w:szCs w:val="22"/>
        </w:rPr>
        <w:t>následujícím</w:t>
      </w:r>
      <w:proofErr w:type="spellEnd"/>
      <w:r>
        <w:rPr>
          <w:rFonts w:ascii="Times New Roman" w:hAnsi="Times New Roman"/>
          <w:sz w:val="22"/>
          <w:szCs w:val="22"/>
        </w:rPr>
        <w:t xml:space="preserve"> </w:t>
      </w:r>
      <w:proofErr w:type="spellStart"/>
      <w:r>
        <w:rPr>
          <w:rFonts w:ascii="Times New Roman" w:hAnsi="Times New Roman"/>
          <w:sz w:val="22"/>
          <w:szCs w:val="22"/>
        </w:rPr>
        <w:t>termínu</w:t>
      </w:r>
      <w:proofErr w:type="spellEnd"/>
      <w:r>
        <w:rPr>
          <w:rFonts w:ascii="Times New Roman" w:hAnsi="Times New Roman"/>
          <w:sz w:val="22"/>
          <w:szCs w:val="22"/>
        </w:rPr>
        <w:t xml:space="preserve">. </w:t>
      </w:r>
    </w:p>
    <w:p w14:paraId="450C2007" w14:textId="77777777" w:rsidR="00476C01" w:rsidRDefault="00476C01">
      <w:pPr>
        <w:pStyle w:val="NurText"/>
        <w:rPr>
          <w:rFonts w:ascii="Times New Roman" w:hAnsi="Times New Roman"/>
          <w:sz w:val="22"/>
          <w:szCs w:val="22"/>
        </w:rPr>
      </w:pPr>
    </w:p>
    <w:p w14:paraId="7D358B8C"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To</w:t>
      </w:r>
      <w:proofErr w:type="spellEnd"/>
      <w:r>
        <w:rPr>
          <w:rFonts w:ascii="Times New Roman" w:hAnsi="Times New Roman"/>
          <w:sz w:val="22"/>
          <w:szCs w:val="22"/>
        </w:rPr>
        <w:t xml:space="preserve">, </w:t>
      </w:r>
      <w:proofErr w:type="spellStart"/>
      <w:r>
        <w:rPr>
          <w:rFonts w:ascii="Times New Roman" w:hAnsi="Times New Roman"/>
          <w:sz w:val="22"/>
          <w:szCs w:val="22"/>
        </w:rPr>
        <w:t>jak</w:t>
      </w:r>
      <w:proofErr w:type="spellEnd"/>
      <w:r>
        <w:rPr>
          <w:rFonts w:ascii="Times New Roman" w:hAnsi="Times New Roman"/>
          <w:sz w:val="22"/>
          <w:szCs w:val="22"/>
        </w:rPr>
        <w:t xml:space="preserve"> </w:t>
      </w:r>
      <w:proofErr w:type="spellStart"/>
      <w:r>
        <w:rPr>
          <w:rFonts w:ascii="Times New Roman" w:hAnsi="Times New Roman"/>
          <w:sz w:val="22"/>
          <w:szCs w:val="22"/>
        </w:rPr>
        <w:t>často</w:t>
      </w:r>
      <w:proofErr w:type="spellEnd"/>
      <w:r>
        <w:rPr>
          <w:rFonts w:ascii="Times New Roman" w:hAnsi="Times New Roman"/>
          <w:sz w:val="22"/>
          <w:szCs w:val="22"/>
        </w:rPr>
        <w:t xml:space="preserve"> se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nanáší</w:t>
      </w:r>
      <w:proofErr w:type="spellEnd"/>
      <w:r>
        <w:rPr>
          <w:rFonts w:ascii="Times New Roman" w:hAnsi="Times New Roman"/>
          <w:sz w:val="22"/>
          <w:szCs w:val="22"/>
        </w:rPr>
        <w:t xml:space="preserve"> i </w:t>
      </w:r>
      <w:proofErr w:type="spellStart"/>
      <w:r>
        <w:rPr>
          <w:rFonts w:ascii="Times New Roman" w:hAnsi="Times New Roman"/>
          <w:sz w:val="22"/>
          <w:szCs w:val="22"/>
        </w:rPr>
        <w:t>jak</w:t>
      </w:r>
      <w:proofErr w:type="spellEnd"/>
      <w:r>
        <w:rPr>
          <w:rFonts w:ascii="Times New Roman" w:hAnsi="Times New Roman"/>
          <w:sz w:val="22"/>
          <w:szCs w:val="22"/>
        </w:rPr>
        <w:t xml:space="preserve"> </w:t>
      </w:r>
      <w:proofErr w:type="spellStart"/>
      <w:r>
        <w:rPr>
          <w:rFonts w:ascii="Times New Roman" w:hAnsi="Times New Roman"/>
          <w:sz w:val="22"/>
          <w:szCs w:val="22"/>
        </w:rPr>
        <w:t>dlouho</w:t>
      </w:r>
      <w:proofErr w:type="spellEnd"/>
      <w:r>
        <w:rPr>
          <w:rFonts w:ascii="Times New Roman" w:hAnsi="Times New Roman"/>
          <w:sz w:val="22"/>
          <w:szCs w:val="22"/>
        </w:rPr>
        <w:t xml:space="preserve"> </w:t>
      </w:r>
      <w:proofErr w:type="spellStart"/>
      <w:r>
        <w:rPr>
          <w:rFonts w:ascii="Times New Roman" w:hAnsi="Times New Roman"/>
          <w:sz w:val="22"/>
          <w:szCs w:val="22"/>
        </w:rPr>
        <w:t>léčba</w:t>
      </w:r>
      <w:proofErr w:type="spellEnd"/>
      <w:r>
        <w:rPr>
          <w:rFonts w:ascii="Times New Roman" w:hAnsi="Times New Roman"/>
          <w:sz w:val="22"/>
          <w:szCs w:val="22"/>
        </w:rPr>
        <w:t xml:space="preserve"> </w:t>
      </w:r>
      <w:proofErr w:type="spellStart"/>
      <w:r>
        <w:rPr>
          <w:rFonts w:ascii="Times New Roman" w:hAnsi="Times New Roman"/>
          <w:sz w:val="22"/>
          <w:szCs w:val="22"/>
        </w:rPr>
        <w:t>trvá</w:t>
      </w:r>
      <w:proofErr w:type="spellEnd"/>
      <w:r>
        <w:rPr>
          <w:rFonts w:ascii="Times New Roman" w:hAnsi="Times New Roman"/>
          <w:sz w:val="22"/>
          <w:szCs w:val="22"/>
        </w:rPr>
        <w:t xml:space="preserve">, je </w:t>
      </w:r>
      <w:proofErr w:type="spellStart"/>
      <w:r>
        <w:rPr>
          <w:rFonts w:ascii="Times New Roman" w:hAnsi="Times New Roman"/>
          <w:sz w:val="22"/>
          <w:szCs w:val="22"/>
        </w:rPr>
        <w:t>různé</w:t>
      </w:r>
      <w:proofErr w:type="spellEnd"/>
      <w:r>
        <w:rPr>
          <w:rFonts w:ascii="Times New Roman" w:hAnsi="Times New Roman"/>
          <w:sz w:val="22"/>
          <w:szCs w:val="22"/>
        </w:rPr>
        <w:t xml:space="preserve"> u </w:t>
      </w:r>
      <w:proofErr w:type="spellStart"/>
      <w:r>
        <w:rPr>
          <w:rFonts w:ascii="Times New Roman" w:hAnsi="Times New Roman"/>
          <w:sz w:val="22"/>
          <w:szCs w:val="22"/>
        </w:rPr>
        <w:t>genitálních</w:t>
      </w:r>
      <w:proofErr w:type="spellEnd"/>
      <w:r>
        <w:rPr>
          <w:rFonts w:ascii="Times New Roman" w:hAnsi="Times New Roman"/>
          <w:sz w:val="22"/>
          <w:szCs w:val="22"/>
        </w:rPr>
        <w:t xml:space="preserve"> </w:t>
      </w:r>
      <w:proofErr w:type="spellStart"/>
      <w:r>
        <w:rPr>
          <w:rFonts w:ascii="Times New Roman" w:hAnsi="Times New Roman"/>
          <w:sz w:val="22"/>
          <w:szCs w:val="22"/>
        </w:rPr>
        <w:t>bradavic</w:t>
      </w:r>
      <w:proofErr w:type="spellEnd"/>
      <w:r>
        <w:rPr>
          <w:rFonts w:ascii="Times New Roman" w:hAnsi="Times New Roman"/>
          <w:sz w:val="22"/>
          <w:szCs w:val="22"/>
        </w:rPr>
        <w:t xml:space="preserve"> (</w:t>
      </w:r>
      <w:proofErr w:type="spellStart"/>
      <w:r>
        <w:rPr>
          <w:rFonts w:ascii="Times New Roman" w:hAnsi="Times New Roman"/>
          <w:sz w:val="22"/>
          <w:szCs w:val="22"/>
        </w:rPr>
        <w:t>kondylomat</w:t>
      </w:r>
      <w:proofErr w:type="spellEnd"/>
      <w:r>
        <w:rPr>
          <w:rFonts w:ascii="Times New Roman" w:hAnsi="Times New Roman"/>
          <w:sz w:val="22"/>
          <w:szCs w:val="22"/>
        </w:rPr>
        <w:t xml:space="preserve">), </w:t>
      </w:r>
      <w:proofErr w:type="spellStart"/>
      <w:r>
        <w:rPr>
          <w:rFonts w:ascii="Times New Roman" w:hAnsi="Times New Roman"/>
          <w:sz w:val="22"/>
          <w:szCs w:val="22"/>
        </w:rPr>
        <w:t>bazocelulárního</w:t>
      </w:r>
      <w:proofErr w:type="spellEnd"/>
      <w:r>
        <w:rPr>
          <w:rFonts w:ascii="Times New Roman" w:hAnsi="Times New Roman"/>
          <w:sz w:val="22"/>
          <w:szCs w:val="22"/>
        </w:rPr>
        <w:t xml:space="preserve"> </w:t>
      </w:r>
      <w:proofErr w:type="spellStart"/>
      <w:r>
        <w:rPr>
          <w:rFonts w:ascii="Times New Roman" w:hAnsi="Times New Roman"/>
          <w:sz w:val="22"/>
          <w:szCs w:val="22"/>
        </w:rPr>
        <w:t>karcinomu</w:t>
      </w:r>
      <w:proofErr w:type="spellEnd"/>
      <w:r>
        <w:rPr>
          <w:rFonts w:ascii="Times New Roman" w:hAnsi="Times New Roman"/>
          <w:sz w:val="22"/>
          <w:szCs w:val="22"/>
        </w:rPr>
        <w:t xml:space="preserve"> a </w:t>
      </w:r>
      <w:proofErr w:type="spellStart"/>
      <w:r>
        <w:rPr>
          <w:rFonts w:ascii="Times New Roman" w:hAnsi="Times New Roman"/>
          <w:sz w:val="22"/>
          <w:szCs w:val="22"/>
        </w:rPr>
        <w:t>aktinické</w:t>
      </w:r>
      <w:proofErr w:type="spellEnd"/>
      <w:r>
        <w:rPr>
          <w:rFonts w:ascii="Times New Roman" w:hAnsi="Times New Roman"/>
          <w:sz w:val="22"/>
          <w:szCs w:val="22"/>
        </w:rPr>
        <w:t xml:space="preserve"> </w:t>
      </w:r>
      <w:proofErr w:type="spellStart"/>
      <w:r>
        <w:rPr>
          <w:rFonts w:ascii="Times New Roman" w:hAnsi="Times New Roman"/>
          <w:sz w:val="22"/>
          <w:szCs w:val="22"/>
        </w:rPr>
        <w:t>keratózy</w:t>
      </w:r>
      <w:proofErr w:type="spellEnd"/>
      <w:r>
        <w:rPr>
          <w:rFonts w:ascii="Times New Roman" w:hAnsi="Times New Roman"/>
          <w:sz w:val="22"/>
          <w:szCs w:val="22"/>
        </w:rPr>
        <w:t xml:space="preserve"> (</w:t>
      </w:r>
      <w:proofErr w:type="spellStart"/>
      <w:r>
        <w:rPr>
          <w:rFonts w:ascii="Times New Roman" w:hAnsi="Times New Roman"/>
          <w:sz w:val="22"/>
          <w:szCs w:val="22"/>
        </w:rPr>
        <w:t>viz</w:t>
      </w:r>
      <w:proofErr w:type="spellEnd"/>
      <w:r>
        <w:rPr>
          <w:rFonts w:ascii="Times New Roman" w:hAnsi="Times New Roman"/>
          <w:sz w:val="22"/>
          <w:szCs w:val="22"/>
        </w:rPr>
        <w:t xml:space="preserve"> </w:t>
      </w:r>
      <w:proofErr w:type="spellStart"/>
      <w:r>
        <w:rPr>
          <w:rFonts w:ascii="Times New Roman" w:hAnsi="Times New Roman"/>
          <w:sz w:val="22"/>
          <w:szCs w:val="22"/>
        </w:rPr>
        <w:t>konkrétní</w:t>
      </w:r>
      <w:proofErr w:type="spellEnd"/>
      <w:r>
        <w:rPr>
          <w:rFonts w:ascii="Times New Roman" w:hAnsi="Times New Roman"/>
          <w:sz w:val="22"/>
          <w:szCs w:val="22"/>
        </w:rPr>
        <w:t xml:space="preserve"> </w:t>
      </w:r>
      <w:proofErr w:type="spellStart"/>
      <w:r>
        <w:rPr>
          <w:rFonts w:ascii="Times New Roman" w:hAnsi="Times New Roman"/>
          <w:sz w:val="22"/>
          <w:szCs w:val="22"/>
        </w:rPr>
        <w:t>pokyny</w:t>
      </w:r>
      <w:proofErr w:type="spellEnd"/>
      <w:r>
        <w:rPr>
          <w:rFonts w:ascii="Times New Roman" w:hAnsi="Times New Roman"/>
          <w:sz w:val="22"/>
          <w:szCs w:val="22"/>
        </w:rPr>
        <w:t xml:space="preserve"> pro </w:t>
      </w:r>
      <w:proofErr w:type="spellStart"/>
      <w:r>
        <w:rPr>
          <w:rFonts w:ascii="Times New Roman" w:hAnsi="Times New Roman"/>
          <w:sz w:val="22"/>
          <w:szCs w:val="22"/>
        </w:rPr>
        <w:t>každou</w:t>
      </w:r>
      <w:proofErr w:type="spellEnd"/>
      <w:r>
        <w:rPr>
          <w:rFonts w:ascii="Times New Roman" w:hAnsi="Times New Roman"/>
          <w:sz w:val="22"/>
          <w:szCs w:val="22"/>
        </w:rPr>
        <w:t xml:space="preserve"> z </w:t>
      </w:r>
      <w:proofErr w:type="spellStart"/>
      <w:r>
        <w:rPr>
          <w:rFonts w:ascii="Times New Roman" w:hAnsi="Times New Roman"/>
          <w:sz w:val="22"/>
          <w:szCs w:val="22"/>
        </w:rPr>
        <w:t>indikací</w:t>
      </w:r>
      <w:proofErr w:type="spellEnd"/>
      <w:r>
        <w:rPr>
          <w:rFonts w:ascii="Times New Roman" w:hAnsi="Times New Roman"/>
          <w:sz w:val="22"/>
          <w:szCs w:val="22"/>
        </w:rPr>
        <w:t>).</w:t>
      </w:r>
    </w:p>
    <w:p w14:paraId="0A37865B" w14:textId="77777777" w:rsidR="001C0190" w:rsidRDefault="001C0190">
      <w:pPr>
        <w:pStyle w:val="NurText"/>
        <w:rPr>
          <w:rFonts w:ascii="Times New Roman" w:hAnsi="Times New Roman"/>
          <w:sz w:val="22"/>
          <w:szCs w:val="22"/>
        </w:rPr>
      </w:pPr>
    </w:p>
    <w:p w14:paraId="0F29F45A" w14:textId="77777777" w:rsidR="001C0190" w:rsidRDefault="001C0190">
      <w:pPr>
        <w:pStyle w:val="NurText"/>
        <w:rPr>
          <w:rFonts w:ascii="Times New Roman" w:hAnsi="Times New Roman"/>
          <w:sz w:val="22"/>
          <w:szCs w:val="22"/>
        </w:rPr>
      </w:pPr>
    </w:p>
    <w:p w14:paraId="578FE960" w14:textId="77777777" w:rsidR="009B6185" w:rsidRDefault="009B6185">
      <w:pPr>
        <w:pStyle w:val="NurText"/>
        <w:rPr>
          <w:rFonts w:ascii="Times New Roman" w:hAnsi="Times New Roman"/>
          <w:b/>
          <w:sz w:val="22"/>
          <w:szCs w:val="22"/>
          <w:u w:val="single"/>
          <w:lang w:val="de-DE"/>
        </w:rPr>
      </w:pPr>
    </w:p>
    <w:p w14:paraId="46F8E90F" w14:textId="77777777" w:rsidR="009B6185" w:rsidRDefault="009B6185">
      <w:pPr>
        <w:pStyle w:val="NurText"/>
        <w:rPr>
          <w:rFonts w:ascii="Times New Roman" w:hAnsi="Times New Roman"/>
          <w:b/>
          <w:sz w:val="22"/>
          <w:szCs w:val="22"/>
          <w:u w:val="single"/>
          <w:lang w:val="de-DE"/>
        </w:rPr>
      </w:pPr>
    </w:p>
    <w:p w14:paraId="5611AE7A" w14:textId="77777777" w:rsidR="009B6185" w:rsidRDefault="009B6185">
      <w:pPr>
        <w:pStyle w:val="NurText"/>
        <w:rPr>
          <w:rFonts w:ascii="Times New Roman" w:hAnsi="Times New Roman"/>
          <w:b/>
          <w:sz w:val="22"/>
          <w:szCs w:val="22"/>
          <w:u w:val="single"/>
          <w:lang w:val="de-DE"/>
        </w:rPr>
      </w:pPr>
    </w:p>
    <w:p w14:paraId="7F5F69D7" w14:textId="77777777" w:rsidR="009B6185" w:rsidRDefault="009B6185">
      <w:pPr>
        <w:pStyle w:val="NurText"/>
        <w:rPr>
          <w:rFonts w:ascii="Times New Roman" w:hAnsi="Times New Roman"/>
          <w:b/>
          <w:sz w:val="22"/>
          <w:szCs w:val="22"/>
          <w:u w:val="single"/>
          <w:lang w:val="de-DE"/>
        </w:rPr>
      </w:pPr>
    </w:p>
    <w:p w14:paraId="0A6C500D" w14:textId="77777777" w:rsidR="009B6185" w:rsidRDefault="009B6185">
      <w:pPr>
        <w:pStyle w:val="NurText"/>
        <w:rPr>
          <w:rFonts w:ascii="Times New Roman" w:hAnsi="Times New Roman"/>
          <w:b/>
          <w:sz w:val="22"/>
          <w:szCs w:val="22"/>
          <w:u w:val="single"/>
          <w:lang w:val="de-DE"/>
        </w:rPr>
      </w:pPr>
    </w:p>
    <w:p w14:paraId="7847A869" w14:textId="77777777" w:rsidR="009B6185" w:rsidRDefault="009B6185">
      <w:pPr>
        <w:pStyle w:val="NurText"/>
        <w:rPr>
          <w:rFonts w:ascii="Times New Roman" w:hAnsi="Times New Roman"/>
          <w:b/>
          <w:sz w:val="22"/>
          <w:szCs w:val="22"/>
          <w:u w:val="single"/>
          <w:lang w:val="de-DE"/>
        </w:rPr>
      </w:pPr>
    </w:p>
    <w:p w14:paraId="7014ABFE" w14:textId="77777777" w:rsidR="009B6185" w:rsidRDefault="009B6185">
      <w:pPr>
        <w:pStyle w:val="NurText"/>
        <w:rPr>
          <w:rFonts w:ascii="Times New Roman" w:hAnsi="Times New Roman"/>
          <w:b/>
          <w:sz w:val="22"/>
          <w:szCs w:val="22"/>
          <w:u w:val="single"/>
          <w:lang w:val="de-DE"/>
        </w:rPr>
      </w:pPr>
    </w:p>
    <w:p w14:paraId="6417262F" w14:textId="77777777" w:rsidR="009B6185" w:rsidRDefault="009B6185">
      <w:pPr>
        <w:pStyle w:val="NurText"/>
        <w:rPr>
          <w:rFonts w:ascii="Times New Roman" w:hAnsi="Times New Roman"/>
          <w:b/>
          <w:sz w:val="22"/>
          <w:szCs w:val="22"/>
          <w:u w:val="single"/>
          <w:lang w:val="de-DE"/>
        </w:rPr>
      </w:pPr>
    </w:p>
    <w:p w14:paraId="6720BD1A" w14:textId="77777777" w:rsidR="001C0190" w:rsidRDefault="00476C01">
      <w:pPr>
        <w:pStyle w:val="NurText"/>
        <w:rPr>
          <w:rFonts w:ascii="Times New Roman" w:hAnsi="Times New Roman"/>
          <w:b/>
          <w:sz w:val="22"/>
          <w:szCs w:val="22"/>
          <w:u w:val="single"/>
        </w:rPr>
      </w:pPr>
      <w:proofErr w:type="spellStart"/>
      <w:r>
        <w:rPr>
          <w:rFonts w:ascii="Times New Roman" w:hAnsi="Times New Roman"/>
          <w:b/>
          <w:sz w:val="22"/>
          <w:szCs w:val="22"/>
          <w:u w:val="single"/>
        </w:rPr>
        <w:t>Aldara</w:t>
      </w:r>
      <w:proofErr w:type="spellEnd"/>
      <w:r>
        <w:rPr>
          <w:rFonts w:ascii="Times New Roman" w:hAnsi="Times New Roman"/>
          <w:b/>
          <w:sz w:val="22"/>
          <w:szCs w:val="22"/>
          <w:u w:val="single"/>
        </w:rPr>
        <w:t xml:space="preserve"> </w:t>
      </w:r>
      <w:proofErr w:type="spellStart"/>
      <w:r w:rsidR="001C0190">
        <w:rPr>
          <w:rFonts w:ascii="Times New Roman" w:hAnsi="Times New Roman"/>
          <w:b/>
          <w:sz w:val="22"/>
          <w:szCs w:val="22"/>
          <w:u w:val="single"/>
        </w:rPr>
        <w:t>k</w:t>
      </w:r>
      <w:r>
        <w:rPr>
          <w:rFonts w:ascii="Times New Roman" w:hAnsi="Times New Roman"/>
          <w:b/>
          <w:sz w:val="22"/>
          <w:szCs w:val="22"/>
          <w:u w:val="single"/>
        </w:rPr>
        <w:t>rém</w:t>
      </w:r>
      <w:proofErr w:type="spellEnd"/>
      <w:r>
        <w:rPr>
          <w:rFonts w:ascii="Times New Roman" w:hAnsi="Times New Roman"/>
          <w:b/>
          <w:sz w:val="22"/>
          <w:szCs w:val="22"/>
          <w:u w:val="single"/>
        </w:rPr>
        <w:t xml:space="preserve"> </w:t>
      </w:r>
      <w:proofErr w:type="spellStart"/>
      <w:r>
        <w:rPr>
          <w:rFonts w:ascii="Times New Roman" w:hAnsi="Times New Roman"/>
          <w:b/>
          <w:sz w:val="22"/>
          <w:szCs w:val="22"/>
          <w:u w:val="single"/>
        </w:rPr>
        <w:t>Návod</w:t>
      </w:r>
      <w:proofErr w:type="spellEnd"/>
      <w:r>
        <w:rPr>
          <w:rFonts w:ascii="Times New Roman" w:hAnsi="Times New Roman"/>
          <w:b/>
          <w:sz w:val="22"/>
          <w:szCs w:val="22"/>
          <w:u w:val="single"/>
        </w:rPr>
        <w:t xml:space="preserve"> k</w:t>
      </w:r>
      <w:r w:rsidR="001C0190">
        <w:rPr>
          <w:rFonts w:ascii="Times New Roman" w:hAnsi="Times New Roman"/>
          <w:b/>
          <w:sz w:val="22"/>
          <w:szCs w:val="22"/>
          <w:u w:val="single"/>
        </w:rPr>
        <w:t> </w:t>
      </w:r>
      <w:proofErr w:type="spellStart"/>
      <w:r>
        <w:rPr>
          <w:rFonts w:ascii="Times New Roman" w:hAnsi="Times New Roman"/>
          <w:b/>
          <w:sz w:val="22"/>
          <w:szCs w:val="22"/>
          <w:u w:val="single"/>
        </w:rPr>
        <w:t>Aplikaci</w:t>
      </w:r>
      <w:proofErr w:type="spellEnd"/>
    </w:p>
    <w:p w14:paraId="6E037B17" w14:textId="77777777" w:rsidR="00476C01" w:rsidRDefault="00476C01">
      <w:pPr>
        <w:pStyle w:val="Textkrper"/>
        <w:rPr>
          <w:szCs w:val="22"/>
        </w:rPr>
      </w:pPr>
    </w:p>
    <w:p w14:paraId="169609BC" w14:textId="77777777" w:rsidR="00476C01" w:rsidRDefault="001C7106">
      <w:pPr>
        <w:pStyle w:val="Textkrper"/>
        <w:rPr>
          <w:szCs w:val="22"/>
        </w:rPr>
      </w:pPr>
      <w:r>
        <w:pict w14:anchorId="44AC3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104.25pt">
            <v:imagedata r:id="rId7" o:title="" croptop="12574f"/>
          </v:shape>
        </w:pict>
      </w:r>
    </w:p>
    <w:p w14:paraId="150025D3" w14:textId="77777777" w:rsidR="00476C01" w:rsidRDefault="00476C01">
      <w:pPr>
        <w:rPr>
          <w:b/>
          <w:szCs w:val="22"/>
          <w:u w:val="single"/>
        </w:rPr>
      </w:pPr>
    </w:p>
    <w:p w14:paraId="41B7CFCB" w14:textId="77777777" w:rsidR="00476C01" w:rsidRDefault="00476C01">
      <w:pPr>
        <w:rPr>
          <w:b/>
          <w:szCs w:val="22"/>
          <w:u w:val="single"/>
        </w:rPr>
      </w:pPr>
      <w:r>
        <w:rPr>
          <w:b/>
          <w:szCs w:val="22"/>
          <w:u w:val="single"/>
        </w:rPr>
        <w:t>●</w:t>
      </w:r>
      <w:r w:rsidR="001C0190">
        <w:rPr>
          <w:b/>
          <w:szCs w:val="22"/>
          <w:u w:val="single"/>
        </w:rPr>
        <w:t xml:space="preserve"> </w:t>
      </w:r>
      <w:r>
        <w:rPr>
          <w:b/>
          <w:szCs w:val="22"/>
          <w:u w:val="single"/>
        </w:rPr>
        <w:t xml:space="preserve">Jestliže se léčíte pro genitální bradavice (kondylomata): </w:t>
      </w:r>
    </w:p>
    <w:p w14:paraId="43AB64CE" w14:textId="77777777" w:rsidR="00476C01" w:rsidRDefault="00476C01">
      <w:pPr>
        <w:pStyle w:val="NurText"/>
        <w:rPr>
          <w:rFonts w:ascii="Times New Roman" w:hAnsi="Times New Roman"/>
          <w:sz w:val="22"/>
          <w:szCs w:val="22"/>
        </w:rPr>
      </w:pPr>
    </w:p>
    <w:p w14:paraId="2147064F"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Návod</w:t>
      </w:r>
      <w:proofErr w:type="spellEnd"/>
      <w:r>
        <w:rPr>
          <w:rFonts w:ascii="Times New Roman" w:hAnsi="Times New Roman"/>
          <w:sz w:val="22"/>
          <w:szCs w:val="22"/>
        </w:rPr>
        <w:t xml:space="preserve"> k </w:t>
      </w:r>
      <w:proofErr w:type="spellStart"/>
      <w:r>
        <w:rPr>
          <w:rFonts w:ascii="Times New Roman" w:hAnsi="Times New Roman"/>
          <w:sz w:val="22"/>
          <w:szCs w:val="22"/>
        </w:rPr>
        <w:t>aplikaci</w:t>
      </w:r>
      <w:proofErr w:type="spellEnd"/>
      <w:r>
        <w:rPr>
          <w:rFonts w:ascii="Times New Roman" w:hAnsi="Times New Roman"/>
          <w:sz w:val="22"/>
          <w:szCs w:val="22"/>
        </w:rPr>
        <w:t xml:space="preserve"> – (</w:t>
      </w:r>
      <w:proofErr w:type="spellStart"/>
      <w:r>
        <w:rPr>
          <w:rFonts w:ascii="Times New Roman" w:hAnsi="Times New Roman"/>
          <w:sz w:val="22"/>
          <w:szCs w:val="22"/>
        </w:rPr>
        <w:t>pondělí</w:t>
      </w:r>
      <w:proofErr w:type="spellEnd"/>
      <w:r>
        <w:rPr>
          <w:rFonts w:ascii="Times New Roman" w:hAnsi="Times New Roman"/>
          <w:sz w:val="22"/>
          <w:szCs w:val="22"/>
        </w:rPr>
        <w:t xml:space="preserve">, </w:t>
      </w:r>
      <w:proofErr w:type="spellStart"/>
      <w:r>
        <w:rPr>
          <w:rFonts w:ascii="Times New Roman" w:hAnsi="Times New Roman"/>
          <w:sz w:val="22"/>
          <w:szCs w:val="22"/>
        </w:rPr>
        <w:t>středa</w:t>
      </w:r>
      <w:proofErr w:type="spellEnd"/>
      <w:r>
        <w:rPr>
          <w:rFonts w:ascii="Times New Roman" w:hAnsi="Times New Roman"/>
          <w:sz w:val="22"/>
          <w:szCs w:val="22"/>
        </w:rPr>
        <w:t xml:space="preserve">, </w:t>
      </w:r>
      <w:proofErr w:type="spellStart"/>
      <w:r>
        <w:rPr>
          <w:rFonts w:ascii="Times New Roman" w:hAnsi="Times New Roman"/>
          <w:sz w:val="22"/>
          <w:szCs w:val="22"/>
        </w:rPr>
        <w:t>pátek</w:t>
      </w:r>
      <w:proofErr w:type="spellEnd"/>
      <w:r>
        <w:rPr>
          <w:rFonts w:ascii="Times New Roman" w:hAnsi="Times New Roman"/>
          <w:sz w:val="22"/>
          <w:szCs w:val="22"/>
        </w:rPr>
        <w:t xml:space="preserve">) </w:t>
      </w:r>
    </w:p>
    <w:p w14:paraId="3CC9C583" w14:textId="77777777" w:rsidR="00476C01" w:rsidRDefault="00476C01" w:rsidP="006424AB">
      <w:pPr>
        <w:pStyle w:val="NurText"/>
        <w:numPr>
          <w:ilvl w:val="0"/>
          <w:numId w:val="5"/>
        </w:numPr>
        <w:tabs>
          <w:tab w:val="clear" w:pos="405"/>
        </w:tabs>
        <w:ind w:left="567" w:hanging="567"/>
        <w:rPr>
          <w:rFonts w:ascii="Times New Roman" w:hAnsi="Times New Roman"/>
          <w:sz w:val="22"/>
          <w:szCs w:val="22"/>
        </w:rPr>
      </w:pPr>
      <w:proofErr w:type="spellStart"/>
      <w:r>
        <w:rPr>
          <w:rFonts w:ascii="Times New Roman" w:hAnsi="Times New Roman"/>
          <w:sz w:val="22"/>
          <w:szCs w:val="22"/>
        </w:rPr>
        <w:t>Před</w:t>
      </w:r>
      <w:proofErr w:type="spellEnd"/>
      <w:r>
        <w:rPr>
          <w:rFonts w:ascii="Times New Roman" w:hAnsi="Times New Roman"/>
          <w:sz w:val="22"/>
          <w:szCs w:val="22"/>
        </w:rPr>
        <w:t xml:space="preserve"> </w:t>
      </w:r>
      <w:proofErr w:type="spellStart"/>
      <w:r>
        <w:rPr>
          <w:rFonts w:ascii="Times New Roman" w:hAnsi="Times New Roman"/>
          <w:sz w:val="22"/>
          <w:szCs w:val="22"/>
        </w:rPr>
        <w:t>ulehnutím</w:t>
      </w:r>
      <w:proofErr w:type="spellEnd"/>
      <w:r>
        <w:rPr>
          <w:rFonts w:ascii="Times New Roman" w:hAnsi="Times New Roman"/>
          <w:sz w:val="22"/>
          <w:szCs w:val="22"/>
        </w:rPr>
        <w:t xml:space="preserve"> </w:t>
      </w:r>
      <w:proofErr w:type="spellStart"/>
      <w:r>
        <w:rPr>
          <w:rFonts w:ascii="Times New Roman" w:hAnsi="Times New Roman"/>
          <w:sz w:val="22"/>
          <w:szCs w:val="22"/>
        </w:rPr>
        <w:t>ke</w:t>
      </w:r>
      <w:proofErr w:type="spellEnd"/>
      <w:r>
        <w:rPr>
          <w:rFonts w:ascii="Times New Roman" w:hAnsi="Times New Roman"/>
          <w:sz w:val="22"/>
          <w:szCs w:val="22"/>
        </w:rPr>
        <w:t xml:space="preserve"> </w:t>
      </w:r>
      <w:proofErr w:type="spellStart"/>
      <w:r>
        <w:rPr>
          <w:rFonts w:ascii="Times New Roman" w:hAnsi="Times New Roman"/>
          <w:sz w:val="22"/>
          <w:szCs w:val="22"/>
        </w:rPr>
        <w:t>spánku</w:t>
      </w:r>
      <w:proofErr w:type="spellEnd"/>
      <w:r>
        <w:rPr>
          <w:rFonts w:ascii="Times New Roman" w:hAnsi="Times New Roman"/>
          <w:sz w:val="22"/>
          <w:szCs w:val="22"/>
        </w:rPr>
        <w:t xml:space="preserve"> si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jemným</w:t>
      </w:r>
      <w:proofErr w:type="spellEnd"/>
      <w:r>
        <w:rPr>
          <w:rFonts w:ascii="Times New Roman" w:hAnsi="Times New Roman"/>
          <w:sz w:val="22"/>
          <w:szCs w:val="22"/>
        </w:rPr>
        <w:t xml:space="preserve"> </w:t>
      </w:r>
      <w:proofErr w:type="spellStart"/>
      <w:r>
        <w:rPr>
          <w:rFonts w:ascii="Times New Roman" w:hAnsi="Times New Roman"/>
          <w:sz w:val="22"/>
          <w:szCs w:val="22"/>
        </w:rPr>
        <w:t>mýdlem</w:t>
      </w:r>
      <w:proofErr w:type="spellEnd"/>
      <w:r>
        <w:rPr>
          <w:rFonts w:ascii="Times New Roman" w:hAnsi="Times New Roman"/>
          <w:sz w:val="22"/>
          <w:szCs w:val="22"/>
        </w:rPr>
        <w:t xml:space="preserve"> </w:t>
      </w:r>
      <w:proofErr w:type="spellStart"/>
      <w:r>
        <w:rPr>
          <w:rFonts w:ascii="Times New Roman" w:hAnsi="Times New Roman"/>
          <w:sz w:val="22"/>
          <w:szCs w:val="22"/>
        </w:rPr>
        <w:t>umyjte</w:t>
      </w:r>
      <w:proofErr w:type="spellEnd"/>
      <w:r>
        <w:rPr>
          <w:rFonts w:ascii="Times New Roman" w:hAnsi="Times New Roman"/>
          <w:sz w:val="22"/>
          <w:szCs w:val="22"/>
        </w:rPr>
        <w:t xml:space="preserve"> </w:t>
      </w:r>
      <w:proofErr w:type="spellStart"/>
      <w:r>
        <w:rPr>
          <w:rFonts w:ascii="Times New Roman" w:hAnsi="Times New Roman"/>
          <w:sz w:val="22"/>
          <w:szCs w:val="22"/>
        </w:rPr>
        <w:t>ruce</w:t>
      </w:r>
      <w:proofErr w:type="spellEnd"/>
      <w:r>
        <w:rPr>
          <w:rFonts w:ascii="Times New Roman" w:hAnsi="Times New Roman"/>
          <w:sz w:val="22"/>
          <w:szCs w:val="22"/>
        </w:rPr>
        <w:t xml:space="preserve">. </w:t>
      </w:r>
      <w:proofErr w:type="spellStart"/>
      <w:r>
        <w:rPr>
          <w:rFonts w:ascii="Times New Roman" w:hAnsi="Times New Roman"/>
          <w:sz w:val="22"/>
          <w:szCs w:val="22"/>
        </w:rPr>
        <w:t>Stejně</w:t>
      </w:r>
      <w:proofErr w:type="spellEnd"/>
      <w:r>
        <w:rPr>
          <w:rFonts w:ascii="Times New Roman" w:hAnsi="Times New Roman"/>
          <w:sz w:val="22"/>
          <w:szCs w:val="22"/>
        </w:rPr>
        <w:t xml:space="preserve"> </w:t>
      </w:r>
      <w:proofErr w:type="spellStart"/>
      <w:r>
        <w:rPr>
          <w:rFonts w:ascii="Times New Roman" w:hAnsi="Times New Roman"/>
          <w:sz w:val="22"/>
          <w:szCs w:val="22"/>
        </w:rPr>
        <w:t>omyjte</w:t>
      </w:r>
      <w:proofErr w:type="spellEnd"/>
      <w:r>
        <w:rPr>
          <w:rFonts w:ascii="Times New Roman" w:hAnsi="Times New Roman"/>
          <w:sz w:val="22"/>
          <w:szCs w:val="22"/>
        </w:rPr>
        <w:t xml:space="preserve"> i </w:t>
      </w:r>
      <w:proofErr w:type="spellStart"/>
      <w:r>
        <w:rPr>
          <w:rFonts w:ascii="Times New Roman" w:hAnsi="Times New Roman"/>
          <w:sz w:val="22"/>
          <w:szCs w:val="22"/>
        </w:rPr>
        <w:t>léčenou</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a </w:t>
      </w:r>
      <w:proofErr w:type="spellStart"/>
      <w:r>
        <w:rPr>
          <w:rFonts w:ascii="Times New Roman" w:hAnsi="Times New Roman"/>
          <w:sz w:val="22"/>
          <w:szCs w:val="22"/>
        </w:rPr>
        <w:t>důkladně</w:t>
      </w:r>
      <w:proofErr w:type="spellEnd"/>
      <w:r>
        <w:rPr>
          <w:rFonts w:ascii="Times New Roman" w:hAnsi="Times New Roman"/>
          <w:sz w:val="22"/>
          <w:szCs w:val="22"/>
        </w:rPr>
        <w:t xml:space="preserve"> </w:t>
      </w:r>
      <w:proofErr w:type="spellStart"/>
      <w:r>
        <w:rPr>
          <w:rFonts w:ascii="Times New Roman" w:hAnsi="Times New Roman"/>
          <w:sz w:val="22"/>
          <w:szCs w:val="22"/>
        </w:rPr>
        <w:t>ji</w:t>
      </w:r>
      <w:proofErr w:type="spellEnd"/>
      <w:r>
        <w:rPr>
          <w:rFonts w:ascii="Times New Roman" w:hAnsi="Times New Roman"/>
          <w:sz w:val="22"/>
          <w:szCs w:val="22"/>
        </w:rPr>
        <w:t xml:space="preserve"> </w:t>
      </w:r>
      <w:proofErr w:type="spellStart"/>
      <w:r>
        <w:rPr>
          <w:rFonts w:ascii="Times New Roman" w:hAnsi="Times New Roman"/>
          <w:sz w:val="22"/>
          <w:szCs w:val="22"/>
        </w:rPr>
        <w:t>osušte</w:t>
      </w:r>
      <w:proofErr w:type="spellEnd"/>
      <w:r>
        <w:rPr>
          <w:rFonts w:ascii="Times New Roman" w:hAnsi="Times New Roman"/>
          <w:sz w:val="22"/>
          <w:szCs w:val="22"/>
        </w:rPr>
        <w:t>.</w:t>
      </w:r>
    </w:p>
    <w:p w14:paraId="23AB1100" w14:textId="77777777" w:rsidR="00476C01" w:rsidRDefault="00476C01" w:rsidP="006424AB">
      <w:pPr>
        <w:pStyle w:val="NurText"/>
        <w:numPr>
          <w:ilvl w:val="0"/>
          <w:numId w:val="5"/>
        </w:numPr>
        <w:tabs>
          <w:tab w:val="clear" w:pos="405"/>
        </w:tabs>
        <w:ind w:left="567" w:hanging="567"/>
        <w:rPr>
          <w:rFonts w:ascii="Times New Roman" w:hAnsi="Times New Roman"/>
          <w:sz w:val="22"/>
          <w:szCs w:val="22"/>
        </w:rPr>
      </w:pPr>
      <w:proofErr w:type="spellStart"/>
      <w:r>
        <w:rPr>
          <w:rFonts w:ascii="Times New Roman" w:hAnsi="Times New Roman"/>
          <w:sz w:val="22"/>
          <w:szCs w:val="22"/>
        </w:rPr>
        <w:t>Otevřete</w:t>
      </w:r>
      <w:proofErr w:type="spellEnd"/>
      <w:r>
        <w:rPr>
          <w:rFonts w:ascii="Times New Roman" w:hAnsi="Times New Roman"/>
          <w:sz w:val="22"/>
          <w:szCs w:val="22"/>
        </w:rPr>
        <w:t xml:space="preserve"> </w:t>
      </w:r>
      <w:proofErr w:type="spellStart"/>
      <w:r>
        <w:rPr>
          <w:rFonts w:ascii="Times New Roman" w:hAnsi="Times New Roman"/>
          <w:sz w:val="22"/>
          <w:szCs w:val="22"/>
        </w:rPr>
        <w:t>nový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a </w:t>
      </w:r>
      <w:proofErr w:type="spellStart"/>
      <w:r>
        <w:rPr>
          <w:rFonts w:ascii="Times New Roman" w:hAnsi="Times New Roman"/>
          <w:sz w:val="22"/>
          <w:szCs w:val="22"/>
        </w:rPr>
        <w:t>vytlačte</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na </w:t>
      </w:r>
      <w:proofErr w:type="spellStart"/>
      <w:r>
        <w:rPr>
          <w:rFonts w:ascii="Times New Roman" w:hAnsi="Times New Roman"/>
          <w:sz w:val="22"/>
          <w:szCs w:val="22"/>
        </w:rPr>
        <w:t>špičku</w:t>
      </w:r>
      <w:proofErr w:type="spellEnd"/>
      <w:r>
        <w:rPr>
          <w:rFonts w:ascii="Times New Roman" w:hAnsi="Times New Roman"/>
          <w:sz w:val="22"/>
          <w:szCs w:val="22"/>
        </w:rPr>
        <w:t xml:space="preserve"> </w:t>
      </w:r>
      <w:proofErr w:type="spellStart"/>
      <w:r>
        <w:rPr>
          <w:rFonts w:ascii="Times New Roman" w:hAnsi="Times New Roman"/>
          <w:sz w:val="22"/>
          <w:szCs w:val="22"/>
        </w:rPr>
        <w:t>prstu</w:t>
      </w:r>
      <w:proofErr w:type="spellEnd"/>
      <w:r>
        <w:rPr>
          <w:rFonts w:ascii="Times New Roman" w:hAnsi="Times New Roman"/>
          <w:sz w:val="22"/>
          <w:szCs w:val="22"/>
        </w:rPr>
        <w:t>.</w:t>
      </w:r>
    </w:p>
    <w:p w14:paraId="74B801BE" w14:textId="77777777" w:rsidR="00476C01" w:rsidRDefault="00476C01" w:rsidP="006424AB">
      <w:pPr>
        <w:pStyle w:val="NurText"/>
        <w:numPr>
          <w:ilvl w:val="0"/>
          <w:numId w:val="5"/>
        </w:numPr>
        <w:tabs>
          <w:tab w:val="clear" w:pos="405"/>
        </w:tabs>
        <w:ind w:left="567" w:hanging="567"/>
        <w:rPr>
          <w:rFonts w:ascii="Times New Roman" w:hAnsi="Times New Roman"/>
          <w:sz w:val="22"/>
          <w:szCs w:val="22"/>
        </w:rPr>
      </w:pPr>
      <w:proofErr w:type="spellStart"/>
      <w:r>
        <w:rPr>
          <w:rFonts w:ascii="Times New Roman" w:hAnsi="Times New Roman"/>
          <w:sz w:val="22"/>
          <w:szCs w:val="22"/>
        </w:rPr>
        <w:t>Naneste</w:t>
      </w:r>
      <w:proofErr w:type="spellEnd"/>
      <w:r>
        <w:rPr>
          <w:rFonts w:ascii="Times New Roman" w:hAnsi="Times New Roman"/>
          <w:sz w:val="22"/>
          <w:szCs w:val="22"/>
        </w:rPr>
        <w:t xml:space="preserve"> </w:t>
      </w:r>
      <w:proofErr w:type="spellStart"/>
      <w:r>
        <w:rPr>
          <w:rFonts w:ascii="Times New Roman" w:hAnsi="Times New Roman"/>
          <w:sz w:val="22"/>
          <w:szCs w:val="22"/>
        </w:rPr>
        <w:t>tenkou</w:t>
      </w:r>
      <w:proofErr w:type="spellEnd"/>
      <w:r>
        <w:rPr>
          <w:rFonts w:ascii="Times New Roman" w:hAnsi="Times New Roman"/>
          <w:sz w:val="22"/>
          <w:szCs w:val="22"/>
        </w:rPr>
        <w:t xml:space="preserve"> </w:t>
      </w:r>
      <w:proofErr w:type="spellStart"/>
      <w:r>
        <w:rPr>
          <w:rFonts w:ascii="Times New Roman" w:hAnsi="Times New Roman"/>
          <w:sz w:val="22"/>
          <w:szCs w:val="22"/>
        </w:rPr>
        <w:t>vrstvu</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na </w:t>
      </w:r>
      <w:proofErr w:type="spellStart"/>
      <w:r>
        <w:rPr>
          <w:rFonts w:ascii="Times New Roman" w:hAnsi="Times New Roman"/>
          <w:sz w:val="22"/>
          <w:szCs w:val="22"/>
        </w:rPr>
        <w:t>čistou</w:t>
      </w:r>
      <w:proofErr w:type="spellEnd"/>
      <w:r>
        <w:rPr>
          <w:rFonts w:ascii="Times New Roman" w:hAnsi="Times New Roman"/>
          <w:sz w:val="22"/>
          <w:szCs w:val="22"/>
        </w:rPr>
        <w:t xml:space="preserve"> a </w:t>
      </w:r>
      <w:proofErr w:type="spellStart"/>
      <w:r>
        <w:rPr>
          <w:rFonts w:ascii="Times New Roman" w:hAnsi="Times New Roman"/>
          <w:sz w:val="22"/>
          <w:szCs w:val="22"/>
        </w:rPr>
        <w:t>suchou</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s </w:t>
      </w:r>
      <w:proofErr w:type="spellStart"/>
      <w:r>
        <w:rPr>
          <w:rFonts w:ascii="Times New Roman" w:hAnsi="Times New Roman"/>
          <w:sz w:val="22"/>
          <w:szCs w:val="22"/>
        </w:rPr>
        <w:t>bradavicemi</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jemně</w:t>
      </w:r>
      <w:proofErr w:type="spellEnd"/>
      <w:r>
        <w:rPr>
          <w:rFonts w:ascii="Times New Roman" w:hAnsi="Times New Roman"/>
          <w:sz w:val="22"/>
          <w:szCs w:val="22"/>
        </w:rPr>
        <w:t xml:space="preserve"> </w:t>
      </w:r>
      <w:proofErr w:type="spellStart"/>
      <w:r>
        <w:rPr>
          <w:rFonts w:ascii="Times New Roman" w:hAnsi="Times New Roman"/>
          <w:sz w:val="22"/>
          <w:szCs w:val="22"/>
        </w:rPr>
        <w:t>vetřete</w:t>
      </w:r>
      <w:proofErr w:type="spellEnd"/>
      <w:r>
        <w:rPr>
          <w:rFonts w:ascii="Times New Roman" w:hAnsi="Times New Roman"/>
          <w:sz w:val="22"/>
          <w:szCs w:val="22"/>
        </w:rPr>
        <w:t xml:space="preserve"> do </w:t>
      </w:r>
      <w:proofErr w:type="spellStart"/>
      <w:r>
        <w:rPr>
          <w:rFonts w:ascii="Times New Roman" w:hAnsi="Times New Roman"/>
          <w:sz w:val="22"/>
          <w:szCs w:val="22"/>
        </w:rPr>
        <w:t>kůže</w:t>
      </w:r>
      <w:proofErr w:type="spellEnd"/>
      <w:r>
        <w:rPr>
          <w:rFonts w:ascii="Times New Roman" w:hAnsi="Times New Roman"/>
          <w:sz w:val="22"/>
          <w:szCs w:val="22"/>
        </w:rPr>
        <w:t xml:space="preserve">, </w:t>
      </w:r>
      <w:proofErr w:type="spellStart"/>
      <w:r>
        <w:rPr>
          <w:rFonts w:ascii="Times New Roman" w:hAnsi="Times New Roman"/>
          <w:sz w:val="22"/>
          <w:szCs w:val="22"/>
        </w:rPr>
        <w:t>až</w:t>
      </w:r>
      <w:proofErr w:type="spellEnd"/>
      <w:r>
        <w:rPr>
          <w:rFonts w:ascii="Times New Roman" w:hAnsi="Times New Roman"/>
          <w:sz w:val="22"/>
          <w:szCs w:val="22"/>
        </w:rPr>
        <w:t xml:space="preserve"> se </w:t>
      </w:r>
      <w:proofErr w:type="spellStart"/>
      <w:r>
        <w:rPr>
          <w:rFonts w:ascii="Times New Roman" w:hAnsi="Times New Roman"/>
          <w:sz w:val="22"/>
          <w:szCs w:val="22"/>
        </w:rPr>
        <w:t>zcela</w:t>
      </w:r>
      <w:proofErr w:type="spellEnd"/>
      <w:r>
        <w:rPr>
          <w:rFonts w:ascii="Times New Roman" w:hAnsi="Times New Roman"/>
          <w:sz w:val="22"/>
          <w:szCs w:val="22"/>
        </w:rPr>
        <w:t xml:space="preserve"> </w:t>
      </w:r>
      <w:proofErr w:type="spellStart"/>
      <w:r>
        <w:rPr>
          <w:rFonts w:ascii="Times New Roman" w:hAnsi="Times New Roman"/>
          <w:sz w:val="22"/>
          <w:szCs w:val="22"/>
        </w:rPr>
        <w:t>vsákne</w:t>
      </w:r>
      <w:proofErr w:type="spellEnd"/>
      <w:r>
        <w:rPr>
          <w:rFonts w:ascii="Times New Roman" w:hAnsi="Times New Roman"/>
          <w:sz w:val="22"/>
          <w:szCs w:val="22"/>
        </w:rPr>
        <w:t>.</w:t>
      </w:r>
    </w:p>
    <w:p w14:paraId="5227C092" w14:textId="77777777" w:rsidR="00476C01" w:rsidRDefault="00476C01" w:rsidP="006424AB">
      <w:pPr>
        <w:pStyle w:val="NurText"/>
        <w:numPr>
          <w:ilvl w:val="0"/>
          <w:numId w:val="5"/>
        </w:numPr>
        <w:tabs>
          <w:tab w:val="clear" w:pos="405"/>
        </w:tabs>
        <w:ind w:left="567" w:hanging="567"/>
        <w:rPr>
          <w:rFonts w:ascii="Times New Roman" w:hAnsi="Times New Roman"/>
          <w:sz w:val="22"/>
          <w:szCs w:val="22"/>
          <w:lang w:val="it-IT"/>
        </w:rPr>
      </w:pPr>
      <w:r>
        <w:rPr>
          <w:rFonts w:ascii="Times New Roman" w:hAnsi="Times New Roman"/>
          <w:sz w:val="22"/>
          <w:szCs w:val="22"/>
        </w:rPr>
        <w:t xml:space="preserve">Po </w:t>
      </w:r>
      <w:proofErr w:type="spellStart"/>
      <w:r>
        <w:rPr>
          <w:rFonts w:ascii="Times New Roman" w:hAnsi="Times New Roman"/>
          <w:sz w:val="22"/>
          <w:szCs w:val="22"/>
        </w:rPr>
        <w:t>nanesení</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otevřený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w:t>
      </w:r>
      <w:proofErr w:type="spellStart"/>
      <w:r>
        <w:rPr>
          <w:rFonts w:ascii="Times New Roman" w:hAnsi="Times New Roman"/>
          <w:sz w:val="22"/>
          <w:szCs w:val="22"/>
        </w:rPr>
        <w:t>vyhoďte</w:t>
      </w:r>
      <w:proofErr w:type="spellEnd"/>
      <w:r>
        <w:rPr>
          <w:rFonts w:ascii="Times New Roman" w:hAnsi="Times New Roman"/>
          <w:sz w:val="22"/>
          <w:szCs w:val="22"/>
        </w:rPr>
        <w:t xml:space="preserve">. </w:t>
      </w:r>
      <w:proofErr w:type="spellStart"/>
      <w:r>
        <w:rPr>
          <w:rFonts w:ascii="Times New Roman" w:hAnsi="Times New Roman"/>
          <w:sz w:val="22"/>
          <w:szCs w:val="22"/>
        </w:rPr>
        <w:t>Umyjte</w:t>
      </w:r>
      <w:proofErr w:type="spellEnd"/>
      <w:r>
        <w:rPr>
          <w:rFonts w:ascii="Times New Roman" w:hAnsi="Times New Roman"/>
          <w:sz w:val="22"/>
          <w:szCs w:val="22"/>
        </w:rPr>
        <w:t xml:space="preserve"> si </w:t>
      </w:r>
      <w:proofErr w:type="spellStart"/>
      <w:r>
        <w:rPr>
          <w:rFonts w:ascii="Times New Roman" w:hAnsi="Times New Roman"/>
          <w:sz w:val="22"/>
          <w:szCs w:val="22"/>
        </w:rPr>
        <w:t>ruce</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mýdlem</w:t>
      </w:r>
      <w:proofErr w:type="spellEnd"/>
      <w:r>
        <w:rPr>
          <w:rFonts w:ascii="Times New Roman" w:hAnsi="Times New Roman"/>
          <w:sz w:val="22"/>
          <w:szCs w:val="22"/>
        </w:rPr>
        <w:t>.</w:t>
      </w:r>
    </w:p>
    <w:p w14:paraId="5A138644" w14:textId="77777777" w:rsidR="00476C01" w:rsidRDefault="00476C01" w:rsidP="006424AB">
      <w:pPr>
        <w:pStyle w:val="NurText"/>
        <w:numPr>
          <w:ilvl w:val="0"/>
          <w:numId w:val="5"/>
        </w:numPr>
        <w:tabs>
          <w:tab w:val="clear" w:pos="405"/>
        </w:tabs>
        <w:ind w:left="567" w:hanging="567"/>
        <w:rPr>
          <w:rFonts w:ascii="Times New Roman" w:hAnsi="Times New Roman"/>
          <w:sz w:val="22"/>
          <w:szCs w:val="22"/>
        </w:rPr>
      </w:pP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ponechejte</w:t>
      </w:r>
      <w:proofErr w:type="spellEnd"/>
      <w:r>
        <w:rPr>
          <w:rFonts w:ascii="Times New Roman" w:hAnsi="Times New Roman"/>
          <w:sz w:val="22"/>
          <w:szCs w:val="22"/>
        </w:rPr>
        <w:t xml:space="preserve"> na </w:t>
      </w:r>
      <w:proofErr w:type="spellStart"/>
      <w:r>
        <w:rPr>
          <w:rFonts w:ascii="Times New Roman" w:hAnsi="Times New Roman"/>
          <w:sz w:val="22"/>
          <w:szCs w:val="22"/>
        </w:rPr>
        <w:t>bradavicích</w:t>
      </w:r>
      <w:proofErr w:type="spellEnd"/>
      <w:r>
        <w:rPr>
          <w:rFonts w:ascii="Times New Roman" w:hAnsi="Times New Roman"/>
          <w:sz w:val="22"/>
          <w:szCs w:val="22"/>
        </w:rPr>
        <w:t xml:space="preserve"> 6 - 10 </w:t>
      </w:r>
      <w:proofErr w:type="spellStart"/>
      <w:r>
        <w:rPr>
          <w:rFonts w:ascii="Times New Roman" w:hAnsi="Times New Roman"/>
          <w:sz w:val="22"/>
          <w:szCs w:val="22"/>
        </w:rPr>
        <w:t>hodin</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této</w:t>
      </w:r>
      <w:proofErr w:type="spellEnd"/>
      <w:r>
        <w:rPr>
          <w:rFonts w:ascii="Times New Roman" w:hAnsi="Times New Roman"/>
          <w:sz w:val="22"/>
          <w:szCs w:val="22"/>
        </w:rPr>
        <w:t xml:space="preserve"> </w:t>
      </w:r>
      <w:proofErr w:type="spellStart"/>
      <w:r>
        <w:rPr>
          <w:rFonts w:ascii="Times New Roman" w:hAnsi="Times New Roman"/>
          <w:sz w:val="22"/>
          <w:szCs w:val="22"/>
        </w:rPr>
        <w:t>doby</w:t>
      </w:r>
      <w:proofErr w:type="spellEnd"/>
      <w:r>
        <w:rPr>
          <w:rFonts w:ascii="Times New Roman" w:hAnsi="Times New Roman"/>
          <w:sz w:val="22"/>
          <w:szCs w:val="22"/>
        </w:rPr>
        <w:t xml:space="preserve"> se </w:t>
      </w:r>
      <w:proofErr w:type="spellStart"/>
      <w:r>
        <w:rPr>
          <w:rFonts w:ascii="Times New Roman" w:hAnsi="Times New Roman"/>
          <w:sz w:val="22"/>
          <w:szCs w:val="22"/>
        </w:rPr>
        <w:t>nesprchujte</w:t>
      </w:r>
      <w:proofErr w:type="spellEnd"/>
      <w:r>
        <w:rPr>
          <w:rFonts w:ascii="Times New Roman" w:hAnsi="Times New Roman"/>
          <w:sz w:val="22"/>
          <w:szCs w:val="22"/>
        </w:rPr>
        <w:t xml:space="preserve"> </w:t>
      </w:r>
      <w:proofErr w:type="spellStart"/>
      <w:r>
        <w:rPr>
          <w:rFonts w:ascii="Times New Roman" w:hAnsi="Times New Roman"/>
          <w:sz w:val="22"/>
          <w:szCs w:val="22"/>
        </w:rPr>
        <w:t>ani</w:t>
      </w:r>
      <w:proofErr w:type="spellEnd"/>
      <w:r>
        <w:rPr>
          <w:rFonts w:ascii="Times New Roman" w:hAnsi="Times New Roman"/>
          <w:sz w:val="22"/>
          <w:szCs w:val="22"/>
        </w:rPr>
        <w:t xml:space="preserve"> </w:t>
      </w:r>
      <w:proofErr w:type="spellStart"/>
      <w:r>
        <w:rPr>
          <w:rFonts w:ascii="Times New Roman" w:hAnsi="Times New Roman"/>
          <w:sz w:val="22"/>
          <w:szCs w:val="22"/>
        </w:rPr>
        <w:t>nekoupejte</w:t>
      </w:r>
      <w:proofErr w:type="spellEnd"/>
      <w:r>
        <w:rPr>
          <w:rFonts w:ascii="Times New Roman" w:hAnsi="Times New Roman"/>
          <w:sz w:val="22"/>
          <w:szCs w:val="22"/>
        </w:rPr>
        <w:t>.</w:t>
      </w:r>
    </w:p>
    <w:p w14:paraId="3A12C7C1" w14:textId="77777777" w:rsidR="00476C01" w:rsidRDefault="00476C01" w:rsidP="006424AB">
      <w:pPr>
        <w:pStyle w:val="NurText"/>
        <w:numPr>
          <w:ilvl w:val="0"/>
          <w:numId w:val="5"/>
        </w:numPr>
        <w:tabs>
          <w:tab w:val="clear" w:pos="405"/>
        </w:tabs>
        <w:ind w:left="567" w:hanging="567"/>
        <w:rPr>
          <w:rFonts w:ascii="Times New Roman" w:hAnsi="Times New Roman"/>
          <w:sz w:val="22"/>
          <w:szCs w:val="22"/>
        </w:rPr>
      </w:pPr>
      <w:r>
        <w:rPr>
          <w:rFonts w:ascii="Times New Roman" w:hAnsi="Times New Roman"/>
          <w:sz w:val="22"/>
          <w:szCs w:val="22"/>
        </w:rPr>
        <w:t xml:space="preserve">Po 6 - 10 </w:t>
      </w:r>
      <w:proofErr w:type="spellStart"/>
      <w:r>
        <w:rPr>
          <w:rFonts w:ascii="Times New Roman" w:hAnsi="Times New Roman"/>
          <w:sz w:val="22"/>
          <w:szCs w:val="22"/>
        </w:rPr>
        <w:t>hodinách</w:t>
      </w:r>
      <w:proofErr w:type="spellEnd"/>
      <w:r>
        <w:rPr>
          <w:rFonts w:ascii="Times New Roman" w:hAnsi="Times New Roman"/>
          <w:sz w:val="22"/>
          <w:szCs w:val="22"/>
        </w:rPr>
        <w:t xml:space="preserve"> </w:t>
      </w:r>
      <w:proofErr w:type="spellStart"/>
      <w:r>
        <w:rPr>
          <w:rFonts w:ascii="Times New Roman" w:hAnsi="Times New Roman"/>
          <w:sz w:val="22"/>
          <w:szCs w:val="22"/>
        </w:rPr>
        <w:t>omyjte</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ošetřenou</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krémem</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jemným</w:t>
      </w:r>
      <w:proofErr w:type="spellEnd"/>
      <w:r>
        <w:rPr>
          <w:rFonts w:ascii="Times New Roman" w:hAnsi="Times New Roman"/>
          <w:sz w:val="22"/>
          <w:szCs w:val="22"/>
        </w:rPr>
        <w:t xml:space="preserve"> </w:t>
      </w:r>
      <w:proofErr w:type="spellStart"/>
      <w:r>
        <w:rPr>
          <w:rFonts w:ascii="Times New Roman" w:hAnsi="Times New Roman"/>
          <w:sz w:val="22"/>
          <w:szCs w:val="22"/>
        </w:rPr>
        <w:t>mýdlem</w:t>
      </w:r>
      <w:proofErr w:type="spellEnd"/>
      <w:r>
        <w:rPr>
          <w:rFonts w:ascii="Times New Roman" w:hAnsi="Times New Roman"/>
          <w:sz w:val="22"/>
          <w:szCs w:val="22"/>
        </w:rPr>
        <w:t>.</w:t>
      </w:r>
    </w:p>
    <w:p w14:paraId="7D8603E9" w14:textId="77777777" w:rsidR="00476C01" w:rsidRDefault="00476C01">
      <w:pPr>
        <w:pStyle w:val="NurText"/>
        <w:rPr>
          <w:rFonts w:ascii="Times New Roman" w:hAnsi="Times New Roman"/>
          <w:sz w:val="22"/>
          <w:szCs w:val="22"/>
        </w:rPr>
      </w:pPr>
    </w:p>
    <w:p w14:paraId="195108D1" w14:textId="77777777" w:rsidR="00476C01" w:rsidRDefault="00476C01">
      <w:pPr>
        <w:pStyle w:val="NurText"/>
        <w:rPr>
          <w:rFonts w:ascii="Times New Roman" w:hAnsi="Times New Roman"/>
          <w:sz w:val="22"/>
          <w:szCs w:val="22"/>
        </w:rPr>
      </w:pPr>
      <w:proofErr w:type="spellStart"/>
      <w:r>
        <w:rPr>
          <w:rFonts w:ascii="Times New Roman" w:hAnsi="Times New Roman"/>
          <w:sz w:val="22"/>
        </w:rPr>
        <w:t>Aldara</w:t>
      </w:r>
      <w:proofErr w:type="spellEnd"/>
      <w:r>
        <w:rPr>
          <w:rFonts w:ascii="Times New Roman" w:hAnsi="Times New Roman"/>
          <w:sz w:val="22"/>
        </w:rPr>
        <w:t xml:space="preserve"> </w:t>
      </w:r>
      <w:proofErr w:type="spellStart"/>
      <w:r>
        <w:rPr>
          <w:rFonts w:ascii="Times New Roman" w:hAnsi="Times New Roman"/>
          <w:sz w:val="22"/>
        </w:rPr>
        <w:t>krém</w:t>
      </w:r>
      <w:proofErr w:type="spellEnd"/>
      <w:r>
        <w:rPr>
          <w:rFonts w:ascii="Times New Roman" w:hAnsi="Times New Roman"/>
          <w:sz w:val="22"/>
        </w:rPr>
        <w:t xml:space="preserve"> </w:t>
      </w:r>
      <w:proofErr w:type="spellStart"/>
      <w:r>
        <w:rPr>
          <w:rFonts w:ascii="Times New Roman" w:hAnsi="Times New Roman"/>
          <w:sz w:val="22"/>
          <w:szCs w:val="22"/>
        </w:rPr>
        <w:t>aplikujte</w:t>
      </w:r>
      <w:proofErr w:type="spellEnd"/>
      <w:r>
        <w:rPr>
          <w:rFonts w:ascii="Times New Roman" w:hAnsi="Times New Roman"/>
          <w:sz w:val="22"/>
          <w:szCs w:val="22"/>
        </w:rPr>
        <w:t xml:space="preserve"> </w:t>
      </w:r>
      <w:r>
        <w:rPr>
          <w:rFonts w:ascii="Times New Roman" w:hAnsi="Times New Roman"/>
          <w:sz w:val="22"/>
        </w:rPr>
        <w:t xml:space="preserve">3krát </w:t>
      </w:r>
      <w:proofErr w:type="spellStart"/>
      <w:r>
        <w:rPr>
          <w:rFonts w:ascii="Times New Roman" w:hAnsi="Times New Roman"/>
          <w:sz w:val="22"/>
        </w:rPr>
        <w:t>týdně</w:t>
      </w:r>
      <w:proofErr w:type="spellEnd"/>
      <w:r>
        <w:rPr>
          <w:rFonts w:ascii="Times New Roman" w:hAnsi="Times New Roman"/>
          <w:sz w:val="22"/>
        </w:rPr>
        <w:t xml:space="preserve">, </w:t>
      </w:r>
      <w:proofErr w:type="spellStart"/>
      <w:r>
        <w:rPr>
          <w:rFonts w:ascii="Times New Roman" w:hAnsi="Times New Roman"/>
          <w:sz w:val="22"/>
        </w:rPr>
        <w:t>například</w:t>
      </w:r>
      <w:proofErr w:type="spellEnd"/>
      <w:r>
        <w:rPr>
          <w:rFonts w:ascii="Times New Roman" w:hAnsi="Times New Roman"/>
          <w:sz w:val="22"/>
        </w:rPr>
        <w:t xml:space="preserve"> v </w:t>
      </w:r>
      <w:proofErr w:type="spellStart"/>
      <w:r>
        <w:rPr>
          <w:rFonts w:ascii="Times New Roman" w:hAnsi="Times New Roman"/>
          <w:sz w:val="22"/>
        </w:rPr>
        <w:t>pondělí</w:t>
      </w:r>
      <w:proofErr w:type="spellEnd"/>
      <w:r>
        <w:rPr>
          <w:rFonts w:ascii="Times New Roman" w:hAnsi="Times New Roman"/>
          <w:sz w:val="22"/>
        </w:rPr>
        <w:t xml:space="preserve">, </w:t>
      </w:r>
      <w:proofErr w:type="spellStart"/>
      <w:r>
        <w:rPr>
          <w:rFonts w:ascii="Times New Roman" w:hAnsi="Times New Roman"/>
          <w:sz w:val="22"/>
        </w:rPr>
        <w:t>středu</w:t>
      </w:r>
      <w:proofErr w:type="spellEnd"/>
      <w:r>
        <w:rPr>
          <w:rFonts w:ascii="Times New Roman" w:hAnsi="Times New Roman"/>
          <w:sz w:val="22"/>
        </w:rPr>
        <w:t xml:space="preserve"> a </w:t>
      </w:r>
      <w:proofErr w:type="spellStart"/>
      <w:r>
        <w:rPr>
          <w:rFonts w:ascii="Times New Roman" w:hAnsi="Times New Roman"/>
          <w:sz w:val="22"/>
        </w:rPr>
        <w:t>pátek</w:t>
      </w:r>
      <w:proofErr w:type="spellEnd"/>
      <w:r>
        <w:rPr>
          <w:rFonts w:ascii="Times New Roman" w:hAnsi="Times New Roman"/>
          <w:sz w:val="22"/>
        </w:rPr>
        <w:t xml:space="preserve">. Jeden </w:t>
      </w:r>
      <w:proofErr w:type="spellStart"/>
      <w:r>
        <w:rPr>
          <w:rFonts w:ascii="Times New Roman" w:hAnsi="Times New Roman"/>
          <w:sz w:val="22"/>
        </w:rPr>
        <w:t>sáček</w:t>
      </w:r>
      <w:proofErr w:type="spellEnd"/>
      <w:r>
        <w:rPr>
          <w:rFonts w:ascii="Times New Roman" w:hAnsi="Times New Roman"/>
          <w:sz w:val="22"/>
        </w:rPr>
        <w:t xml:space="preserve"> </w:t>
      </w:r>
      <w:proofErr w:type="spellStart"/>
      <w:r>
        <w:rPr>
          <w:rFonts w:ascii="Times New Roman" w:hAnsi="Times New Roman"/>
          <w:sz w:val="22"/>
        </w:rPr>
        <w:t>obsahuje</w:t>
      </w:r>
      <w:proofErr w:type="spellEnd"/>
      <w:r>
        <w:rPr>
          <w:rFonts w:ascii="Times New Roman" w:hAnsi="Times New Roman"/>
          <w:sz w:val="22"/>
        </w:rPr>
        <w:t xml:space="preserve"> </w:t>
      </w:r>
      <w:proofErr w:type="spellStart"/>
      <w:r>
        <w:rPr>
          <w:rFonts w:ascii="Times New Roman" w:hAnsi="Times New Roman"/>
          <w:sz w:val="22"/>
        </w:rPr>
        <w:t>množství</w:t>
      </w:r>
      <w:proofErr w:type="spellEnd"/>
      <w:r>
        <w:rPr>
          <w:rFonts w:ascii="Times New Roman" w:hAnsi="Times New Roman"/>
          <w:sz w:val="22"/>
        </w:rPr>
        <w:t xml:space="preserve"> </w:t>
      </w:r>
      <w:proofErr w:type="spellStart"/>
      <w:r>
        <w:rPr>
          <w:rFonts w:ascii="Times New Roman" w:hAnsi="Times New Roman"/>
          <w:sz w:val="22"/>
        </w:rPr>
        <w:t>krému</w:t>
      </w:r>
      <w:proofErr w:type="spellEnd"/>
      <w:r>
        <w:rPr>
          <w:rFonts w:ascii="Times New Roman" w:hAnsi="Times New Roman"/>
          <w:sz w:val="22"/>
        </w:rPr>
        <w:t xml:space="preserve"> k </w:t>
      </w:r>
      <w:proofErr w:type="spellStart"/>
      <w:r>
        <w:rPr>
          <w:rFonts w:ascii="Times New Roman" w:hAnsi="Times New Roman"/>
          <w:sz w:val="22"/>
        </w:rPr>
        <w:t>pokrytí</w:t>
      </w:r>
      <w:proofErr w:type="spellEnd"/>
      <w:r>
        <w:rPr>
          <w:rFonts w:ascii="Times New Roman" w:hAnsi="Times New Roman"/>
          <w:sz w:val="22"/>
        </w:rPr>
        <w:t xml:space="preserve"> </w:t>
      </w:r>
      <w:proofErr w:type="spellStart"/>
      <w:r>
        <w:rPr>
          <w:rFonts w:ascii="Times New Roman" w:hAnsi="Times New Roman"/>
          <w:sz w:val="22"/>
        </w:rPr>
        <w:t>plochy</w:t>
      </w:r>
      <w:proofErr w:type="spellEnd"/>
      <w:r>
        <w:rPr>
          <w:rFonts w:ascii="Times New Roman" w:hAnsi="Times New Roman"/>
          <w:sz w:val="22"/>
        </w:rPr>
        <w:t xml:space="preserve"> s </w:t>
      </w:r>
      <w:proofErr w:type="spellStart"/>
      <w:r>
        <w:rPr>
          <w:rFonts w:ascii="Times New Roman" w:hAnsi="Times New Roman"/>
          <w:sz w:val="22"/>
        </w:rPr>
        <w:t>kondylomaty</w:t>
      </w:r>
      <w:proofErr w:type="spellEnd"/>
      <w:r>
        <w:rPr>
          <w:rFonts w:ascii="Times New Roman" w:hAnsi="Times New Roman"/>
          <w:sz w:val="22"/>
        </w:rPr>
        <w:t xml:space="preserve"> o </w:t>
      </w:r>
      <w:proofErr w:type="spellStart"/>
      <w:r w:rsidR="00C47C98" w:rsidRPr="000706F8">
        <w:rPr>
          <w:rFonts w:ascii="Times New Roman" w:hAnsi="Times New Roman"/>
          <w:sz w:val="22"/>
        </w:rPr>
        <w:t>ploše</w:t>
      </w:r>
      <w:proofErr w:type="spellEnd"/>
      <w:r w:rsidR="00C47C98">
        <w:rPr>
          <w:rFonts w:ascii="Times New Roman" w:hAnsi="Times New Roman"/>
          <w:sz w:val="22"/>
        </w:rPr>
        <w:t xml:space="preserve"> </w:t>
      </w:r>
      <w:r>
        <w:rPr>
          <w:rFonts w:ascii="Times New Roman" w:hAnsi="Times New Roman"/>
          <w:sz w:val="22"/>
        </w:rPr>
        <w:t>20 cm</w:t>
      </w:r>
      <w:r>
        <w:rPr>
          <w:rFonts w:ascii="Times New Roman" w:hAnsi="Times New Roman"/>
          <w:sz w:val="22"/>
          <w:vertAlign w:val="superscript"/>
        </w:rPr>
        <w:t>2</w:t>
      </w:r>
      <w:r>
        <w:rPr>
          <w:rFonts w:ascii="Times New Roman" w:hAnsi="Times New Roman"/>
          <w:sz w:val="22"/>
        </w:rPr>
        <w:t>.</w:t>
      </w:r>
    </w:p>
    <w:p w14:paraId="54CC077A" w14:textId="77777777" w:rsidR="00476C01" w:rsidRDefault="00476C01">
      <w:pPr>
        <w:pStyle w:val="NurText"/>
        <w:rPr>
          <w:rFonts w:ascii="Times New Roman" w:hAnsi="Times New Roman"/>
          <w:sz w:val="22"/>
          <w:szCs w:val="22"/>
        </w:rPr>
      </w:pPr>
    </w:p>
    <w:p w14:paraId="3247AD16"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Muži</w:t>
      </w:r>
      <w:proofErr w:type="spellEnd"/>
      <w:r>
        <w:rPr>
          <w:rFonts w:ascii="Times New Roman" w:hAnsi="Times New Roman"/>
          <w:sz w:val="22"/>
          <w:szCs w:val="22"/>
        </w:rPr>
        <w:t xml:space="preserve"> s </w:t>
      </w:r>
      <w:proofErr w:type="spellStart"/>
      <w:r>
        <w:rPr>
          <w:rFonts w:ascii="Times New Roman" w:hAnsi="Times New Roman"/>
          <w:sz w:val="22"/>
          <w:szCs w:val="22"/>
        </w:rPr>
        <w:t>bradavicemi</w:t>
      </w:r>
      <w:proofErr w:type="spellEnd"/>
      <w:r>
        <w:rPr>
          <w:rFonts w:ascii="Times New Roman" w:hAnsi="Times New Roman"/>
          <w:sz w:val="22"/>
          <w:szCs w:val="22"/>
        </w:rPr>
        <w:t xml:space="preserve"> (</w:t>
      </w:r>
      <w:proofErr w:type="spellStart"/>
      <w:r>
        <w:rPr>
          <w:rFonts w:ascii="Times New Roman" w:hAnsi="Times New Roman"/>
          <w:sz w:val="22"/>
          <w:szCs w:val="22"/>
        </w:rPr>
        <w:t>kondylomaty</w:t>
      </w:r>
      <w:proofErr w:type="spellEnd"/>
      <w:r>
        <w:rPr>
          <w:rFonts w:ascii="Times New Roman" w:hAnsi="Times New Roman"/>
          <w:sz w:val="22"/>
          <w:szCs w:val="22"/>
        </w:rPr>
        <w:t xml:space="preserve">) </w:t>
      </w:r>
      <w:proofErr w:type="spellStart"/>
      <w:r>
        <w:rPr>
          <w:rFonts w:ascii="Times New Roman" w:hAnsi="Times New Roman"/>
          <w:sz w:val="22"/>
          <w:szCs w:val="22"/>
        </w:rPr>
        <w:t>pod</w:t>
      </w:r>
      <w:proofErr w:type="spellEnd"/>
      <w:r>
        <w:rPr>
          <w:rFonts w:ascii="Times New Roman" w:hAnsi="Times New Roman"/>
          <w:sz w:val="22"/>
          <w:szCs w:val="22"/>
        </w:rPr>
        <w:t xml:space="preserve"> </w:t>
      </w:r>
      <w:proofErr w:type="spellStart"/>
      <w:r>
        <w:rPr>
          <w:rFonts w:ascii="Times New Roman" w:hAnsi="Times New Roman"/>
          <w:sz w:val="22"/>
          <w:szCs w:val="22"/>
        </w:rPr>
        <w:t>předkožkou</w:t>
      </w:r>
      <w:proofErr w:type="spellEnd"/>
      <w:r>
        <w:rPr>
          <w:rFonts w:ascii="Times New Roman" w:hAnsi="Times New Roman"/>
          <w:sz w:val="22"/>
          <w:szCs w:val="22"/>
        </w:rPr>
        <w:t xml:space="preserve"> </w:t>
      </w:r>
      <w:proofErr w:type="spellStart"/>
      <w:r>
        <w:rPr>
          <w:rFonts w:ascii="Times New Roman" w:hAnsi="Times New Roman"/>
          <w:sz w:val="22"/>
          <w:szCs w:val="22"/>
        </w:rPr>
        <w:t>musí</w:t>
      </w:r>
      <w:proofErr w:type="spellEnd"/>
      <w:r>
        <w:rPr>
          <w:rFonts w:ascii="Times New Roman" w:hAnsi="Times New Roman"/>
          <w:sz w:val="22"/>
          <w:szCs w:val="22"/>
        </w:rPr>
        <w:t xml:space="preserve"> </w:t>
      </w:r>
      <w:proofErr w:type="spellStart"/>
      <w:r>
        <w:rPr>
          <w:rFonts w:ascii="Times New Roman" w:hAnsi="Times New Roman"/>
          <w:sz w:val="22"/>
          <w:szCs w:val="22"/>
        </w:rPr>
        <w:t>předkožku</w:t>
      </w:r>
      <w:proofErr w:type="spellEnd"/>
      <w:r>
        <w:rPr>
          <w:rFonts w:ascii="Times New Roman" w:hAnsi="Times New Roman"/>
          <w:sz w:val="22"/>
          <w:szCs w:val="22"/>
        </w:rPr>
        <w:t xml:space="preserve"> </w:t>
      </w:r>
      <w:proofErr w:type="spellStart"/>
      <w:r>
        <w:rPr>
          <w:rFonts w:ascii="Times New Roman" w:hAnsi="Times New Roman"/>
          <w:sz w:val="22"/>
          <w:szCs w:val="22"/>
        </w:rPr>
        <w:t>každý</w:t>
      </w:r>
      <w:proofErr w:type="spellEnd"/>
      <w:r>
        <w:rPr>
          <w:rFonts w:ascii="Times New Roman" w:hAnsi="Times New Roman"/>
          <w:sz w:val="22"/>
          <w:szCs w:val="22"/>
        </w:rPr>
        <w:t xml:space="preserve"> den </w:t>
      </w:r>
      <w:proofErr w:type="spellStart"/>
      <w:r>
        <w:rPr>
          <w:rFonts w:ascii="Times New Roman" w:hAnsi="Times New Roman"/>
          <w:sz w:val="22"/>
          <w:szCs w:val="22"/>
        </w:rPr>
        <w:t>stáhnout</w:t>
      </w:r>
      <w:proofErr w:type="spellEnd"/>
      <w:r>
        <w:rPr>
          <w:rFonts w:ascii="Times New Roman" w:hAnsi="Times New Roman"/>
          <w:sz w:val="22"/>
          <w:szCs w:val="22"/>
        </w:rPr>
        <w:t xml:space="preserve"> </w:t>
      </w:r>
      <w:proofErr w:type="spellStart"/>
      <w:r>
        <w:rPr>
          <w:rFonts w:ascii="Times New Roman" w:hAnsi="Times New Roman"/>
          <w:sz w:val="22"/>
          <w:szCs w:val="22"/>
        </w:rPr>
        <w:t>dozadu</w:t>
      </w:r>
      <w:proofErr w:type="spellEnd"/>
      <w:r>
        <w:rPr>
          <w:rFonts w:ascii="Times New Roman" w:hAnsi="Times New Roman"/>
          <w:sz w:val="22"/>
          <w:szCs w:val="22"/>
        </w:rPr>
        <w:t xml:space="preserve"> a </w:t>
      </w:r>
      <w:proofErr w:type="spellStart"/>
      <w:r>
        <w:rPr>
          <w:rFonts w:ascii="Times New Roman" w:hAnsi="Times New Roman"/>
          <w:sz w:val="22"/>
          <w:szCs w:val="22"/>
        </w:rPr>
        <w:t>umýt</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pod</w:t>
      </w:r>
      <w:proofErr w:type="spellEnd"/>
      <w:r>
        <w:rPr>
          <w:rFonts w:ascii="Times New Roman" w:hAnsi="Times New Roman"/>
          <w:sz w:val="22"/>
          <w:szCs w:val="22"/>
        </w:rPr>
        <w:t xml:space="preserve"> </w:t>
      </w:r>
      <w:proofErr w:type="spellStart"/>
      <w:r>
        <w:rPr>
          <w:rFonts w:ascii="Times New Roman" w:hAnsi="Times New Roman"/>
          <w:sz w:val="22"/>
          <w:szCs w:val="22"/>
        </w:rPr>
        <w:t>ní</w:t>
      </w:r>
      <w:proofErr w:type="spellEnd"/>
      <w:r>
        <w:rPr>
          <w:rFonts w:ascii="Times New Roman" w:hAnsi="Times New Roman"/>
          <w:sz w:val="22"/>
          <w:szCs w:val="22"/>
        </w:rPr>
        <w:t xml:space="preserve"> (</w:t>
      </w:r>
      <w:proofErr w:type="spellStart"/>
      <w:r>
        <w:rPr>
          <w:rFonts w:ascii="Times New Roman" w:hAnsi="Times New Roman"/>
          <w:sz w:val="22"/>
          <w:szCs w:val="22"/>
        </w:rPr>
        <w:t>viz</w:t>
      </w:r>
      <w:proofErr w:type="spellEnd"/>
      <w:r>
        <w:rPr>
          <w:rFonts w:ascii="Times New Roman" w:hAnsi="Times New Roman"/>
          <w:sz w:val="22"/>
          <w:szCs w:val="22"/>
        </w:rPr>
        <w:t xml:space="preserve"> </w:t>
      </w:r>
      <w:proofErr w:type="spellStart"/>
      <w:r>
        <w:rPr>
          <w:rFonts w:ascii="Times New Roman" w:hAnsi="Times New Roman"/>
          <w:sz w:val="22"/>
          <w:szCs w:val="22"/>
        </w:rPr>
        <w:t>bod</w:t>
      </w:r>
      <w:proofErr w:type="spellEnd"/>
      <w:r>
        <w:rPr>
          <w:rFonts w:ascii="Times New Roman" w:hAnsi="Times New Roman"/>
          <w:sz w:val="22"/>
          <w:szCs w:val="22"/>
        </w:rPr>
        <w:t xml:space="preserve"> 2. „</w:t>
      </w:r>
      <w:r>
        <w:rPr>
          <w:rFonts w:ascii="Times New Roman" w:hAnsi="Times New Roman"/>
          <w:b/>
          <w:sz w:val="22"/>
          <w:szCs w:val="22"/>
        </w:rPr>
        <w:t xml:space="preserve"> </w:t>
      </w:r>
      <w:proofErr w:type="spellStart"/>
      <w:r>
        <w:rPr>
          <w:rFonts w:ascii="Times New Roman" w:hAnsi="Times New Roman"/>
          <w:sz w:val="22"/>
          <w:szCs w:val="22"/>
        </w:rPr>
        <w:t>Zvláštní</w:t>
      </w:r>
      <w:proofErr w:type="spellEnd"/>
      <w:r>
        <w:rPr>
          <w:rFonts w:ascii="Times New Roman" w:hAnsi="Times New Roman"/>
          <w:sz w:val="22"/>
          <w:szCs w:val="22"/>
        </w:rPr>
        <w:t xml:space="preserve"> </w:t>
      </w:r>
      <w:proofErr w:type="spellStart"/>
      <w:r>
        <w:rPr>
          <w:rFonts w:ascii="Times New Roman" w:hAnsi="Times New Roman"/>
          <w:sz w:val="22"/>
          <w:szCs w:val="22"/>
        </w:rPr>
        <w:t>opatrnost</w:t>
      </w:r>
      <w:proofErr w:type="spellEnd"/>
      <w:r>
        <w:rPr>
          <w:rFonts w:ascii="Times New Roman" w:hAnsi="Times New Roman"/>
          <w:sz w:val="22"/>
          <w:szCs w:val="22"/>
        </w:rPr>
        <w:t xml:space="preserve"> u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w:t>
      </w:r>
    </w:p>
    <w:p w14:paraId="02C7EFB3" w14:textId="77777777" w:rsidR="00476C01" w:rsidRDefault="00476C01">
      <w:pPr>
        <w:pStyle w:val="NurText"/>
        <w:rPr>
          <w:rFonts w:ascii="Times New Roman" w:hAnsi="Times New Roman"/>
          <w:sz w:val="22"/>
          <w:szCs w:val="22"/>
        </w:rPr>
      </w:pPr>
    </w:p>
    <w:p w14:paraId="4B435D2D"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je </w:t>
      </w:r>
      <w:proofErr w:type="spellStart"/>
      <w:r>
        <w:rPr>
          <w:rFonts w:ascii="Times New Roman" w:hAnsi="Times New Roman"/>
          <w:sz w:val="22"/>
          <w:szCs w:val="22"/>
        </w:rPr>
        <w:t>nutno</w:t>
      </w:r>
      <w:proofErr w:type="spellEnd"/>
      <w:r>
        <w:rPr>
          <w:rFonts w:ascii="Times New Roman" w:hAnsi="Times New Roman"/>
          <w:sz w:val="22"/>
          <w:szCs w:val="22"/>
        </w:rPr>
        <w:t xml:space="preserve"> </w:t>
      </w:r>
      <w:proofErr w:type="spellStart"/>
      <w:r>
        <w:rPr>
          <w:rFonts w:ascii="Times New Roman" w:hAnsi="Times New Roman"/>
          <w:sz w:val="22"/>
          <w:szCs w:val="22"/>
        </w:rPr>
        <w:t>užívat</w:t>
      </w:r>
      <w:proofErr w:type="spellEnd"/>
      <w:r>
        <w:rPr>
          <w:rFonts w:ascii="Times New Roman" w:hAnsi="Times New Roman"/>
          <w:sz w:val="22"/>
          <w:szCs w:val="22"/>
        </w:rPr>
        <w:t xml:space="preserve"> </w:t>
      </w:r>
      <w:proofErr w:type="spellStart"/>
      <w:r>
        <w:rPr>
          <w:rFonts w:ascii="Times New Roman" w:hAnsi="Times New Roman"/>
          <w:sz w:val="22"/>
          <w:szCs w:val="22"/>
        </w:rPr>
        <w:t>podle</w:t>
      </w:r>
      <w:proofErr w:type="spellEnd"/>
      <w:r>
        <w:rPr>
          <w:rFonts w:ascii="Times New Roman" w:hAnsi="Times New Roman"/>
          <w:sz w:val="22"/>
          <w:szCs w:val="22"/>
        </w:rPr>
        <w:t xml:space="preserve"> </w:t>
      </w:r>
      <w:proofErr w:type="spellStart"/>
      <w:r>
        <w:rPr>
          <w:rFonts w:ascii="Times New Roman" w:hAnsi="Times New Roman"/>
          <w:sz w:val="22"/>
          <w:szCs w:val="22"/>
        </w:rPr>
        <w:t>návodu</w:t>
      </w:r>
      <w:proofErr w:type="spellEnd"/>
      <w:r>
        <w:rPr>
          <w:rFonts w:ascii="Times New Roman" w:hAnsi="Times New Roman"/>
          <w:sz w:val="22"/>
          <w:szCs w:val="22"/>
        </w:rPr>
        <w:t xml:space="preserve"> </w:t>
      </w:r>
      <w:proofErr w:type="spellStart"/>
      <w:r>
        <w:rPr>
          <w:rFonts w:ascii="Times New Roman" w:hAnsi="Times New Roman"/>
          <w:sz w:val="22"/>
          <w:szCs w:val="22"/>
        </w:rPr>
        <w:t>až</w:t>
      </w:r>
      <w:proofErr w:type="spellEnd"/>
      <w:r>
        <w:rPr>
          <w:rFonts w:ascii="Times New Roman" w:hAnsi="Times New Roman"/>
          <w:sz w:val="22"/>
          <w:szCs w:val="22"/>
        </w:rPr>
        <w:t xml:space="preserve"> do </w:t>
      </w:r>
      <w:proofErr w:type="spellStart"/>
      <w:r>
        <w:rPr>
          <w:rFonts w:ascii="Times New Roman" w:hAnsi="Times New Roman"/>
          <w:sz w:val="22"/>
          <w:szCs w:val="22"/>
        </w:rPr>
        <w:t>úplného</w:t>
      </w:r>
      <w:proofErr w:type="spellEnd"/>
      <w:r>
        <w:rPr>
          <w:rFonts w:ascii="Times New Roman" w:hAnsi="Times New Roman"/>
          <w:sz w:val="22"/>
          <w:szCs w:val="22"/>
        </w:rPr>
        <w:t xml:space="preserve"> </w:t>
      </w:r>
      <w:proofErr w:type="spellStart"/>
      <w:r>
        <w:rPr>
          <w:rFonts w:ascii="Times New Roman" w:hAnsi="Times New Roman"/>
          <w:sz w:val="22"/>
          <w:szCs w:val="22"/>
        </w:rPr>
        <w:t>vymizení</w:t>
      </w:r>
      <w:proofErr w:type="spellEnd"/>
      <w:r>
        <w:rPr>
          <w:rFonts w:ascii="Times New Roman" w:hAnsi="Times New Roman"/>
          <w:sz w:val="22"/>
          <w:szCs w:val="22"/>
        </w:rPr>
        <w:t xml:space="preserve"> </w:t>
      </w:r>
      <w:proofErr w:type="spellStart"/>
      <w:r>
        <w:rPr>
          <w:rFonts w:ascii="Times New Roman" w:hAnsi="Times New Roman"/>
          <w:sz w:val="22"/>
          <w:szCs w:val="22"/>
        </w:rPr>
        <w:t>kondylomat</w:t>
      </w:r>
      <w:proofErr w:type="spellEnd"/>
      <w:r>
        <w:rPr>
          <w:rFonts w:ascii="Times New Roman" w:hAnsi="Times New Roman"/>
          <w:sz w:val="22"/>
          <w:szCs w:val="22"/>
        </w:rPr>
        <w:t xml:space="preserve"> (u </w:t>
      </w:r>
      <w:proofErr w:type="spellStart"/>
      <w:r>
        <w:rPr>
          <w:rFonts w:ascii="Times New Roman" w:hAnsi="Times New Roman"/>
          <w:sz w:val="22"/>
          <w:szCs w:val="22"/>
        </w:rPr>
        <w:t>poloviny</w:t>
      </w:r>
      <w:proofErr w:type="spellEnd"/>
      <w:r>
        <w:rPr>
          <w:rFonts w:ascii="Times New Roman" w:hAnsi="Times New Roman"/>
          <w:sz w:val="22"/>
          <w:szCs w:val="22"/>
        </w:rPr>
        <w:t xml:space="preserve"> </w:t>
      </w:r>
      <w:proofErr w:type="spellStart"/>
      <w:r>
        <w:rPr>
          <w:rFonts w:ascii="Times New Roman" w:hAnsi="Times New Roman"/>
          <w:sz w:val="22"/>
          <w:szCs w:val="22"/>
        </w:rPr>
        <w:t>žen</w:t>
      </w:r>
      <w:proofErr w:type="spellEnd"/>
      <w:r>
        <w:rPr>
          <w:rFonts w:ascii="Times New Roman" w:hAnsi="Times New Roman"/>
          <w:sz w:val="22"/>
          <w:szCs w:val="22"/>
        </w:rPr>
        <w:t xml:space="preserve">, u </w:t>
      </w:r>
      <w:proofErr w:type="spellStart"/>
      <w:r>
        <w:rPr>
          <w:rFonts w:ascii="Times New Roman" w:hAnsi="Times New Roman"/>
          <w:sz w:val="22"/>
          <w:szCs w:val="22"/>
        </w:rPr>
        <w:t>nichž</w:t>
      </w:r>
      <w:proofErr w:type="spellEnd"/>
      <w:r>
        <w:rPr>
          <w:rFonts w:ascii="Times New Roman" w:hAnsi="Times New Roman"/>
          <w:sz w:val="22"/>
          <w:szCs w:val="22"/>
        </w:rPr>
        <w:t xml:space="preserve"> </w:t>
      </w:r>
      <w:proofErr w:type="spellStart"/>
      <w:r>
        <w:rPr>
          <w:rFonts w:ascii="Times New Roman" w:hAnsi="Times New Roman"/>
          <w:sz w:val="22"/>
          <w:szCs w:val="22"/>
        </w:rPr>
        <w:t>kondylomata</w:t>
      </w:r>
      <w:proofErr w:type="spellEnd"/>
      <w:r>
        <w:rPr>
          <w:rFonts w:ascii="Times New Roman" w:hAnsi="Times New Roman"/>
          <w:sz w:val="22"/>
          <w:szCs w:val="22"/>
        </w:rPr>
        <w:t xml:space="preserve"> </w:t>
      </w:r>
      <w:proofErr w:type="spellStart"/>
      <w:r>
        <w:rPr>
          <w:rFonts w:ascii="Times New Roman" w:hAnsi="Times New Roman"/>
          <w:sz w:val="22"/>
          <w:szCs w:val="22"/>
        </w:rPr>
        <w:t>vymizí</w:t>
      </w:r>
      <w:proofErr w:type="spellEnd"/>
      <w:r>
        <w:rPr>
          <w:rFonts w:ascii="Times New Roman" w:hAnsi="Times New Roman"/>
          <w:sz w:val="22"/>
          <w:szCs w:val="22"/>
        </w:rPr>
        <w:t xml:space="preserve">, se </w:t>
      </w:r>
      <w:proofErr w:type="spellStart"/>
      <w:r>
        <w:rPr>
          <w:rFonts w:ascii="Times New Roman" w:hAnsi="Times New Roman"/>
          <w:sz w:val="22"/>
          <w:szCs w:val="22"/>
        </w:rPr>
        <w:t>tak</w:t>
      </w:r>
      <w:proofErr w:type="spellEnd"/>
      <w:r>
        <w:rPr>
          <w:rFonts w:ascii="Times New Roman" w:hAnsi="Times New Roman"/>
          <w:sz w:val="22"/>
          <w:szCs w:val="22"/>
        </w:rPr>
        <w:t xml:space="preserve"> </w:t>
      </w:r>
      <w:proofErr w:type="spellStart"/>
      <w:r>
        <w:rPr>
          <w:rFonts w:ascii="Times New Roman" w:hAnsi="Times New Roman"/>
          <w:sz w:val="22"/>
          <w:szCs w:val="22"/>
        </w:rPr>
        <w:t>stane</w:t>
      </w:r>
      <w:proofErr w:type="spellEnd"/>
      <w:r>
        <w:rPr>
          <w:rFonts w:ascii="Times New Roman" w:hAnsi="Times New Roman"/>
          <w:sz w:val="22"/>
          <w:szCs w:val="22"/>
        </w:rPr>
        <w:t xml:space="preserve"> </w:t>
      </w:r>
      <w:proofErr w:type="spellStart"/>
      <w:r>
        <w:rPr>
          <w:rFonts w:ascii="Times New Roman" w:hAnsi="Times New Roman"/>
          <w:sz w:val="22"/>
          <w:szCs w:val="22"/>
        </w:rPr>
        <w:t>za</w:t>
      </w:r>
      <w:proofErr w:type="spellEnd"/>
      <w:r>
        <w:rPr>
          <w:rFonts w:ascii="Times New Roman" w:hAnsi="Times New Roman"/>
          <w:sz w:val="22"/>
          <w:szCs w:val="22"/>
        </w:rPr>
        <w:t xml:space="preserve"> 8 </w:t>
      </w:r>
      <w:proofErr w:type="spellStart"/>
      <w:r>
        <w:rPr>
          <w:rFonts w:ascii="Times New Roman" w:hAnsi="Times New Roman"/>
          <w:sz w:val="22"/>
          <w:szCs w:val="22"/>
        </w:rPr>
        <w:t>týdnů</w:t>
      </w:r>
      <w:proofErr w:type="spellEnd"/>
      <w:r>
        <w:rPr>
          <w:rFonts w:ascii="Times New Roman" w:hAnsi="Times New Roman"/>
          <w:sz w:val="22"/>
          <w:szCs w:val="22"/>
        </w:rPr>
        <w:t xml:space="preserve">, u </w:t>
      </w:r>
      <w:proofErr w:type="spellStart"/>
      <w:r>
        <w:rPr>
          <w:rFonts w:ascii="Times New Roman" w:hAnsi="Times New Roman"/>
          <w:sz w:val="22"/>
          <w:szCs w:val="22"/>
        </w:rPr>
        <w:t>poloviny</w:t>
      </w:r>
      <w:proofErr w:type="spellEnd"/>
      <w:r>
        <w:rPr>
          <w:rFonts w:ascii="Times New Roman" w:hAnsi="Times New Roman"/>
          <w:sz w:val="22"/>
          <w:szCs w:val="22"/>
        </w:rPr>
        <w:t xml:space="preserve"> </w:t>
      </w:r>
      <w:proofErr w:type="spellStart"/>
      <w:r>
        <w:rPr>
          <w:rFonts w:ascii="Times New Roman" w:hAnsi="Times New Roman"/>
          <w:sz w:val="22"/>
          <w:szCs w:val="22"/>
        </w:rPr>
        <w:t>mužů</w:t>
      </w:r>
      <w:proofErr w:type="spellEnd"/>
      <w:r>
        <w:rPr>
          <w:rFonts w:ascii="Times New Roman" w:hAnsi="Times New Roman"/>
          <w:sz w:val="22"/>
          <w:szCs w:val="22"/>
        </w:rPr>
        <w:t xml:space="preserve"> se </w:t>
      </w:r>
      <w:proofErr w:type="spellStart"/>
      <w:r>
        <w:rPr>
          <w:rFonts w:ascii="Times New Roman" w:hAnsi="Times New Roman"/>
          <w:sz w:val="22"/>
          <w:szCs w:val="22"/>
        </w:rPr>
        <w:t>tak</w:t>
      </w:r>
      <w:proofErr w:type="spellEnd"/>
      <w:r>
        <w:rPr>
          <w:rFonts w:ascii="Times New Roman" w:hAnsi="Times New Roman"/>
          <w:sz w:val="22"/>
          <w:szCs w:val="22"/>
        </w:rPr>
        <w:t xml:space="preserve"> </w:t>
      </w:r>
      <w:proofErr w:type="spellStart"/>
      <w:r>
        <w:rPr>
          <w:rFonts w:ascii="Times New Roman" w:hAnsi="Times New Roman"/>
          <w:sz w:val="22"/>
          <w:szCs w:val="22"/>
        </w:rPr>
        <w:t>obdobně</w:t>
      </w:r>
      <w:proofErr w:type="spellEnd"/>
      <w:r>
        <w:rPr>
          <w:rFonts w:ascii="Times New Roman" w:hAnsi="Times New Roman"/>
          <w:sz w:val="22"/>
          <w:szCs w:val="22"/>
        </w:rPr>
        <w:t xml:space="preserve"> </w:t>
      </w:r>
      <w:proofErr w:type="spellStart"/>
      <w:r>
        <w:rPr>
          <w:rFonts w:ascii="Times New Roman" w:hAnsi="Times New Roman"/>
          <w:sz w:val="22"/>
          <w:szCs w:val="22"/>
        </w:rPr>
        <w:t>stane</w:t>
      </w:r>
      <w:proofErr w:type="spellEnd"/>
      <w:r>
        <w:rPr>
          <w:rFonts w:ascii="Times New Roman" w:hAnsi="Times New Roman"/>
          <w:sz w:val="22"/>
          <w:szCs w:val="22"/>
        </w:rPr>
        <w:t xml:space="preserve"> do 12 </w:t>
      </w:r>
      <w:proofErr w:type="spellStart"/>
      <w:r>
        <w:rPr>
          <w:rFonts w:ascii="Times New Roman" w:hAnsi="Times New Roman"/>
          <w:sz w:val="22"/>
          <w:szCs w:val="22"/>
        </w:rPr>
        <w:t>týdnů</w:t>
      </w:r>
      <w:proofErr w:type="spellEnd"/>
      <w:r>
        <w:rPr>
          <w:rFonts w:ascii="Times New Roman" w:hAnsi="Times New Roman"/>
          <w:sz w:val="22"/>
          <w:szCs w:val="22"/>
        </w:rPr>
        <w:t xml:space="preserve">, </w:t>
      </w:r>
      <w:proofErr w:type="spellStart"/>
      <w:r>
        <w:rPr>
          <w:rFonts w:ascii="Times New Roman" w:hAnsi="Times New Roman"/>
          <w:sz w:val="22"/>
          <w:szCs w:val="22"/>
        </w:rPr>
        <w:t>ale</w:t>
      </w:r>
      <w:proofErr w:type="spellEnd"/>
      <w:r>
        <w:rPr>
          <w:rFonts w:ascii="Times New Roman" w:hAnsi="Times New Roman"/>
          <w:sz w:val="22"/>
          <w:szCs w:val="22"/>
        </w:rPr>
        <w:t xml:space="preserve"> u </w:t>
      </w:r>
      <w:proofErr w:type="spellStart"/>
      <w:r>
        <w:rPr>
          <w:rFonts w:ascii="Times New Roman" w:hAnsi="Times New Roman"/>
          <w:sz w:val="22"/>
          <w:szCs w:val="22"/>
        </w:rPr>
        <w:t>některých</w:t>
      </w:r>
      <w:proofErr w:type="spellEnd"/>
      <w:r>
        <w:rPr>
          <w:rFonts w:ascii="Times New Roman" w:hAnsi="Times New Roman"/>
          <w:sz w:val="22"/>
          <w:szCs w:val="22"/>
        </w:rPr>
        <w:t xml:space="preserve"> </w:t>
      </w:r>
      <w:proofErr w:type="spellStart"/>
      <w:r>
        <w:rPr>
          <w:rFonts w:ascii="Times New Roman" w:hAnsi="Times New Roman"/>
          <w:sz w:val="22"/>
          <w:szCs w:val="22"/>
        </w:rPr>
        <w:t>pacientů</w:t>
      </w:r>
      <w:proofErr w:type="spellEnd"/>
      <w:r>
        <w:rPr>
          <w:rFonts w:ascii="Times New Roman" w:hAnsi="Times New Roman"/>
          <w:sz w:val="22"/>
          <w:szCs w:val="22"/>
        </w:rPr>
        <w:t xml:space="preserve"> </w:t>
      </w:r>
      <w:proofErr w:type="spellStart"/>
      <w:r>
        <w:rPr>
          <w:rFonts w:ascii="Times New Roman" w:hAnsi="Times New Roman"/>
          <w:sz w:val="22"/>
          <w:szCs w:val="22"/>
        </w:rPr>
        <w:t>mohou</w:t>
      </w:r>
      <w:proofErr w:type="spellEnd"/>
      <w:r>
        <w:rPr>
          <w:rFonts w:ascii="Times New Roman" w:hAnsi="Times New Roman"/>
          <w:sz w:val="22"/>
          <w:szCs w:val="22"/>
        </w:rPr>
        <w:t xml:space="preserve"> </w:t>
      </w:r>
      <w:proofErr w:type="spellStart"/>
      <w:r>
        <w:rPr>
          <w:rFonts w:ascii="Times New Roman" w:hAnsi="Times New Roman"/>
          <w:sz w:val="22"/>
          <w:szCs w:val="22"/>
        </w:rPr>
        <w:t>kondylomata</w:t>
      </w:r>
      <w:proofErr w:type="spellEnd"/>
      <w:r>
        <w:rPr>
          <w:rFonts w:ascii="Times New Roman" w:hAnsi="Times New Roman"/>
          <w:sz w:val="22"/>
          <w:szCs w:val="22"/>
        </w:rPr>
        <w:t xml:space="preserve"> </w:t>
      </w:r>
      <w:proofErr w:type="spellStart"/>
      <w:r>
        <w:rPr>
          <w:rFonts w:ascii="Times New Roman" w:hAnsi="Times New Roman"/>
          <w:sz w:val="22"/>
          <w:szCs w:val="22"/>
        </w:rPr>
        <w:t>zmizet</w:t>
      </w:r>
      <w:proofErr w:type="spellEnd"/>
      <w:r>
        <w:rPr>
          <w:rFonts w:ascii="Times New Roman" w:hAnsi="Times New Roman"/>
          <w:sz w:val="22"/>
          <w:szCs w:val="22"/>
        </w:rPr>
        <w:t xml:space="preserve"> </w:t>
      </w:r>
      <w:proofErr w:type="spellStart"/>
      <w:r>
        <w:rPr>
          <w:rFonts w:ascii="Times New Roman" w:hAnsi="Times New Roman"/>
          <w:sz w:val="22"/>
          <w:szCs w:val="22"/>
        </w:rPr>
        <w:t>již</w:t>
      </w:r>
      <w:proofErr w:type="spellEnd"/>
      <w:r>
        <w:rPr>
          <w:rFonts w:ascii="Times New Roman" w:hAnsi="Times New Roman"/>
          <w:sz w:val="22"/>
          <w:szCs w:val="22"/>
        </w:rPr>
        <w:t xml:space="preserve"> </w:t>
      </w:r>
      <w:proofErr w:type="spellStart"/>
      <w:r>
        <w:rPr>
          <w:rFonts w:ascii="Times New Roman" w:hAnsi="Times New Roman"/>
          <w:sz w:val="22"/>
          <w:szCs w:val="22"/>
        </w:rPr>
        <w:t>za</w:t>
      </w:r>
      <w:proofErr w:type="spellEnd"/>
      <w:r>
        <w:rPr>
          <w:rFonts w:ascii="Times New Roman" w:hAnsi="Times New Roman"/>
          <w:sz w:val="22"/>
          <w:szCs w:val="22"/>
        </w:rPr>
        <w:t xml:space="preserve"> 4 </w:t>
      </w:r>
      <w:proofErr w:type="spellStart"/>
      <w:r>
        <w:rPr>
          <w:rFonts w:ascii="Times New Roman" w:hAnsi="Times New Roman"/>
          <w:sz w:val="22"/>
          <w:szCs w:val="22"/>
        </w:rPr>
        <w:t>týdny</w:t>
      </w:r>
      <w:proofErr w:type="spellEnd"/>
      <w:r>
        <w:rPr>
          <w:rFonts w:ascii="Times New Roman" w:hAnsi="Times New Roman"/>
          <w:sz w:val="22"/>
          <w:szCs w:val="22"/>
        </w:rPr>
        <w:t>).</w:t>
      </w:r>
    </w:p>
    <w:p w14:paraId="725A5533" w14:textId="77777777" w:rsidR="00476C01" w:rsidRDefault="00476C01">
      <w:pPr>
        <w:pStyle w:val="NurText"/>
        <w:rPr>
          <w:rFonts w:ascii="Times New Roman" w:hAnsi="Times New Roman"/>
          <w:sz w:val="22"/>
          <w:szCs w:val="22"/>
        </w:rPr>
      </w:pPr>
    </w:p>
    <w:p w14:paraId="0E836BCF"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nepoužívejte</w:t>
      </w:r>
      <w:proofErr w:type="spellEnd"/>
      <w:r>
        <w:rPr>
          <w:rFonts w:ascii="Times New Roman" w:hAnsi="Times New Roman"/>
          <w:sz w:val="22"/>
          <w:szCs w:val="22"/>
        </w:rPr>
        <w:t xml:space="preserve"> </w:t>
      </w:r>
      <w:proofErr w:type="spellStart"/>
      <w:r>
        <w:rPr>
          <w:rFonts w:ascii="Times New Roman" w:hAnsi="Times New Roman"/>
          <w:sz w:val="22"/>
          <w:szCs w:val="22"/>
        </w:rPr>
        <w:t>déle</w:t>
      </w:r>
      <w:proofErr w:type="spellEnd"/>
      <w:r>
        <w:rPr>
          <w:rFonts w:ascii="Times New Roman" w:hAnsi="Times New Roman"/>
          <w:sz w:val="22"/>
          <w:szCs w:val="22"/>
        </w:rPr>
        <w:t xml:space="preserve"> </w:t>
      </w:r>
      <w:proofErr w:type="spellStart"/>
      <w:r>
        <w:rPr>
          <w:rFonts w:ascii="Times New Roman" w:hAnsi="Times New Roman"/>
          <w:sz w:val="22"/>
          <w:szCs w:val="22"/>
        </w:rPr>
        <w:t>než</w:t>
      </w:r>
      <w:proofErr w:type="spellEnd"/>
      <w:r>
        <w:rPr>
          <w:rFonts w:ascii="Times New Roman" w:hAnsi="Times New Roman"/>
          <w:sz w:val="22"/>
          <w:szCs w:val="22"/>
        </w:rPr>
        <w:t xml:space="preserve"> 16 </w:t>
      </w:r>
      <w:proofErr w:type="spellStart"/>
      <w:r>
        <w:rPr>
          <w:rFonts w:ascii="Times New Roman" w:hAnsi="Times New Roman"/>
          <w:sz w:val="22"/>
          <w:szCs w:val="22"/>
        </w:rPr>
        <w:t>týdnů</w:t>
      </w:r>
      <w:proofErr w:type="spellEnd"/>
      <w:r>
        <w:rPr>
          <w:rFonts w:ascii="Times New Roman" w:hAnsi="Times New Roman"/>
          <w:sz w:val="22"/>
          <w:szCs w:val="22"/>
        </w:rPr>
        <w:t xml:space="preserve"> </w:t>
      </w:r>
      <w:proofErr w:type="spellStart"/>
      <w:r>
        <w:rPr>
          <w:rFonts w:ascii="Times New Roman" w:hAnsi="Times New Roman"/>
          <w:sz w:val="22"/>
          <w:szCs w:val="22"/>
        </w:rPr>
        <w:t>při</w:t>
      </w:r>
      <w:proofErr w:type="spellEnd"/>
      <w:r>
        <w:rPr>
          <w:rFonts w:ascii="Times New Roman" w:hAnsi="Times New Roman"/>
          <w:sz w:val="22"/>
          <w:szCs w:val="22"/>
        </w:rPr>
        <w:t xml:space="preserve"> </w:t>
      </w:r>
      <w:proofErr w:type="spellStart"/>
      <w:r>
        <w:rPr>
          <w:rFonts w:ascii="Times New Roman" w:hAnsi="Times New Roman"/>
          <w:sz w:val="22"/>
          <w:szCs w:val="22"/>
        </w:rPr>
        <w:t>léčbě</w:t>
      </w:r>
      <w:proofErr w:type="spellEnd"/>
      <w:r>
        <w:rPr>
          <w:rFonts w:ascii="Times New Roman" w:hAnsi="Times New Roman"/>
          <w:sz w:val="22"/>
          <w:szCs w:val="22"/>
        </w:rPr>
        <w:t xml:space="preserve"> </w:t>
      </w:r>
      <w:proofErr w:type="spellStart"/>
      <w:r>
        <w:rPr>
          <w:rFonts w:ascii="Times New Roman" w:hAnsi="Times New Roman"/>
          <w:sz w:val="22"/>
          <w:szCs w:val="22"/>
        </w:rPr>
        <w:t>jedné</w:t>
      </w:r>
      <w:proofErr w:type="spellEnd"/>
      <w:r>
        <w:rPr>
          <w:rFonts w:ascii="Times New Roman" w:hAnsi="Times New Roman"/>
          <w:sz w:val="22"/>
          <w:szCs w:val="22"/>
        </w:rPr>
        <w:t xml:space="preserve"> </w:t>
      </w:r>
      <w:proofErr w:type="spellStart"/>
      <w:r>
        <w:rPr>
          <w:rFonts w:ascii="Times New Roman" w:hAnsi="Times New Roman"/>
          <w:sz w:val="22"/>
          <w:szCs w:val="22"/>
        </w:rPr>
        <w:t>epizody</w:t>
      </w:r>
      <w:proofErr w:type="spellEnd"/>
      <w:r>
        <w:rPr>
          <w:rFonts w:ascii="Times New Roman" w:hAnsi="Times New Roman"/>
          <w:sz w:val="22"/>
          <w:szCs w:val="22"/>
        </w:rPr>
        <w:t xml:space="preserve"> </w:t>
      </w:r>
      <w:proofErr w:type="spellStart"/>
      <w:r>
        <w:rPr>
          <w:rFonts w:ascii="Times New Roman" w:hAnsi="Times New Roman"/>
          <w:sz w:val="22"/>
          <w:szCs w:val="22"/>
        </w:rPr>
        <w:t>kondylomat</w:t>
      </w:r>
      <w:proofErr w:type="spellEnd"/>
      <w:r>
        <w:rPr>
          <w:rFonts w:ascii="Times New Roman" w:hAnsi="Times New Roman"/>
          <w:sz w:val="22"/>
          <w:szCs w:val="22"/>
        </w:rPr>
        <w:t>.</w:t>
      </w:r>
    </w:p>
    <w:p w14:paraId="62CB956D" w14:textId="77777777" w:rsidR="00476C01" w:rsidRDefault="00476C01">
      <w:pPr>
        <w:pStyle w:val="NurText"/>
        <w:rPr>
          <w:rFonts w:ascii="Times New Roman" w:hAnsi="Times New Roman"/>
          <w:sz w:val="22"/>
          <w:szCs w:val="22"/>
        </w:rPr>
      </w:pPr>
    </w:p>
    <w:p w14:paraId="37305D66"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Jestliže</w:t>
      </w:r>
      <w:proofErr w:type="spellEnd"/>
      <w:r>
        <w:rPr>
          <w:rFonts w:ascii="Times New Roman" w:hAnsi="Times New Roman"/>
          <w:sz w:val="22"/>
          <w:szCs w:val="22"/>
        </w:rPr>
        <w:t xml:space="preserve"> </w:t>
      </w:r>
      <w:proofErr w:type="spellStart"/>
      <w:r>
        <w:rPr>
          <w:rFonts w:ascii="Times New Roman" w:hAnsi="Times New Roman"/>
          <w:sz w:val="22"/>
          <w:szCs w:val="22"/>
        </w:rPr>
        <w:t>máte</w:t>
      </w:r>
      <w:proofErr w:type="spellEnd"/>
      <w:r>
        <w:rPr>
          <w:rFonts w:ascii="Times New Roman" w:hAnsi="Times New Roman"/>
          <w:sz w:val="22"/>
          <w:szCs w:val="22"/>
        </w:rPr>
        <w:t xml:space="preserve"> </w:t>
      </w:r>
      <w:proofErr w:type="spellStart"/>
      <w:r>
        <w:rPr>
          <w:rFonts w:ascii="Times New Roman" w:hAnsi="Times New Roman"/>
          <w:sz w:val="22"/>
          <w:szCs w:val="22"/>
        </w:rPr>
        <w:t>pocit</w:t>
      </w:r>
      <w:proofErr w:type="spellEnd"/>
      <w:r>
        <w:rPr>
          <w:rFonts w:ascii="Times New Roman" w:hAnsi="Times New Roman"/>
          <w:sz w:val="22"/>
          <w:szCs w:val="22"/>
        </w:rPr>
        <w:t xml:space="preserve">, </w:t>
      </w:r>
      <w:proofErr w:type="spellStart"/>
      <w:r>
        <w:rPr>
          <w:rFonts w:ascii="Times New Roman" w:hAnsi="Times New Roman"/>
          <w:sz w:val="22"/>
          <w:szCs w:val="22"/>
        </w:rPr>
        <w:t>že</w:t>
      </w:r>
      <w:proofErr w:type="spellEnd"/>
      <w:r>
        <w:rPr>
          <w:rFonts w:ascii="Times New Roman" w:hAnsi="Times New Roman"/>
          <w:sz w:val="22"/>
          <w:szCs w:val="22"/>
        </w:rPr>
        <w:t xml:space="preserve"> </w:t>
      </w:r>
      <w:proofErr w:type="spellStart"/>
      <w:r>
        <w:rPr>
          <w:rFonts w:ascii="Times New Roman" w:hAnsi="Times New Roman"/>
          <w:sz w:val="22"/>
          <w:szCs w:val="22"/>
        </w:rPr>
        <w:t>účinek</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je </w:t>
      </w:r>
      <w:proofErr w:type="spellStart"/>
      <w:r>
        <w:rPr>
          <w:rFonts w:ascii="Times New Roman" w:hAnsi="Times New Roman"/>
          <w:sz w:val="22"/>
          <w:szCs w:val="22"/>
        </w:rPr>
        <w:t>příliš</w:t>
      </w:r>
      <w:proofErr w:type="spellEnd"/>
      <w:r>
        <w:rPr>
          <w:rFonts w:ascii="Times New Roman" w:hAnsi="Times New Roman"/>
          <w:sz w:val="22"/>
          <w:szCs w:val="22"/>
        </w:rPr>
        <w:t xml:space="preserve"> </w:t>
      </w:r>
      <w:proofErr w:type="spellStart"/>
      <w:r>
        <w:rPr>
          <w:rFonts w:ascii="Times New Roman" w:hAnsi="Times New Roman"/>
          <w:sz w:val="22"/>
          <w:szCs w:val="22"/>
        </w:rPr>
        <w:t>silný</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příliš</w:t>
      </w:r>
      <w:proofErr w:type="spellEnd"/>
      <w:r>
        <w:rPr>
          <w:rFonts w:ascii="Times New Roman" w:hAnsi="Times New Roman"/>
          <w:sz w:val="22"/>
          <w:szCs w:val="22"/>
        </w:rPr>
        <w:t xml:space="preserve"> </w:t>
      </w:r>
      <w:proofErr w:type="spellStart"/>
      <w:r>
        <w:rPr>
          <w:rFonts w:ascii="Times New Roman" w:hAnsi="Times New Roman"/>
          <w:sz w:val="22"/>
          <w:szCs w:val="22"/>
        </w:rPr>
        <w:t>slabý</w:t>
      </w:r>
      <w:proofErr w:type="spellEnd"/>
      <w:r>
        <w:rPr>
          <w:rFonts w:ascii="Times New Roman" w:hAnsi="Times New Roman"/>
          <w:sz w:val="22"/>
          <w:szCs w:val="22"/>
        </w:rPr>
        <w:t xml:space="preserve">, </w:t>
      </w:r>
      <w:proofErr w:type="spellStart"/>
      <w:r>
        <w:rPr>
          <w:rFonts w:ascii="Times New Roman" w:hAnsi="Times New Roman"/>
          <w:sz w:val="22"/>
          <w:szCs w:val="22"/>
        </w:rPr>
        <w:t>řekněte</w:t>
      </w:r>
      <w:proofErr w:type="spellEnd"/>
      <w:r>
        <w:rPr>
          <w:rFonts w:ascii="Times New Roman" w:hAnsi="Times New Roman"/>
          <w:sz w:val="22"/>
          <w:szCs w:val="22"/>
        </w:rPr>
        <w:t xml:space="preserve"> </w:t>
      </w:r>
      <w:proofErr w:type="spellStart"/>
      <w:r>
        <w:rPr>
          <w:rFonts w:ascii="Times New Roman" w:hAnsi="Times New Roman"/>
          <w:sz w:val="22"/>
          <w:szCs w:val="22"/>
        </w:rPr>
        <w:t>to</w:t>
      </w:r>
      <w:proofErr w:type="spellEnd"/>
      <w:r>
        <w:rPr>
          <w:rFonts w:ascii="Times New Roman" w:hAnsi="Times New Roman"/>
          <w:sz w:val="22"/>
          <w:szCs w:val="22"/>
        </w:rPr>
        <w:t xml:space="preserve"> </w:t>
      </w:r>
      <w:proofErr w:type="spellStart"/>
      <w:r>
        <w:rPr>
          <w:rFonts w:ascii="Times New Roman" w:hAnsi="Times New Roman"/>
          <w:sz w:val="22"/>
          <w:szCs w:val="22"/>
        </w:rPr>
        <w:t>svému</w:t>
      </w:r>
      <w:proofErr w:type="spellEnd"/>
      <w:r>
        <w:rPr>
          <w:rFonts w:ascii="Times New Roman" w:hAnsi="Times New Roman"/>
          <w:sz w:val="22"/>
          <w:szCs w:val="22"/>
        </w:rPr>
        <w:t xml:space="preserve"> </w:t>
      </w:r>
      <w:proofErr w:type="spellStart"/>
      <w:r>
        <w:rPr>
          <w:rFonts w:ascii="Times New Roman" w:hAnsi="Times New Roman"/>
          <w:sz w:val="22"/>
          <w:szCs w:val="22"/>
        </w:rPr>
        <w:t>lékaři</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lékárníkovi</w:t>
      </w:r>
      <w:proofErr w:type="spellEnd"/>
      <w:r>
        <w:rPr>
          <w:rFonts w:ascii="Times New Roman" w:hAnsi="Times New Roman"/>
          <w:sz w:val="22"/>
          <w:szCs w:val="22"/>
        </w:rPr>
        <w:t>.</w:t>
      </w:r>
    </w:p>
    <w:p w14:paraId="557BF3FC" w14:textId="77777777" w:rsidR="00476C01" w:rsidRDefault="00476C01">
      <w:pPr>
        <w:pStyle w:val="NurText"/>
        <w:rPr>
          <w:rFonts w:ascii="Times New Roman" w:hAnsi="Times New Roman"/>
          <w:sz w:val="22"/>
          <w:szCs w:val="22"/>
        </w:rPr>
      </w:pPr>
    </w:p>
    <w:p w14:paraId="0F4BF3E6" w14:textId="77777777" w:rsidR="00476C01" w:rsidRDefault="00AF0354">
      <w:pPr>
        <w:rPr>
          <w:b/>
          <w:szCs w:val="22"/>
          <w:u w:val="single"/>
        </w:rPr>
      </w:pPr>
      <w:r>
        <w:rPr>
          <w:szCs w:val="22"/>
        </w:rPr>
        <w:t>●</w:t>
      </w:r>
      <w:r w:rsidR="001C0190">
        <w:rPr>
          <w:szCs w:val="22"/>
        </w:rPr>
        <w:t xml:space="preserve"> </w:t>
      </w:r>
      <w:r w:rsidR="00476C01">
        <w:rPr>
          <w:b/>
          <w:szCs w:val="22"/>
          <w:u w:val="single"/>
        </w:rPr>
        <w:t>Jestliže se léčíte pro bazocelulární karcinom:</w:t>
      </w:r>
    </w:p>
    <w:p w14:paraId="6FD880DD" w14:textId="77777777" w:rsidR="00476C01" w:rsidRDefault="00476C01">
      <w:pPr>
        <w:pStyle w:val="NurText"/>
        <w:rPr>
          <w:rFonts w:ascii="Times New Roman" w:hAnsi="Times New Roman"/>
          <w:sz w:val="22"/>
          <w:szCs w:val="22"/>
        </w:rPr>
      </w:pPr>
    </w:p>
    <w:p w14:paraId="5FD494F8"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Návod</w:t>
      </w:r>
      <w:proofErr w:type="spellEnd"/>
      <w:r>
        <w:rPr>
          <w:rFonts w:ascii="Times New Roman" w:hAnsi="Times New Roman"/>
          <w:sz w:val="22"/>
          <w:szCs w:val="22"/>
        </w:rPr>
        <w:t xml:space="preserve"> k </w:t>
      </w:r>
      <w:proofErr w:type="spellStart"/>
      <w:r>
        <w:rPr>
          <w:rFonts w:ascii="Times New Roman" w:hAnsi="Times New Roman"/>
          <w:sz w:val="22"/>
          <w:szCs w:val="22"/>
        </w:rPr>
        <w:t>aplikaci</w:t>
      </w:r>
      <w:proofErr w:type="spellEnd"/>
      <w:r>
        <w:rPr>
          <w:rFonts w:ascii="Times New Roman" w:hAnsi="Times New Roman"/>
          <w:sz w:val="22"/>
          <w:szCs w:val="22"/>
        </w:rPr>
        <w:t xml:space="preserve"> – (</w:t>
      </w:r>
      <w:proofErr w:type="spellStart"/>
      <w:r>
        <w:rPr>
          <w:rFonts w:ascii="Times New Roman" w:hAnsi="Times New Roman"/>
          <w:sz w:val="22"/>
          <w:szCs w:val="22"/>
        </w:rPr>
        <w:t>pondělí</w:t>
      </w:r>
      <w:proofErr w:type="spellEnd"/>
      <w:r>
        <w:rPr>
          <w:rFonts w:ascii="Times New Roman" w:hAnsi="Times New Roman"/>
          <w:sz w:val="22"/>
          <w:szCs w:val="22"/>
        </w:rPr>
        <w:t xml:space="preserve">, </w:t>
      </w:r>
      <w:proofErr w:type="spellStart"/>
      <w:r>
        <w:rPr>
          <w:rFonts w:ascii="Times New Roman" w:hAnsi="Times New Roman"/>
          <w:sz w:val="22"/>
          <w:szCs w:val="22"/>
        </w:rPr>
        <w:t>úterý</w:t>
      </w:r>
      <w:proofErr w:type="spellEnd"/>
      <w:r>
        <w:rPr>
          <w:rFonts w:ascii="Times New Roman" w:hAnsi="Times New Roman"/>
          <w:sz w:val="22"/>
          <w:szCs w:val="22"/>
        </w:rPr>
        <w:t xml:space="preserve">, </w:t>
      </w:r>
      <w:proofErr w:type="spellStart"/>
      <w:r>
        <w:rPr>
          <w:rFonts w:ascii="Times New Roman" w:hAnsi="Times New Roman"/>
          <w:sz w:val="22"/>
          <w:szCs w:val="22"/>
        </w:rPr>
        <w:t>středa</w:t>
      </w:r>
      <w:proofErr w:type="spellEnd"/>
      <w:r>
        <w:rPr>
          <w:rFonts w:ascii="Times New Roman" w:hAnsi="Times New Roman"/>
          <w:sz w:val="22"/>
          <w:szCs w:val="22"/>
        </w:rPr>
        <w:t xml:space="preserve">, </w:t>
      </w:r>
      <w:proofErr w:type="spellStart"/>
      <w:r>
        <w:rPr>
          <w:rFonts w:ascii="Times New Roman" w:hAnsi="Times New Roman"/>
          <w:sz w:val="22"/>
          <w:szCs w:val="22"/>
        </w:rPr>
        <w:t>čtvrtek</w:t>
      </w:r>
      <w:proofErr w:type="spellEnd"/>
      <w:r>
        <w:rPr>
          <w:rFonts w:ascii="Times New Roman" w:hAnsi="Times New Roman"/>
          <w:sz w:val="22"/>
          <w:szCs w:val="22"/>
        </w:rPr>
        <w:t xml:space="preserve"> a </w:t>
      </w:r>
      <w:proofErr w:type="spellStart"/>
      <w:r>
        <w:rPr>
          <w:rFonts w:ascii="Times New Roman" w:hAnsi="Times New Roman"/>
          <w:sz w:val="22"/>
          <w:szCs w:val="22"/>
        </w:rPr>
        <w:t>pátek</w:t>
      </w:r>
      <w:proofErr w:type="spellEnd"/>
      <w:r>
        <w:rPr>
          <w:rFonts w:ascii="Times New Roman" w:hAnsi="Times New Roman"/>
          <w:sz w:val="22"/>
          <w:szCs w:val="22"/>
        </w:rPr>
        <w:t xml:space="preserve">) </w:t>
      </w:r>
    </w:p>
    <w:p w14:paraId="7963E381" w14:textId="77777777" w:rsidR="00476C01" w:rsidRDefault="00476C01" w:rsidP="006424AB">
      <w:pPr>
        <w:pStyle w:val="NurText"/>
        <w:numPr>
          <w:ilvl w:val="0"/>
          <w:numId w:val="8"/>
        </w:numPr>
        <w:rPr>
          <w:rFonts w:ascii="Times New Roman" w:hAnsi="Times New Roman"/>
          <w:sz w:val="22"/>
          <w:szCs w:val="22"/>
        </w:rPr>
      </w:pPr>
      <w:proofErr w:type="spellStart"/>
      <w:r>
        <w:rPr>
          <w:rFonts w:ascii="Times New Roman" w:hAnsi="Times New Roman"/>
          <w:sz w:val="22"/>
          <w:szCs w:val="22"/>
        </w:rPr>
        <w:t>Před</w:t>
      </w:r>
      <w:proofErr w:type="spellEnd"/>
      <w:r>
        <w:rPr>
          <w:rFonts w:ascii="Times New Roman" w:hAnsi="Times New Roman"/>
          <w:sz w:val="22"/>
          <w:szCs w:val="22"/>
        </w:rPr>
        <w:t xml:space="preserve"> </w:t>
      </w:r>
      <w:proofErr w:type="spellStart"/>
      <w:r>
        <w:rPr>
          <w:rFonts w:ascii="Times New Roman" w:hAnsi="Times New Roman"/>
          <w:sz w:val="22"/>
          <w:szCs w:val="22"/>
        </w:rPr>
        <w:t>ulehnutím</w:t>
      </w:r>
      <w:proofErr w:type="spellEnd"/>
      <w:r>
        <w:rPr>
          <w:rFonts w:ascii="Times New Roman" w:hAnsi="Times New Roman"/>
          <w:sz w:val="22"/>
          <w:szCs w:val="22"/>
        </w:rPr>
        <w:t xml:space="preserve"> </w:t>
      </w:r>
      <w:proofErr w:type="spellStart"/>
      <w:r>
        <w:rPr>
          <w:rFonts w:ascii="Times New Roman" w:hAnsi="Times New Roman"/>
          <w:sz w:val="22"/>
          <w:szCs w:val="22"/>
        </w:rPr>
        <w:t>ke</w:t>
      </w:r>
      <w:proofErr w:type="spellEnd"/>
      <w:r>
        <w:rPr>
          <w:rFonts w:ascii="Times New Roman" w:hAnsi="Times New Roman"/>
          <w:sz w:val="22"/>
          <w:szCs w:val="22"/>
        </w:rPr>
        <w:t xml:space="preserve"> </w:t>
      </w:r>
      <w:proofErr w:type="spellStart"/>
      <w:r>
        <w:rPr>
          <w:rFonts w:ascii="Times New Roman" w:hAnsi="Times New Roman"/>
          <w:sz w:val="22"/>
          <w:szCs w:val="22"/>
        </w:rPr>
        <w:t>spánku</w:t>
      </w:r>
      <w:proofErr w:type="spellEnd"/>
      <w:r>
        <w:rPr>
          <w:rFonts w:ascii="Times New Roman" w:hAnsi="Times New Roman"/>
          <w:sz w:val="22"/>
          <w:szCs w:val="22"/>
        </w:rPr>
        <w:t xml:space="preserve"> si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jemným</w:t>
      </w:r>
      <w:proofErr w:type="spellEnd"/>
      <w:r>
        <w:rPr>
          <w:rFonts w:ascii="Times New Roman" w:hAnsi="Times New Roman"/>
          <w:sz w:val="22"/>
          <w:szCs w:val="22"/>
        </w:rPr>
        <w:t xml:space="preserve"> </w:t>
      </w:r>
      <w:proofErr w:type="spellStart"/>
      <w:r>
        <w:rPr>
          <w:rFonts w:ascii="Times New Roman" w:hAnsi="Times New Roman"/>
          <w:sz w:val="22"/>
          <w:szCs w:val="22"/>
        </w:rPr>
        <w:t>mýdlem</w:t>
      </w:r>
      <w:proofErr w:type="spellEnd"/>
      <w:r>
        <w:rPr>
          <w:rFonts w:ascii="Times New Roman" w:hAnsi="Times New Roman"/>
          <w:sz w:val="22"/>
          <w:szCs w:val="22"/>
        </w:rPr>
        <w:t xml:space="preserve"> </w:t>
      </w:r>
      <w:proofErr w:type="spellStart"/>
      <w:r>
        <w:rPr>
          <w:rFonts w:ascii="Times New Roman" w:hAnsi="Times New Roman"/>
          <w:sz w:val="22"/>
          <w:szCs w:val="22"/>
        </w:rPr>
        <w:t>umyjte</w:t>
      </w:r>
      <w:proofErr w:type="spellEnd"/>
      <w:r>
        <w:rPr>
          <w:rFonts w:ascii="Times New Roman" w:hAnsi="Times New Roman"/>
          <w:sz w:val="22"/>
          <w:szCs w:val="22"/>
        </w:rPr>
        <w:t xml:space="preserve"> </w:t>
      </w:r>
      <w:proofErr w:type="spellStart"/>
      <w:r>
        <w:rPr>
          <w:rFonts w:ascii="Times New Roman" w:hAnsi="Times New Roman"/>
          <w:sz w:val="22"/>
          <w:szCs w:val="22"/>
        </w:rPr>
        <w:t>ruce</w:t>
      </w:r>
      <w:proofErr w:type="spellEnd"/>
      <w:r>
        <w:rPr>
          <w:rFonts w:ascii="Times New Roman" w:hAnsi="Times New Roman"/>
          <w:sz w:val="22"/>
          <w:szCs w:val="22"/>
        </w:rPr>
        <w:t xml:space="preserve">. </w:t>
      </w:r>
      <w:proofErr w:type="spellStart"/>
      <w:r>
        <w:rPr>
          <w:rFonts w:ascii="Times New Roman" w:hAnsi="Times New Roman"/>
          <w:sz w:val="22"/>
          <w:szCs w:val="22"/>
        </w:rPr>
        <w:t>Stejně</w:t>
      </w:r>
      <w:proofErr w:type="spellEnd"/>
      <w:r>
        <w:rPr>
          <w:rFonts w:ascii="Times New Roman" w:hAnsi="Times New Roman"/>
          <w:sz w:val="22"/>
          <w:szCs w:val="22"/>
        </w:rPr>
        <w:t xml:space="preserve"> </w:t>
      </w:r>
      <w:proofErr w:type="spellStart"/>
      <w:r>
        <w:rPr>
          <w:rFonts w:ascii="Times New Roman" w:hAnsi="Times New Roman"/>
          <w:sz w:val="22"/>
          <w:szCs w:val="22"/>
        </w:rPr>
        <w:t>omyjte</w:t>
      </w:r>
      <w:proofErr w:type="spellEnd"/>
      <w:r>
        <w:rPr>
          <w:rFonts w:ascii="Times New Roman" w:hAnsi="Times New Roman"/>
          <w:sz w:val="22"/>
          <w:szCs w:val="22"/>
        </w:rPr>
        <w:t xml:space="preserve"> i </w:t>
      </w:r>
      <w:proofErr w:type="spellStart"/>
      <w:r>
        <w:rPr>
          <w:rFonts w:ascii="Times New Roman" w:hAnsi="Times New Roman"/>
          <w:sz w:val="22"/>
          <w:szCs w:val="22"/>
        </w:rPr>
        <w:t>léčenou</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a </w:t>
      </w:r>
      <w:proofErr w:type="spellStart"/>
      <w:r>
        <w:rPr>
          <w:rFonts w:ascii="Times New Roman" w:hAnsi="Times New Roman"/>
          <w:sz w:val="22"/>
          <w:szCs w:val="22"/>
        </w:rPr>
        <w:t>důkladně</w:t>
      </w:r>
      <w:proofErr w:type="spellEnd"/>
      <w:r>
        <w:rPr>
          <w:rFonts w:ascii="Times New Roman" w:hAnsi="Times New Roman"/>
          <w:sz w:val="22"/>
          <w:szCs w:val="22"/>
        </w:rPr>
        <w:t xml:space="preserve"> </w:t>
      </w:r>
      <w:proofErr w:type="spellStart"/>
      <w:r>
        <w:rPr>
          <w:rFonts w:ascii="Times New Roman" w:hAnsi="Times New Roman"/>
          <w:sz w:val="22"/>
          <w:szCs w:val="22"/>
        </w:rPr>
        <w:t>ji</w:t>
      </w:r>
      <w:proofErr w:type="spellEnd"/>
      <w:r>
        <w:rPr>
          <w:rFonts w:ascii="Times New Roman" w:hAnsi="Times New Roman"/>
          <w:sz w:val="22"/>
          <w:szCs w:val="22"/>
        </w:rPr>
        <w:t xml:space="preserve"> </w:t>
      </w:r>
      <w:proofErr w:type="spellStart"/>
      <w:r>
        <w:rPr>
          <w:rFonts w:ascii="Times New Roman" w:hAnsi="Times New Roman"/>
          <w:sz w:val="22"/>
          <w:szCs w:val="22"/>
        </w:rPr>
        <w:t>osušte</w:t>
      </w:r>
      <w:proofErr w:type="spellEnd"/>
      <w:r>
        <w:rPr>
          <w:rFonts w:ascii="Times New Roman" w:hAnsi="Times New Roman"/>
          <w:sz w:val="22"/>
          <w:szCs w:val="22"/>
        </w:rPr>
        <w:t>.</w:t>
      </w:r>
    </w:p>
    <w:p w14:paraId="081BBDE8" w14:textId="77777777" w:rsidR="00476C01" w:rsidRDefault="00476C01" w:rsidP="006424AB">
      <w:pPr>
        <w:pStyle w:val="NurText"/>
        <w:numPr>
          <w:ilvl w:val="0"/>
          <w:numId w:val="8"/>
        </w:numPr>
        <w:rPr>
          <w:rFonts w:ascii="Times New Roman" w:hAnsi="Times New Roman"/>
          <w:sz w:val="22"/>
          <w:szCs w:val="22"/>
        </w:rPr>
      </w:pPr>
      <w:proofErr w:type="spellStart"/>
      <w:r>
        <w:rPr>
          <w:rFonts w:ascii="Times New Roman" w:hAnsi="Times New Roman"/>
          <w:sz w:val="22"/>
          <w:szCs w:val="22"/>
        </w:rPr>
        <w:t>Otevřete</w:t>
      </w:r>
      <w:proofErr w:type="spellEnd"/>
      <w:r>
        <w:rPr>
          <w:rFonts w:ascii="Times New Roman" w:hAnsi="Times New Roman"/>
          <w:sz w:val="22"/>
          <w:szCs w:val="22"/>
        </w:rPr>
        <w:t xml:space="preserve"> </w:t>
      </w:r>
      <w:proofErr w:type="spellStart"/>
      <w:r>
        <w:rPr>
          <w:rFonts w:ascii="Times New Roman" w:hAnsi="Times New Roman"/>
          <w:sz w:val="22"/>
          <w:szCs w:val="22"/>
        </w:rPr>
        <w:t>nový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a </w:t>
      </w:r>
      <w:proofErr w:type="spellStart"/>
      <w:r>
        <w:rPr>
          <w:rFonts w:ascii="Times New Roman" w:hAnsi="Times New Roman"/>
          <w:sz w:val="22"/>
          <w:szCs w:val="22"/>
        </w:rPr>
        <w:t>vytlačte</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na </w:t>
      </w:r>
      <w:proofErr w:type="spellStart"/>
      <w:r>
        <w:rPr>
          <w:rFonts w:ascii="Times New Roman" w:hAnsi="Times New Roman"/>
          <w:sz w:val="22"/>
          <w:szCs w:val="22"/>
        </w:rPr>
        <w:t>špičku</w:t>
      </w:r>
      <w:proofErr w:type="spellEnd"/>
      <w:r>
        <w:rPr>
          <w:rFonts w:ascii="Times New Roman" w:hAnsi="Times New Roman"/>
          <w:sz w:val="22"/>
          <w:szCs w:val="22"/>
        </w:rPr>
        <w:t xml:space="preserve"> </w:t>
      </w:r>
      <w:proofErr w:type="spellStart"/>
      <w:r>
        <w:rPr>
          <w:rFonts w:ascii="Times New Roman" w:hAnsi="Times New Roman"/>
          <w:sz w:val="22"/>
          <w:szCs w:val="22"/>
        </w:rPr>
        <w:t>prstu</w:t>
      </w:r>
      <w:proofErr w:type="spellEnd"/>
      <w:r>
        <w:rPr>
          <w:rFonts w:ascii="Times New Roman" w:hAnsi="Times New Roman"/>
          <w:sz w:val="22"/>
          <w:szCs w:val="22"/>
        </w:rPr>
        <w:t>.</w:t>
      </w:r>
    </w:p>
    <w:p w14:paraId="2B513271" w14:textId="77777777" w:rsidR="00476C01" w:rsidRDefault="00476C01" w:rsidP="006424AB">
      <w:pPr>
        <w:pStyle w:val="NurText"/>
        <w:numPr>
          <w:ilvl w:val="0"/>
          <w:numId w:val="8"/>
        </w:numPr>
        <w:rPr>
          <w:rFonts w:ascii="Times New Roman" w:hAnsi="Times New Roman"/>
          <w:sz w:val="22"/>
          <w:szCs w:val="22"/>
        </w:rPr>
      </w:pPr>
      <w:proofErr w:type="spellStart"/>
      <w:r>
        <w:rPr>
          <w:rFonts w:ascii="Times New Roman" w:hAnsi="Times New Roman"/>
          <w:sz w:val="22"/>
          <w:szCs w:val="22"/>
        </w:rPr>
        <w:t>Naneste</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na </w:t>
      </w:r>
      <w:proofErr w:type="spellStart"/>
      <w:r>
        <w:rPr>
          <w:rFonts w:ascii="Times New Roman" w:hAnsi="Times New Roman"/>
          <w:sz w:val="22"/>
          <w:szCs w:val="22"/>
        </w:rPr>
        <w:t>postiženou</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a </w:t>
      </w:r>
      <w:proofErr w:type="spellStart"/>
      <w:r>
        <w:rPr>
          <w:rFonts w:ascii="Times New Roman" w:hAnsi="Times New Roman"/>
          <w:sz w:val="22"/>
          <w:szCs w:val="22"/>
        </w:rPr>
        <w:t>kolem</w:t>
      </w:r>
      <w:proofErr w:type="spellEnd"/>
      <w:r>
        <w:rPr>
          <w:rFonts w:ascii="Times New Roman" w:hAnsi="Times New Roman"/>
          <w:sz w:val="22"/>
          <w:szCs w:val="22"/>
        </w:rPr>
        <w:t xml:space="preserve"> </w:t>
      </w:r>
      <w:proofErr w:type="spellStart"/>
      <w:r>
        <w:rPr>
          <w:rFonts w:ascii="Times New Roman" w:hAnsi="Times New Roman"/>
          <w:sz w:val="22"/>
          <w:szCs w:val="22"/>
        </w:rPr>
        <w:t>ní</w:t>
      </w:r>
      <w:proofErr w:type="spellEnd"/>
      <w:r>
        <w:rPr>
          <w:rFonts w:ascii="Times New Roman" w:hAnsi="Times New Roman"/>
          <w:sz w:val="22"/>
          <w:szCs w:val="22"/>
        </w:rPr>
        <w:t xml:space="preserve"> do </w:t>
      </w:r>
      <w:proofErr w:type="spellStart"/>
      <w:r>
        <w:rPr>
          <w:rFonts w:ascii="Times New Roman" w:hAnsi="Times New Roman"/>
          <w:sz w:val="22"/>
          <w:szCs w:val="22"/>
        </w:rPr>
        <w:t>vzdálenosti</w:t>
      </w:r>
      <w:proofErr w:type="spellEnd"/>
      <w:r>
        <w:rPr>
          <w:rFonts w:ascii="Times New Roman" w:hAnsi="Times New Roman"/>
          <w:sz w:val="22"/>
          <w:szCs w:val="22"/>
        </w:rPr>
        <w:t xml:space="preserve"> </w:t>
      </w:r>
      <w:proofErr w:type="spellStart"/>
      <w:r>
        <w:rPr>
          <w:rFonts w:ascii="Times New Roman" w:hAnsi="Times New Roman"/>
          <w:sz w:val="22"/>
          <w:szCs w:val="22"/>
        </w:rPr>
        <w:t>jednoho</w:t>
      </w:r>
      <w:proofErr w:type="spellEnd"/>
      <w:r>
        <w:rPr>
          <w:rFonts w:ascii="Times New Roman" w:hAnsi="Times New Roman"/>
          <w:sz w:val="22"/>
          <w:szCs w:val="22"/>
        </w:rPr>
        <w:t xml:space="preserve"> </w:t>
      </w:r>
      <w:proofErr w:type="spellStart"/>
      <w:r>
        <w:rPr>
          <w:rFonts w:ascii="Times New Roman" w:hAnsi="Times New Roman"/>
          <w:sz w:val="22"/>
          <w:szCs w:val="22"/>
        </w:rPr>
        <w:t>centimetru</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jemně</w:t>
      </w:r>
      <w:proofErr w:type="spellEnd"/>
      <w:r>
        <w:rPr>
          <w:rFonts w:ascii="Times New Roman" w:hAnsi="Times New Roman"/>
          <w:sz w:val="22"/>
          <w:szCs w:val="22"/>
        </w:rPr>
        <w:t xml:space="preserve"> </w:t>
      </w:r>
      <w:proofErr w:type="spellStart"/>
      <w:r>
        <w:rPr>
          <w:rFonts w:ascii="Times New Roman" w:hAnsi="Times New Roman"/>
          <w:sz w:val="22"/>
          <w:szCs w:val="22"/>
        </w:rPr>
        <w:t>vetřete</w:t>
      </w:r>
      <w:proofErr w:type="spellEnd"/>
      <w:r>
        <w:rPr>
          <w:rFonts w:ascii="Times New Roman" w:hAnsi="Times New Roman"/>
          <w:sz w:val="22"/>
          <w:szCs w:val="22"/>
        </w:rPr>
        <w:t xml:space="preserve"> do </w:t>
      </w:r>
      <w:proofErr w:type="spellStart"/>
      <w:r>
        <w:rPr>
          <w:rFonts w:ascii="Times New Roman" w:hAnsi="Times New Roman"/>
          <w:sz w:val="22"/>
          <w:szCs w:val="22"/>
        </w:rPr>
        <w:t>kůže</w:t>
      </w:r>
      <w:proofErr w:type="spellEnd"/>
      <w:r>
        <w:rPr>
          <w:rFonts w:ascii="Times New Roman" w:hAnsi="Times New Roman"/>
          <w:sz w:val="22"/>
          <w:szCs w:val="22"/>
        </w:rPr>
        <w:t xml:space="preserve">, </w:t>
      </w:r>
      <w:proofErr w:type="spellStart"/>
      <w:r>
        <w:rPr>
          <w:rFonts w:ascii="Times New Roman" w:hAnsi="Times New Roman"/>
          <w:sz w:val="22"/>
          <w:szCs w:val="22"/>
        </w:rPr>
        <w:t>až</w:t>
      </w:r>
      <w:proofErr w:type="spellEnd"/>
      <w:r>
        <w:rPr>
          <w:rFonts w:ascii="Times New Roman" w:hAnsi="Times New Roman"/>
          <w:sz w:val="22"/>
          <w:szCs w:val="22"/>
        </w:rPr>
        <w:t xml:space="preserve"> se </w:t>
      </w:r>
      <w:proofErr w:type="spellStart"/>
      <w:r>
        <w:rPr>
          <w:rFonts w:ascii="Times New Roman" w:hAnsi="Times New Roman"/>
          <w:sz w:val="22"/>
          <w:szCs w:val="22"/>
        </w:rPr>
        <w:t>zcela</w:t>
      </w:r>
      <w:proofErr w:type="spellEnd"/>
      <w:r>
        <w:rPr>
          <w:rFonts w:ascii="Times New Roman" w:hAnsi="Times New Roman"/>
          <w:sz w:val="22"/>
          <w:szCs w:val="22"/>
        </w:rPr>
        <w:t xml:space="preserve"> </w:t>
      </w:r>
      <w:proofErr w:type="spellStart"/>
      <w:r>
        <w:rPr>
          <w:rFonts w:ascii="Times New Roman" w:hAnsi="Times New Roman"/>
          <w:sz w:val="22"/>
          <w:szCs w:val="22"/>
        </w:rPr>
        <w:t>vsákne</w:t>
      </w:r>
      <w:proofErr w:type="spellEnd"/>
      <w:r>
        <w:rPr>
          <w:rFonts w:ascii="Times New Roman" w:hAnsi="Times New Roman"/>
          <w:sz w:val="22"/>
          <w:szCs w:val="22"/>
        </w:rPr>
        <w:t>.</w:t>
      </w:r>
    </w:p>
    <w:p w14:paraId="6508E5A0" w14:textId="77777777" w:rsidR="00476C01" w:rsidRDefault="00476C01" w:rsidP="006424AB">
      <w:pPr>
        <w:pStyle w:val="NurText"/>
        <w:numPr>
          <w:ilvl w:val="0"/>
          <w:numId w:val="8"/>
        </w:numPr>
        <w:rPr>
          <w:rFonts w:ascii="Times New Roman" w:hAnsi="Times New Roman"/>
          <w:sz w:val="22"/>
          <w:szCs w:val="22"/>
          <w:lang w:val="it-IT"/>
        </w:rPr>
      </w:pPr>
      <w:r>
        <w:rPr>
          <w:rFonts w:ascii="Times New Roman" w:hAnsi="Times New Roman"/>
          <w:sz w:val="22"/>
          <w:szCs w:val="22"/>
        </w:rPr>
        <w:t xml:space="preserve">Po </w:t>
      </w:r>
      <w:proofErr w:type="spellStart"/>
      <w:r>
        <w:rPr>
          <w:rFonts w:ascii="Times New Roman" w:hAnsi="Times New Roman"/>
          <w:sz w:val="22"/>
          <w:szCs w:val="22"/>
        </w:rPr>
        <w:t>nanesení</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otevřený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w:t>
      </w:r>
      <w:proofErr w:type="spellStart"/>
      <w:r>
        <w:rPr>
          <w:rFonts w:ascii="Times New Roman" w:hAnsi="Times New Roman"/>
          <w:sz w:val="22"/>
          <w:szCs w:val="22"/>
        </w:rPr>
        <w:t>vyhoďte</w:t>
      </w:r>
      <w:proofErr w:type="spellEnd"/>
      <w:r>
        <w:rPr>
          <w:rFonts w:ascii="Times New Roman" w:hAnsi="Times New Roman"/>
          <w:sz w:val="22"/>
          <w:szCs w:val="22"/>
        </w:rPr>
        <w:t xml:space="preserve">. </w:t>
      </w:r>
      <w:proofErr w:type="spellStart"/>
      <w:r>
        <w:rPr>
          <w:rFonts w:ascii="Times New Roman" w:hAnsi="Times New Roman"/>
          <w:sz w:val="22"/>
          <w:szCs w:val="22"/>
        </w:rPr>
        <w:t>Umyjte</w:t>
      </w:r>
      <w:proofErr w:type="spellEnd"/>
      <w:r>
        <w:rPr>
          <w:rFonts w:ascii="Times New Roman" w:hAnsi="Times New Roman"/>
          <w:sz w:val="22"/>
          <w:szCs w:val="22"/>
        </w:rPr>
        <w:t xml:space="preserve"> si </w:t>
      </w:r>
      <w:proofErr w:type="spellStart"/>
      <w:r>
        <w:rPr>
          <w:rFonts w:ascii="Times New Roman" w:hAnsi="Times New Roman"/>
          <w:sz w:val="22"/>
          <w:szCs w:val="22"/>
        </w:rPr>
        <w:t>ruce</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mýdlem</w:t>
      </w:r>
      <w:proofErr w:type="spellEnd"/>
      <w:r>
        <w:rPr>
          <w:rFonts w:ascii="Times New Roman" w:hAnsi="Times New Roman"/>
          <w:sz w:val="22"/>
          <w:szCs w:val="22"/>
        </w:rPr>
        <w:t>.</w:t>
      </w:r>
    </w:p>
    <w:p w14:paraId="215E1D65" w14:textId="77777777" w:rsidR="00476C01" w:rsidRDefault="00476C01" w:rsidP="006424AB">
      <w:pPr>
        <w:pStyle w:val="NurText"/>
        <w:numPr>
          <w:ilvl w:val="0"/>
          <w:numId w:val="8"/>
        </w:numPr>
        <w:rPr>
          <w:rFonts w:ascii="Times New Roman" w:hAnsi="Times New Roman"/>
          <w:sz w:val="22"/>
          <w:szCs w:val="22"/>
        </w:rPr>
      </w:pP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ponechejte</w:t>
      </w:r>
      <w:proofErr w:type="spellEnd"/>
      <w:r>
        <w:rPr>
          <w:rFonts w:ascii="Times New Roman" w:hAnsi="Times New Roman"/>
          <w:sz w:val="22"/>
          <w:szCs w:val="22"/>
        </w:rPr>
        <w:t xml:space="preserve"> na </w:t>
      </w:r>
      <w:proofErr w:type="spellStart"/>
      <w:r>
        <w:rPr>
          <w:rFonts w:ascii="Times New Roman" w:hAnsi="Times New Roman"/>
          <w:sz w:val="22"/>
          <w:szCs w:val="22"/>
        </w:rPr>
        <w:t>kůži</w:t>
      </w:r>
      <w:proofErr w:type="spellEnd"/>
      <w:r>
        <w:rPr>
          <w:rFonts w:ascii="Times New Roman" w:hAnsi="Times New Roman"/>
          <w:sz w:val="22"/>
          <w:szCs w:val="22"/>
        </w:rPr>
        <w:t xml:space="preserve"> </w:t>
      </w:r>
      <w:proofErr w:type="spellStart"/>
      <w:r>
        <w:rPr>
          <w:rFonts w:ascii="Times New Roman" w:hAnsi="Times New Roman"/>
          <w:sz w:val="22"/>
          <w:szCs w:val="22"/>
        </w:rPr>
        <w:t>asi</w:t>
      </w:r>
      <w:proofErr w:type="spellEnd"/>
      <w:r>
        <w:rPr>
          <w:rFonts w:ascii="Times New Roman" w:hAnsi="Times New Roman"/>
          <w:sz w:val="22"/>
          <w:szCs w:val="22"/>
        </w:rPr>
        <w:t xml:space="preserve"> 8 </w:t>
      </w:r>
      <w:proofErr w:type="spellStart"/>
      <w:r>
        <w:rPr>
          <w:rFonts w:ascii="Times New Roman" w:hAnsi="Times New Roman"/>
          <w:sz w:val="22"/>
          <w:szCs w:val="22"/>
        </w:rPr>
        <w:t>hodin</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této</w:t>
      </w:r>
      <w:proofErr w:type="spellEnd"/>
      <w:r>
        <w:rPr>
          <w:rFonts w:ascii="Times New Roman" w:hAnsi="Times New Roman"/>
          <w:sz w:val="22"/>
          <w:szCs w:val="22"/>
        </w:rPr>
        <w:t xml:space="preserve"> </w:t>
      </w:r>
      <w:proofErr w:type="spellStart"/>
      <w:r>
        <w:rPr>
          <w:rFonts w:ascii="Times New Roman" w:hAnsi="Times New Roman"/>
          <w:sz w:val="22"/>
          <w:szCs w:val="22"/>
        </w:rPr>
        <w:t>doby</w:t>
      </w:r>
      <w:proofErr w:type="spellEnd"/>
      <w:r>
        <w:rPr>
          <w:rFonts w:ascii="Times New Roman" w:hAnsi="Times New Roman"/>
          <w:sz w:val="22"/>
          <w:szCs w:val="22"/>
        </w:rPr>
        <w:t xml:space="preserve"> se </w:t>
      </w:r>
      <w:proofErr w:type="spellStart"/>
      <w:r>
        <w:rPr>
          <w:rFonts w:ascii="Times New Roman" w:hAnsi="Times New Roman"/>
          <w:sz w:val="22"/>
          <w:szCs w:val="22"/>
        </w:rPr>
        <w:t>nesprchujte</w:t>
      </w:r>
      <w:proofErr w:type="spellEnd"/>
      <w:r>
        <w:rPr>
          <w:rFonts w:ascii="Times New Roman" w:hAnsi="Times New Roman"/>
          <w:sz w:val="22"/>
          <w:szCs w:val="22"/>
        </w:rPr>
        <w:t xml:space="preserve"> </w:t>
      </w:r>
      <w:proofErr w:type="spellStart"/>
      <w:r>
        <w:rPr>
          <w:rFonts w:ascii="Times New Roman" w:hAnsi="Times New Roman"/>
          <w:sz w:val="22"/>
          <w:szCs w:val="22"/>
        </w:rPr>
        <w:t>ani</w:t>
      </w:r>
      <w:proofErr w:type="spellEnd"/>
      <w:r>
        <w:rPr>
          <w:rFonts w:ascii="Times New Roman" w:hAnsi="Times New Roman"/>
          <w:sz w:val="22"/>
          <w:szCs w:val="22"/>
        </w:rPr>
        <w:t xml:space="preserve"> </w:t>
      </w:r>
      <w:proofErr w:type="spellStart"/>
      <w:r>
        <w:rPr>
          <w:rFonts w:ascii="Times New Roman" w:hAnsi="Times New Roman"/>
          <w:sz w:val="22"/>
          <w:szCs w:val="22"/>
        </w:rPr>
        <w:t>nekoupejte</w:t>
      </w:r>
      <w:proofErr w:type="spellEnd"/>
      <w:r>
        <w:rPr>
          <w:rFonts w:ascii="Times New Roman" w:hAnsi="Times New Roman"/>
          <w:sz w:val="22"/>
          <w:szCs w:val="22"/>
        </w:rPr>
        <w:t>.</w:t>
      </w:r>
    </w:p>
    <w:p w14:paraId="329A5F3E" w14:textId="77777777" w:rsidR="00476C01" w:rsidRDefault="00476C01" w:rsidP="006424AB">
      <w:pPr>
        <w:pStyle w:val="NurText"/>
        <w:numPr>
          <w:ilvl w:val="0"/>
          <w:numId w:val="8"/>
        </w:numPr>
        <w:rPr>
          <w:rFonts w:ascii="Times New Roman" w:hAnsi="Times New Roman"/>
          <w:sz w:val="22"/>
          <w:szCs w:val="22"/>
        </w:rPr>
      </w:pPr>
      <w:r>
        <w:rPr>
          <w:rFonts w:ascii="Times New Roman" w:hAnsi="Times New Roman"/>
          <w:sz w:val="22"/>
          <w:szCs w:val="22"/>
        </w:rPr>
        <w:t xml:space="preserve">Po </w:t>
      </w:r>
      <w:proofErr w:type="spellStart"/>
      <w:r>
        <w:rPr>
          <w:rFonts w:ascii="Times New Roman" w:hAnsi="Times New Roman"/>
          <w:sz w:val="22"/>
          <w:szCs w:val="22"/>
        </w:rPr>
        <w:t>přibližně</w:t>
      </w:r>
      <w:proofErr w:type="spellEnd"/>
      <w:r>
        <w:rPr>
          <w:rFonts w:ascii="Times New Roman" w:hAnsi="Times New Roman"/>
          <w:sz w:val="22"/>
          <w:szCs w:val="22"/>
        </w:rPr>
        <w:t xml:space="preserve"> 8 </w:t>
      </w:r>
      <w:proofErr w:type="spellStart"/>
      <w:r>
        <w:rPr>
          <w:rFonts w:ascii="Times New Roman" w:hAnsi="Times New Roman"/>
          <w:sz w:val="22"/>
          <w:szCs w:val="22"/>
        </w:rPr>
        <w:t>hodinách</w:t>
      </w:r>
      <w:proofErr w:type="spellEnd"/>
      <w:r>
        <w:rPr>
          <w:rFonts w:ascii="Times New Roman" w:hAnsi="Times New Roman"/>
          <w:sz w:val="22"/>
          <w:szCs w:val="22"/>
        </w:rPr>
        <w:t xml:space="preserve"> </w:t>
      </w:r>
      <w:proofErr w:type="spellStart"/>
      <w:r>
        <w:rPr>
          <w:rFonts w:ascii="Times New Roman" w:hAnsi="Times New Roman"/>
          <w:sz w:val="22"/>
          <w:szCs w:val="22"/>
        </w:rPr>
        <w:t>omyjte</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ošetřenou</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krémem</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jemným</w:t>
      </w:r>
      <w:proofErr w:type="spellEnd"/>
      <w:r>
        <w:rPr>
          <w:rFonts w:ascii="Times New Roman" w:hAnsi="Times New Roman"/>
          <w:sz w:val="22"/>
          <w:szCs w:val="22"/>
        </w:rPr>
        <w:t xml:space="preserve"> </w:t>
      </w:r>
      <w:proofErr w:type="spellStart"/>
      <w:r>
        <w:rPr>
          <w:rFonts w:ascii="Times New Roman" w:hAnsi="Times New Roman"/>
          <w:sz w:val="22"/>
          <w:szCs w:val="22"/>
        </w:rPr>
        <w:t>mýdlem</w:t>
      </w:r>
      <w:proofErr w:type="spellEnd"/>
      <w:r>
        <w:rPr>
          <w:rFonts w:ascii="Times New Roman" w:hAnsi="Times New Roman"/>
          <w:sz w:val="22"/>
          <w:szCs w:val="22"/>
        </w:rPr>
        <w:t>.</w:t>
      </w:r>
    </w:p>
    <w:p w14:paraId="6744A629" w14:textId="77777777" w:rsidR="00476C01" w:rsidRDefault="00476C01">
      <w:pPr>
        <w:pStyle w:val="NurText"/>
        <w:rPr>
          <w:rFonts w:ascii="Times New Roman" w:hAnsi="Times New Roman"/>
          <w:sz w:val="22"/>
          <w:szCs w:val="22"/>
        </w:rPr>
      </w:pPr>
    </w:p>
    <w:p w14:paraId="4FA76E87" w14:textId="77777777" w:rsidR="00476C01" w:rsidRDefault="00476C01">
      <w:pPr>
        <w:pStyle w:val="Textkrper"/>
        <w:rPr>
          <w:szCs w:val="22"/>
        </w:rPr>
      </w:pPr>
      <w:r>
        <w:rPr>
          <w:szCs w:val="22"/>
        </w:rPr>
        <w:t>Po dobu 6 týdnů nanášejte denně 5 po sobě jdoucích dnů v týdnu dostatečné množství Aldara krému tak, aby byla pokryta léčená oblast včetně jednoho centimetru přilehlé kůže. Např. krém nanášejte od pondělí do pátku. V sobotu a v neděli krém nenanášejte.</w:t>
      </w:r>
    </w:p>
    <w:p w14:paraId="6547FFA4" w14:textId="77777777" w:rsidR="00476C01" w:rsidRDefault="00476C01">
      <w:pPr>
        <w:pStyle w:val="Textkrper"/>
        <w:rPr>
          <w:szCs w:val="22"/>
        </w:rPr>
      </w:pPr>
    </w:p>
    <w:p w14:paraId="1627252D" w14:textId="77777777" w:rsidR="009B6185" w:rsidRDefault="009B6185">
      <w:pPr>
        <w:pStyle w:val="Textkrper"/>
        <w:rPr>
          <w:szCs w:val="22"/>
        </w:rPr>
      </w:pPr>
    </w:p>
    <w:p w14:paraId="76C9E6B7" w14:textId="77777777" w:rsidR="009B6185" w:rsidRDefault="009B6185">
      <w:pPr>
        <w:pStyle w:val="Textkrper"/>
        <w:rPr>
          <w:szCs w:val="22"/>
        </w:rPr>
      </w:pPr>
    </w:p>
    <w:p w14:paraId="3AA5039A" w14:textId="77777777" w:rsidR="00476C01" w:rsidRDefault="00AF0354">
      <w:pPr>
        <w:rPr>
          <w:b/>
          <w:szCs w:val="22"/>
          <w:u w:val="single"/>
        </w:rPr>
      </w:pPr>
      <w:r>
        <w:rPr>
          <w:szCs w:val="22"/>
        </w:rPr>
        <w:t>●</w:t>
      </w:r>
      <w:r w:rsidR="001C0190">
        <w:rPr>
          <w:szCs w:val="22"/>
        </w:rPr>
        <w:t xml:space="preserve"> </w:t>
      </w:r>
      <w:r w:rsidR="00476C01">
        <w:rPr>
          <w:b/>
          <w:szCs w:val="22"/>
          <w:u w:val="single"/>
        </w:rPr>
        <w:t>Jestliže se léčíte pro aktinickou keratózu</w:t>
      </w:r>
    </w:p>
    <w:p w14:paraId="6787EE01" w14:textId="77777777" w:rsidR="00476C01" w:rsidRDefault="00476C01">
      <w:pPr>
        <w:pStyle w:val="NurText"/>
        <w:rPr>
          <w:rFonts w:ascii="Times New Roman" w:hAnsi="Times New Roman"/>
          <w:sz w:val="22"/>
          <w:szCs w:val="22"/>
        </w:rPr>
      </w:pPr>
    </w:p>
    <w:p w14:paraId="64C28C01"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Návod</w:t>
      </w:r>
      <w:proofErr w:type="spellEnd"/>
      <w:r>
        <w:rPr>
          <w:rFonts w:ascii="Times New Roman" w:hAnsi="Times New Roman"/>
          <w:sz w:val="22"/>
          <w:szCs w:val="22"/>
        </w:rPr>
        <w:t xml:space="preserve"> k </w:t>
      </w:r>
      <w:proofErr w:type="spellStart"/>
      <w:r>
        <w:rPr>
          <w:rFonts w:ascii="Times New Roman" w:hAnsi="Times New Roman"/>
          <w:sz w:val="22"/>
          <w:szCs w:val="22"/>
        </w:rPr>
        <w:t>aplikaci</w:t>
      </w:r>
      <w:proofErr w:type="spellEnd"/>
      <w:r>
        <w:rPr>
          <w:rFonts w:ascii="Times New Roman" w:hAnsi="Times New Roman"/>
          <w:sz w:val="22"/>
          <w:szCs w:val="22"/>
        </w:rPr>
        <w:t xml:space="preserve"> – (</w:t>
      </w:r>
      <w:proofErr w:type="spellStart"/>
      <w:r>
        <w:rPr>
          <w:rFonts w:ascii="Times New Roman" w:hAnsi="Times New Roman"/>
          <w:sz w:val="22"/>
          <w:szCs w:val="22"/>
        </w:rPr>
        <w:t>pondělí</w:t>
      </w:r>
      <w:proofErr w:type="spellEnd"/>
      <w:r>
        <w:rPr>
          <w:rFonts w:ascii="Times New Roman" w:hAnsi="Times New Roman"/>
          <w:sz w:val="22"/>
          <w:szCs w:val="22"/>
        </w:rPr>
        <w:t xml:space="preserve">, </w:t>
      </w:r>
      <w:proofErr w:type="spellStart"/>
      <w:r>
        <w:rPr>
          <w:rFonts w:ascii="Times New Roman" w:hAnsi="Times New Roman"/>
          <w:sz w:val="22"/>
          <w:szCs w:val="22"/>
        </w:rPr>
        <w:t>středa</w:t>
      </w:r>
      <w:proofErr w:type="spellEnd"/>
      <w:r>
        <w:rPr>
          <w:rFonts w:ascii="Times New Roman" w:hAnsi="Times New Roman"/>
          <w:sz w:val="22"/>
          <w:szCs w:val="22"/>
        </w:rPr>
        <w:t xml:space="preserve">, </w:t>
      </w:r>
      <w:proofErr w:type="spellStart"/>
      <w:r>
        <w:rPr>
          <w:rFonts w:ascii="Times New Roman" w:hAnsi="Times New Roman"/>
          <w:sz w:val="22"/>
          <w:szCs w:val="22"/>
        </w:rPr>
        <w:t>pátek</w:t>
      </w:r>
      <w:proofErr w:type="spellEnd"/>
      <w:r>
        <w:rPr>
          <w:rFonts w:ascii="Times New Roman" w:hAnsi="Times New Roman"/>
          <w:sz w:val="22"/>
          <w:szCs w:val="22"/>
        </w:rPr>
        <w:t xml:space="preserve">) </w:t>
      </w:r>
    </w:p>
    <w:p w14:paraId="1681F4EE" w14:textId="77777777" w:rsidR="00476C01" w:rsidRDefault="00476C01" w:rsidP="006424AB">
      <w:pPr>
        <w:pStyle w:val="NurText"/>
        <w:numPr>
          <w:ilvl w:val="0"/>
          <w:numId w:val="9"/>
        </w:numPr>
        <w:rPr>
          <w:rFonts w:ascii="Times New Roman" w:hAnsi="Times New Roman"/>
          <w:sz w:val="22"/>
          <w:szCs w:val="22"/>
        </w:rPr>
      </w:pPr>
      <w:proofErr w:type="spellStart"/>
      <w:r>
        <w:rPr>
          <w:rFonts w:ascii="Times New Roman" w:hAnsi="Times New Roman"/>
          <w:sz w:val="22"/>
          <w:szCs w:val="22"/>
        </w:rPr>
        <w:t>Před</w:t>
      </w:r>
      <w:proofErr w:type="spellEnd"/>
      <w:r>
        <w:rPr>
          <w:rFonts w:ascii="Times New Roman" w:hAnsi="Times New Roman"/>
          <w:sz w:val="22"/>
          <w:szCs w:val="22"/>
        </w:rPr>
        <w:t xml:space="preserve"> </w:t>
      </w:r>
      <w:proofErr w:type="spellStart"/>
      <w:r>
        <w:rPr>
          <w:rFonts w:ascii="Times New Roman" w:hAnsi="Times New Roman"/>
          <w:sz w:val="22"/>
          <w:szCs w:val="22"/>
        </w:rPr>
        <w:t>ulehnutím</w:t>
      </w:r>
      <w:proofErr w:type="spellEnd"/>
      <w:r>
        <w:rPr>
          <w:rFonts w:ascii="Times New Roman" w:hAnsi="Times New Roman"/>
          <w:sz w:val="22"/>
          <w:szCs w:val="22"/>
        </w:rPr>
        <w:t xml:space="preserve"> </w:t>
      </w:r>
      <w:proofErr w:type="spellStart"/>
      <w:r>
        <w:rPr>
          <w:rFonts w:ascii="Times New Roman" w:hAnsi="Times New Roman"/>
          <w:sz w:val="22"/>
          <w:szCs w:val="22"/>
        </w:rPr>
        <w:t>ke</w:t>
      </w:r>
      <w:proofErr w:type="spellEnd"/>
      <w:r>
        <w:rPr>
          <w:rFonts w:ascii="Times New Roman" w:hAnsi="Times New Roman"/>
          <w:sz w:val="22"/>
          <w:szCs w:val="22"/>
        </w:rPr>
        <w:t xml:space="preserve"> </w:t>
      </w:r>
      <w:proofErr w:type="spellStart"/>
      <w:r>
        <w:rPr>
          <w:rFonts w:ascii="Times New Roman" w:hAnsi="Times New Roman"/>
          <w:sz w:val="22"/>
          <w:szCs w:val="22"/>
        </w:rPr>
        <w:t>spánku</w:t>
      </w:r>
      <w:proofErr w:type="spellEnd"/>
      <w:r>
        <w:rPr>
          <w:rFonts w:ascii="Times New Roman" w:hAnsi="Times New Roman"/>
          <w:sz w:val="22"/>
          <w:szCs w:val="22"/>
        </w:rPr>
        <w:t xml:space="preserve"> si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jemným</w:t>
      </w:r>
      <w:proofErr w:type="spellEnd"/>
      <w:r>
        <w:rPr>
          <w:rFonts w:ascii="Times New Roman" w:hAnsi="Times New Roman"/>
          <w:sz w:val="22"/>
          <w:szCs w:val="22"/>
        </w:rPr>
        <w:t xml:space="preserve"> </w:t>
      </w:r>
      <w:proofErr w:type="spellStart"/>
      <w:r>
        <w:rPr>
          <w:rFonts w:ascii="Times New Roman" w:hAnsi="Times New Roman"/>
          <w:sz w:val="22"/>
          <w:szCs w:val="22"/>
        </w:rPr>
        <w:t>mýdlem</w:t>
      </w:r>
      <w:proofErr w:type="spellEnd"/>
      <w:r>
        <w:rPr>
          <w:rFonts w:ascii="Times New Roman" w:hAnsi="Times New Roman"/>
          <w:sz w:val="22"/>
          <w:szCs w:val="22"/>
        </w:rPr>
        <w:t xml:space="preserve"> </w:t>
      </w:r>
      <w:proofErr w:type="spellStart"/>
      <w:r>
        <w:rPr>
          <w:rFonts w:ascii="Times New Roman" w:hAnsi="Times New Roman"/>
          <w:sz w:val="22"/>
          <w:szCs w:val="22"/>
        </w:rPr>
        <w:t>umyjte</w:t>
      </w:r>
      <w:proofErr w:type="spellEnd"/>
      <w:r>
        <w:rPr>
          <w:rFonts w:ascii="Times New Roman" w:hAnsi="Times New Roman"/>
          <w:sz w:val="22"/>
          <w:szCs w:val="22"/>
        </w:rPr>
        <w:t xml:space="preserve"> </w:t>
      </w:r>
      <w:proofErr w:type="spellStart"/>
      <w:r>
        <w:rPr>
          <w:rFonts w:ascii="Times New Roman" w:hAnsi="Times New Roman"/>
          <w:sz w:val="22"/>
          <w:szCs w:val="22"/>
        </w:rPr>
        <w:t>ruce</w:t>
      </w:r>
      <w:proofErr w:type="spellEnd"/>
      <w:r>
        <w:rPr>
          <w:rFonts w:ascii="Times New Roman" w:hAnsi="Times New Roman"/>
          <w:sz w:val="22"/>
          <w:szCs w:val="22"/>
        </w:rPr>
        <w:t xml:space="preserve">. </w:t>
      </w:r>
      <w:proofErr w:type="spellStart"/>
      <w:r>
        <w:rPr>
          <w:rFonts w:ascii="Times New Roman" w:hAnsi="Times New Roman"/>
          <w:sz w:val="22"/>
          <w:szCs w:val="22"/>
        </w:rPr>
        <w:t>Stejně</w:t>
      </w:r>
      <w:proofErr w:type="spellEnd"/>
      <w:r>
        <w:rPr>
          <w:rFonts w:ascii="Times New Roman" w:hAnsi="Times New Roman"/>
          <w:sz w:val="22"/>
          <w:szCs w:val="22"/>
        </w:rPr>
        <w:t xml:space="preserve"> </w:t>
      </w:r>
      <w:proofErr w:type="spellStart"/>
      <w:r>
        <w:rPr>
          <w:rFonts w:ascii="Times New Roman" w:hAnsi="Times New Roman"/>
          <w:sz w:val="22"/>
          <w:szCs w:val="22"/>
        </w:rPr>
        <w:t>omyjte</w:t>
      </w:r>
      <w:proofErr w:type="spellEnd"/>
      <w:r>
        <w:rPr>
          <w:rFonts w:ascii="Times New Roman" w:hAnsi="Times New Roman"/>
          <w:sz w:val="22"/>
          <w:szCs w:val="22"/>
        </w:rPr>
        <w:t xml:space="preserve"> i </w:t>
      </w:r>
      <w:proofErr w:type="spellStart"/>
      <w:r>
        <w:rPr>
          <w:rFonts w:ascii="Times New Roman" w:hAnsi="Times New Roman"/>
          <w:sz w:val="22"/>
          <w:szCs w:val="22"/>
        </w:rPr>
        <w:t>léčenou</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a </w:t>
      </w:r>
      <w:proofErr w:type="spellStart"/>
      <w:r>
        <w:rPr>
          <w:rFonts w:ascii="Times New Roman" w:hAnsi="Times New Roman"/>
          <w:sz w:val="22"/>
          <w:szCs w:val="22"/>
        </w:rPr>
        <w:t>důkladně</w:t>
      </w:r>
      <w:proofErr w:type="spellEnd"/>
      <w:r>
        <w:rPr>
          <w:rFonts w:ascii="Times New Roman" w:hAnsi="Times New Roman"/>
          <w:sz w:val="22"/>
          <w:szCs w:val="22"/>
        </w:rPr>
        <w:t xml:space="preserve"> </w:t>
      </w:r>
      <w:proofErr w:type="spellStart"/>
      <w:r>
        <w:rPr>
          <w:rFonts w:ascii="Times New Roman" w:hAnsi="Times New Roman"/>
          <w:sz w:val="22"/>
          <w:szCs w:val="22"/>
        </w:rPr>
        <w:t>ji</w:t>
      </w:r>
      <w:proofErr w:type="spellEnd"/>
      <w:r>
        <w:rPr>
          <w:rFonts w:ascii="Times New Roman" w:hAnsi="Times New Roman"/>
          <w:sz w:val="22"/>
          <w:szCs w:val="22"/>
        </w:rPr>
        <w:t xml:space="preserve"> </w:t>
      </w:r>
      <w:proofErr w:type="spellStart"/>
      <w:r>
        <w:rPr>
          <w:rFonts w:ascii="Times New Roman" w:hAnsi="Times New Roman"/>
          <w:sz w:val="22"/>
          <w:szCs w:val="22"/>
        </w:rPr>
        <w:t>osušte</w:t>
      </w:r>
      <w:proofErr w:type="spellEnd"/>
      <w:r>
        <w:rPr>
          <w:rFonts w:ascii="Times New Roman" w:hAnsi="Times New Roman"/>
          <w:sz w:val="22"/>
          <w:szCs w:val="22"/>
        </w:rPr>
        <w:t>.</w:t>
      </w:r>
    </w:p>
    <w:p w14:paraId="129E1DE3" w14:textId="77777777" w:rsidR="00476C01" w:rsidRDefault="00476C01" w:rsidP="006424AB">
      <w:pPr>
        <w:pStyle w:val="NurText"/>
        <w:numPr>
          <w:ilvl w:val="0"/>
          <w:numId w:val="9"/>
        </w:numPr>
        <w:rPr>
          <w:rFonts w:ascii="Times New Roman" w:hAnsi="Times New Roman"/>
          <w:sz w:val="22"/>
          <w:szCs w:val="22"/>
        </w:rPr>
      </w:pPr>
      <w:proofErr w:type="spellStart"/>
      <w:r>
        <w:rPr>
          <w:rFonts w:ascii="Times New Roman" w:hAnsi="Times New Roman"/>
          <w:sz w:val="22"/>
          <w:szCs w:val="22"/>
        </w:rPr>
        <w:t>Otevřete</w:t>
      </w:r>
      <w:proofErr w:type="spellEnd"/>
      <w:r>
        <w:rPr>
          <w:rFonts w:ascii="Times New Roman" w:hAnsi="Times New Roman"/>
          <w:sz w:val="22"/>
          <w:szCs w:val="22"/>
        </w:rPr>
        <w:t xml:space="preserve"> </w:t>
      </w:r>
      <w:proofErr w:type="spellStart"/>
      <w:r>
        <w:rPr>
          <w:rFonts w:ascii="Times New Roman" w:hAnsi="Times New Roman"/>
          <w:sz w:val="22"/>
          <w:szCs w:val="22"/>
        </w:rPr>
        <w:t>nový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a </w:t>
      </w:r>
      <w:proofErr w:type="spellStart"/>
      <w:r>
        <w:rPr>
          <w:rFonts w:ascii="Times New Roman" w:hAnsi="Times New Roman"/>
          <w:sz w:val="22"/>
          <w:szCs w:val="22"/>
        </w:rPr>
        <w:t>vytlačte</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na </w:t>
      </w:r>
      <w:proofErr w:type="spellStart"/>
      <w:r>
        <w:rPr>
          <w:rFonts w:ascii="Times New Roman" w:hAnsi="Times New Roman"/>
          <w:sz w:val="22"/>
          <w:szCs w:val="22"/>
        </w:rPr>
        <w:t>špičku</w:t>
      </w:r>
      <w:proofErr w:type="spellEnd"/>
      <w:r>
        <w:rPr>
          <w:rFonts w:ascii="Times New Roman" w:hAnsi="Times New Roman"/>
          <w:sz w:val="22"/>
          <w:szCs w:val="22"/>
        </w:rPr>
        <w:t xml:space="preserve"> </w:t>
      </w:r>
      <w:proofErr w:type="spellStart"/>
      <w:r>
        <w:rPr>
          <w:rFonts w:ascii="Times New Roman" w:hAnsi="Times New Roman"/>
          <w:sz w:val="22"/>
          <w:szCs w:val="22"/>
        </w:rPr>
        <w:t>prstu</w:t>
      </w:r>
      <w:proofErr w:type="spellEnd"/>
      <w:r>
        <w:rPr>
          <w:rFonts w:ascii="Times New Roman" w:hAnsi="Times New Roman"/>
          <w:sz w:val="22"/>
          <w:szCs w:val="22"/>
        </w:rPr>
        <w:t>.</w:t>
      </w:r>
    </w:p>
    <w:p w14:paraId="56ED559F" w14:textId="77777777" w:rsidR="00476C01" w:rsidRDefault="00476C01" w:rsidP="006424AB">
      <w:pPr>
        <w:pStyle w:val="NurText"/>
        <w:numPr>
          <w:ilvl w:val="0"/>
          <w:numId w:val="9"/>
        </w:numPr>
        <w:rPr>
          <w:rFonts w:ascii="Times New Roman" w:hAnsi="Times New Roman"/>
          <w:sz w:val="22"/>
          <w:szCs w:val="22"/>
        </w:rPr>
      </w:pPr>
      <w:proofErr w:type="spellStart"/>
      <w:r>
        <w:rPr>
          <w:rFonts w:ascii="Times New Roman" w:hAnsi="Times New Roman"/>
          <w:sz w:val="22"/>
          <w:szCs w:val="22"/>
        </w:rPr>
        <w:t>Naneste</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na </w:t>
      </w:r>
      <w:proofErr w:type="spellStart"/>
      <w:r>
        <w:rPr>
          <w:rFonts w:ascii="Times New Roman" w:hAnsi="Times New Roman"/>
          <w:sz w:val="22"/>
          <w:szCs w:val="22"/>
        </w:rPr>
        <w:t>postiženou</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jemně</w:t>
      </w:r>
      <w:proofErr w:type="spellEnd"/>
      <w:r>
        <w:rPr>
          <w:rFonts w:ascii="Times New Roman" w:hAnsi="Times New Roman"/>
          <w:sz w:val="22"/>
          <w:szCs w:val="22"/>
        </w:rPr>
        <w:t xml:space="preserve"> </w:t>
      </w:r>
      <w:proofErr w:type="spellStart"/>
      <w:r>
        <w:rPr>
          <w:rFonts w:ascii="Times New Roman" w:hAnsi="Times New Roman"/>
          <w:sz w:val="22"/>
          <w:szCs w:val="22"/>
        </w:rPr>
        <w:t>vetřete</w:t>
      </w:r>
      <w:proofErr w:type="spellEnd"/>
      <w:r>
        <w:rPr>
          <w:rFonts w:ascii="Times New Roman" w:hAnsi="Times New Roman"/>
          <w:sz w:val="22"/>
          <w:szCs w:val="22"/>
        </w:rPr>
        <w:t xml:space="preserve"> do </w:t>
      </w:r>
      <w:proofErr w:type="spellStart"/>
      <w:r>
        <w:rPr>
          <w:rFonts w:ascii="Times New Roman" w:hAnsi="Times New Roman"/>
          <w:sz w:val="22"/>
          <w:szCs w:val="22"/>
        </w:rPr>
        <w:t>kůže</w:t>
      </w:r>
      <w:proofErr w:type="spellEnd"/>
      <w:r>
        <w:rPr>
          <w:rFonts w:ascii="Times New Roman" w:hAnsi="Times New Roman"/>
          <w:sz w:val="22"/>
          <w:szCs w:val="22"/>
        </w:rPr>
        <w:t xml:space="preserve">, </w:t>
      </w:r>
      <w:proofErr w:type="spellStart"/>
      <w:r>
        <w:rPr>
          <w:rFonts w:ascii="Times New Roman" w:hAnsi="Times New Roman"/>
          <w:sz w:val="22"/>
          <w:szCs w:val="22"/>
        </w:rPr>
        <w:t>až</w:t>
      </w:r>
      <w:proofErr w:type="spellEnd"/>
      <w:r>
        <w:rPr>
          <w:rFonts w:ascii="Times New Roman" w:hAnsi="Times New Roman"/>
          <w:sz w:val="22"/>
          <w:szCs w:val="22"/>
        </w:rPr>
        <w:t xml:space="preserve"> se </w:t>
      </w:r>
      <w:proofErr w:type="spellStart"/>
      <w:r>
        <w:rPr>
          <w:rFonts w:ascii="Times New Roman" w:hAnsi="Times New Roman"/>
          <w:sz w:val="22"/>
          <w:szCs w:val="22"/>
        </w:rPr>
        <w:t>zcela</w:t>
      </w:r>
      <w:proofErr w:type="spellEnd"/>
      <w:r>
        <w:rPr>
          <w:rFonts w:ascii="Times New Roman" w:hAnsi="Times New Roman"/>
          <w:sz w:val="22"/>
          <w:szCs w:val="22"/>
        </w:rPr>
        <w:t xml:space="preserve"> </w:t>
      </w:r>
      <w:proofErr w:type="spellStart"/>
      <w:r>
        <w:rPr>
          <w:rFonts w:ascii="Times New Roman" w:hAnsi="Times New Roman"/>
          <w:sz w:val="22"/>
          <w:szCs w:val="22"/>
        </w:rPr>
        <w:t>vsákne</w:t>
      </w:r>
      <w:proofErr w:type="spellEnd"/>
      <w:r>
        <w:rPr>
          <w:rFonts w:ascii="Times New Roman" w:hAnsi="Times New Roman"/>
          <w:sz w:val="22"/>
          <w:szCs w:val="22"/>
        </w:rPr>
        <w:t>.</w:t>
      </w:r>
    </w:p>
    <w:p w14:paraId="69FA8B87" w14:textId="77777777" w:rsidR="00476C01" w:rsidRDefault="00476C01" w:rsidP="006424AB">
      <w:pPr>
        <w:pStyle w:val="NurText"/>
        <w:numPr>
          <w:ilvl w:val="0"/>
          <w:numId w:val="9"/>
        </w:numPr>
        <w:rPr>
          <w:rFonts w:ascii="Times New Roman" w:hAnsi="Times New Roman"/>
          <w:sz w:val="22"/>
          <w:szCs w:val="22"/>
          <w:lang w:val="it-IT"/>
        </w:rPr>
      </w:pPr>
      <w:r>
        <w:rPr>
          <w:rFonts w:ascii="Times New Roman" w:hAnsi="Times New Roman"/>
          <w:sz w:val="22"/>
          <w:szCs w:val="22"/>
        </w:rPr>
        <w:t xml:space="preserve">Po </w:t>
      </w:r>
      <w:proofErr w:type="spellStart"/>
      <w:r>
        <w:rPr>
          <w:rFonts w:ascii="Times New Roman" w:hAnsi="Times New Roman"/>
          <w:sz w:val="22"/>
          <w:szCs w:val="22"/>
        </w:rPr>
        <w:t>nanesení</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otevřený</w:t>
      </w:r>
      <w:proofErr w:type="spellEnd"/>
      <w:r>
        <w:rPr>
          <w:rFonts w:ascii="Times New Roman" w:hAnsi="Times New Roman"/>
          <w:sz w:val="22"/>
          <w:szCs w:val="22"/>
        </w:rPr>
        <w:t xml:space="preserve"> </w:t>
      </w:r>
      <w:proofErr w:type="spellStart"/>
      <w:r>
        <w:rPr>
          <w:rFonts w:ascii="Times New Roman" w:hAnsi="Times New Roman"/>
          <w:sz w:val="22"/>
          <w:szCs w:val="22"/>
        </w:rPr>
        <w:t>sáček</w:t>
      </w:r>
      <w:proofErr w:type="spellEnd"/>
      <w:r>
        <w:rPr>
          <w:rFonts w:ascii="Times New Roman" w:hAnsi="Times New Roman"/>
          <w:sz w:val="22"/>
          <w:szCs w:val="22"/>
        </w:rPr>
        <w:t xml:space="preserve"> </w:t>
      </w:r>
      <w:proofErr w:type="spellStart"/>
      <w:r>
        <w:rPr>
          <w:rFonts w:ascii="Times New Roman" w:hAnsi="Times New Roman"/>
          <w:sz w:val="22"/>
          <w:szCs w:val="22"/>
        </w:rPr>
        <w:t>vyhoďte</w:t>
      </w:r>
      <w:proofErr w:type="spellEnd"/>
      <w:r>
        <w:rPr>
          <w:rFonts w:ascii="Times New Roman" w:hAnsi="Times New Roman"/>
          <w:sz w:val="22"/>
          <w:szCs w:val="22"/>
        </w:rPr>
        <w:t xml:space="preserve">. </w:t>
      </w:r>
      <w:proofErr w:type="spellStart"/>
      <w:r>
        <w:rPr>
          <w:rFonts w:ascii="Times New Roman" w:hAnsi="Times New Roman"/>
          <w:sz w:val="22"/>
          <w:szCs w:val="22"/>
        </w:rPr>
        <w:t>Umyjte</w:t>
      </w:r>
      <w:proofErr w:type="spellEnd"/>
      <w:r>
        <w:rPr>
          <w:rFonts w:ascii="Times New Roman" w:hAnsi="Times New Roman"/>
          <w:sz w:val="22"/>
          <w:szCs w:val="22"/>
        </w:rPr>
        <w:t xml:space="preserve"> si </w:t>
      </w:r>
      <w:proofErr w:type="spellStart"/>
      <w:r>
        <w:rPr>
          <w:rFonts w:ascii="Times New Roman" w:hAnsi="Times New Roman"/>
          <w:sz w:val="22"/>
          <w:szCs w:val="22"/>
        </w:rPr>
        <w:t>ruce</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mýdlem</w:t>
      </w:r>
      <w:proofErr w:type="spellEnd"/>
      <w:r>
        <w:rPr>
          <w:rFonts w:ascii="Times New Roman" w:hAnsi="Times New Roman"/>
          <w:sz w:val="22"/>
          <w:szCs w:val="22"/>
        </w:rPr>
        <w:t>.</w:t>
      </w:r>
    </w:p>
    <w:p w14:paraId="4BC7A0EB" w14:textId="77777777" w:rsidR="00476C01" w:rsidRDefault="00476C01" w:rsidP="006424AB">
      <w:pPr>
        <w:pStyle w:val="NurText"/>
        <w:numPr>
          <w:ilvl w:val="0"/>
          <w:numId w:val="9"/>
        </w:numPr>
        <w:rPr>
          <w:rFonts w:ascii="Times New Roman" w:hAnsi="Times New Roman"/>
          <w:sz w:val="22"/>
          <w:szCs w:val="22"/>
        </w:rPr>
      </w:pP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ponechejte</w:t>
      </w:r>
      <w:proofErr w:type="spellEnd"/>
      <w:r>
        <w:rPr>
          <w:rFonts w:ascii="Times New Roman" w:hAnsi="Times New Roman"/>
          <w:sz w:val="22"/>
          <w:szCs w:val="22"/>
        </w:rPr>
        <w:t xml:space="preserve"> na </w:t>
      </w:r>
      <w:proofErr w:type="spellStart"/>
      <w:r>
        <w:rPr>
          <w:rFonts w:ascii="Times New Roman" w:hAnsi="Times New Roman"/>
          <w:sz w:val="22"/>
          <w:szCs w:val="22"/>
        </w:rPr>
        <w:t>kůži</w:t>
      </w:r>
      <w:proofErr w:type="spellEnd"/>
      <w:r>
        <w:rPr>
          <w:rFonts w:ascii="Times New Roman" w:hAnsi="Times New Roman"/>
          <w:sz w:val="22"/>
          <w:szCs w:val="22"/>
        </w:rPr>
        <w:t xml:space="preserve"> </w:t>
      </w:r>
      <w:proofErr w:type="spellStart"/>
      <w:r>
        <w:rPr>
          <w:rFonts w:ascii="Times New Roman" w:hAnsi="Times New Roman"/>
          <w:sz w:val="22"/>
          <w:szCs w:val="22"/>
        </w:rPr>
        <w:t>asi</w:t>
      </w:r>
      <w:proofErr w:type="spellEnd"/>
      <w:r>
        <w:rPr>
          <w:rFonts w:ascii="Times New Roman" w:hAnsi="Times New Roman"/>
          <w:sz w:val="22"/>
          <w:szCs w:val="22"/>
        </w:rPr>
        <w:t xml:space="preserve"> 8 </w:t>
      </w:r>
      <w:proofErr w:type="spellStart"/>
      <w:r>
        <w:rPr>
          <w:rFonts w:ascii="Times New Roman" w:hAnsi="Times New Roman"/>
          <w:sz w:val="22"/>
          <w:szCs w:val="22"/>
        </w:rPr>
        <w:t>hodin</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této</w:t>
      </w:r>
      <w:proofErr w:type="spellEnd"/>
      <w:r>
        <w:rPr>
          <w:rFonts w:ascii="Times New Roman" w:hAnsi="Times New Roman"/>
          <w:sz w:val="22"/>
          <w:szCs w:val="22"/>
        </w:rPr>
        <w:t xml:space="preserve"> </w:t>
      </w:r>
      <w:proofErr w:type="spellStart"/>
      <w:r>
        <w:rPr>
          <w:rFonts w:ascii="Times New Roman" w:hAnsi="Times New Roman"/>
          <w:sz w:val="22"/>
          <w:szCs w:val="22"/>
        </w:rPr>
        <w:t>doby</w:t>
      </w:r>
      <w:proofErr w:type="spellEnd"/>
      <w:r>
        <w:rPr>
          <w:rFonts w:ascii="Times New Roman" w:hAnsi="Times New Roman"/>
          <w:sz w:val="22"/>
          <w:szCs w:val="22"/>
        </w:rPr>
        <w:t xml:space="preserve"> se </w:t>
      </w:r>
      <w:proofErr w:type="spellStart"/>
      <w:r>
        <w:rPr>
          <w:rFonts w:ascii="Times New Roman" w:hAnsi="Times New Roman"/>
          <w:sz w:val="22"/>
          <w:szCs w:val="22"/>
        </w:rPr>
        <w:t>nesprchujte</w:t>
      </w:r>
      <w:proofErr w:type="spellEnd"/>
      <w:r>
        <w:rPr>
          <w:rFonts w:ascii="Times New Roman" w:hAnsi="Times New Roman"/>
          <w:sz w:val="22"/>
          <w:szCs w:val="22"/>
        </w:rPr>
        <w:t xml:space="preserve"> </w:t>
      </w:r>
      <w:proofErr w:type="spellStart"/>
      <w:r>
        <w:rPr>
          <w:rFonts w:ascii="Times New Roman" w:hAnsi="Times New Roman"/>
          <w:sz w:val="22"/>
          <w:szCs w:val="22"/>
        </w:rPr>
        <w:t>ani</w:t>
      </w:r>
      <w:proofErr w:type="spellEnd"/>
      <w:r>
        <w:rPr>
          <w:rFonts w:ascii="Times New Roman" w:hAnsi="Times New Roman"/>
          <w:sz w:val="22"/>
          <w:szCs w:val="22"/>
        </w:rPr>
        <w:t xml:space="preserve"> </w:t>
      </w:r>
      <w:proofErr w:type="spellStart"/>
      <w:r>
        <w:rPr>
          <w:rFonts w:ascii="Times New Roman" w:hAnsi="Times New Roman"/>
          <w:sz w:val="22"/>
          <w:szCs w:val="22"/>
        </w:rPr>
        <w:t>nekoupejte</w:t>
      </w:r>
      <w:proofErr w:type="spellEnd"/>
      <w:r>
        <w:rPr>
          <w:rFonts w:ascii="Times New Roman" w:hAnsi="Times New Roman"/>
          <w:sz w:val="22"/>
          <w:szCs w:val="22"/>
        </w:rPr>
        <w:t>.</w:t>
      </w:r>
    </w:p>
    <w:p w14:paraId="44754045" w14:textId="77777777" w:rsidR="00476C01" w:rsidRDefault="00476C01" w:rsidP="006424AB">
      <w:pPr>
        <w:pStyle w:val="NurText"/>
        <w:numPr>
          <w:ilvl w:val="0"/>
          <w:numId w:val="9"/>
        </w:numPr>
        <w:rPr>
          <w:rFonts w:ascii="Times New Roman" w:hAnsi="Times New Roman"/>
          <w:sz w:val="22"/>
          <w:szCs w:val="22"/>
        </w:rPr>
      </w:pPr>
      <w:r>
        <w:rPr>
          <w:rFonts w:ascii="Times New Roman" w:hAnsi="Times New Roman"/>
          <w:sz w:val="22"/>
          <w:szCs w:val="22"/>
        </w:rPr>
        <w:t xml:space="preserve">Po </w:t>
      </w:r>
      <w:proofErr w:type="spellStart"/>
      <w:r>
        <w:rPr>
          <w:rFonts w:ascii="Times New Roman" w:hAnsi="Times New Roman"/>
          <w:sz w:val="22"/>
          <w:szCs w:val="22"/>
        </w:rPr>
        <w:t>přibližně</w:t>
      </w:r>
      <w:proofErr w:type="spellEnd"/>
      <w:r>
        <w:rPr>
          <w:rFonts w:ascii="Times New Roman" w:hAnsi="Times New Roman"/>
          <w:sz w:val="22"/>
          <w:szCs w:val="22"/>
        </w:rPr>
        <w:t xml:space="preserve"> 8 </w:t>
      </w:r>
      <w:proofErr w:type="spellStart"/>
      <w:r>
        <w:rPr>
          <w:rFonts w:ascii="Times New Roman" w:hAnsi="Times New Roman"/>
          <w:sz w:val="22"/>
          <w:szCs w:val="22"/>
        </w:rPr>
        <w:t>hodinách</w:t>
      </w:r>
      <w:proofErr w:type="spellEnd"/>
      <w:r>
        <w:rPr>
          <w:rFonts w:ascii="Times New Roman" w:hAnsi="Times New Roman"/>
          <w:sz w:val="22"/>
          <w:szCs w:val="22"/>
        </w:rPr>
        <w:t xml:space="preserve"> </w:t>
      </w:r>
      <w:proofErr w:type="spellStart"/>
      <w:r>
        <w:rPr>
          <w:rFonts w:ascii="Times New Roman" w:hAnsi="Times New Roman"/>
          <w:sz w:val="22"/>
          <w:szCs w:val="22"/>
        </w:rPr>
        <w:t>omyjte</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ošetřenou</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krémem</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jemným</w:t>
      </w:r>
      <w:proofErr w:type="spellEnd"/>
      <w:r>
        <w:rPr>
          <w:rFonts w:ascii="Times New Roman" w:hAnsi="Times New Roman"/>
          <w:sz w:val="22"/>
          <w:szCs w:val="22"/>
        </w:rPr>
        <w:t xml:space="preserve"> </w:t>
      </w:r>
      <w:proofErr w:type="spellStart"/>
      <w:r>
        <w:rPr>
          <w:rFonts w:ascii="Times New Roman" w:hAnsi="Times New Roman"/>
          <w:sz w:val="22"/>
          <w:szCs w:val="22"/>
        </w:rPr>
        <w:t>mýdlem</w:t>
      </w:r>
      <w:proofErr w:type="spellEnd"/>
      <w:r>
        <w:rPr>
          <w:rFonts w:ascii="Times New Roman" w:hAnsi="Times New Roman"/>
          <w:sz w:val="22"/>
          <w:szCs w:val="22"/>
        </w:rPr>
        <w:t>.</w:t>
      </w:r>
    </w:p>
    <w:p w14:paraId="612F7C4B" w14:textId="77777777" w:rsidR="00476C01" w:rsidRDefault="00476C01">
      <w:pPr>
        <w:pStyle w:val="NurText"/>
        <w:rPr>
          <w:rFonts w:ascii="Times New Roman" w:hAnsi="Times New Roman"/>
          <w:sz w:val="22"/>
          <w:szCs w:val="22"/>
        </w:rPr>
      </w:pPr>
    </w:p>
    <w:p w14:paraId="75C0324B"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aplikujte</w:t>
      </w:r>
      <w:proofErr w:type="spellEnd"/>
      <w:r>
        <w:rPr>
          <w:rFonts w:ascii="Times New Roman" w:hAnsi="Times New Roman"/>
          <w:sz w:val="22"/>
          <w:szCs w:val="22"/>
        </w:rPr>
        <w:t xml:space="preserve"> 3krát </w:t>
      </w:r>
      <w:proofErr w:type="spellStart"/>
      <w:r>
        <w:rPr>
          <w:rFonts w:ascii="Times New Roman" w:hAnsi="Times New Roman"/>
          <w:sz w:val="22"/>
          <w:szCs w:val="22"/>
        </w:rPr>
        <w:t>týdně</w:t>
      </w:r>
      <w:proofErr w:type="spellEnd"/>
      <w:r>
        <w:rPr>
          <w:rFonts w:ascii="Times New Roman" w:hAnsi="Times New Roman"/>
          <w:sz w:val="22"/>
          <w:szCs w:val="22"/>
        </w:rPr>
        <w:t xml:space="preserve">, </w:t>
      </w:r>
      <w:proofErr w:type="spellStart"/>
      <w:r>
        <w:rPr>
          <w:rFonts w:ascii="Times New Roman" w:hAnsi="Times New Roman"/>
          <w:sz w:val="22"/>
          <w:szCs w:val="22"/>
        </w:rPr>
        <w:t>např</w:t>
      </w:r>
      <w:proofErr w:type="spellEnd"/>
      <w:r>
        <w:rPr>
          <w:rFonts w:ascii="Times New Roman" w:hAnsi="Times New Roman"/>
          <w:sz w:val="22"/>
          <w:szCs w:val="22"/>
        </w:rPr>
        <w:t>. v </w:t>
      </w:r>
      <w:proofErr w:type="spellStart"/>
      <w:r>
        <w:rPr>
          <w:rFonts w:ascii="Times New Roman" w:hAnsi="Times New Roman"/>
          <w:sz w:val="22"/>
          <w:szCs w:val="22"/>
        </w:rPr>
        <w:t>pondělí</w:t>
      </w:r>
      <w:proofErr w:type="spellEnd"/>
      <w:r>
        <w:rPr>
          <w:rFonts w:ascii="Times New Roman" w:hAnsi="Times New Roman"/>
          <w:sz w:val="22"/>
          <w:szCs w:val="22"/>
        </w:rPr>
        <w:t xml:space="preserve">, </w:t>
      </w:r>
      <w:proofErr w:type="spellStart"/>
      <w:r>
        <w:rPr>
          <w:rFonts w:ascii="Times New Roman" w:hAnsi="Times New Roman"/>
          <w:sz w:val="22"/>
          <w:szCs w:val="22"/>
        </w:rPr>
        <w:t>středu</w:t>
      </w:r>
      <w:proofErr w:type="spellEnd"/>
      <w:r>
        <w:rPr>
          <w:rFonts w:ascii="Times New Roman" w:hAnsi="Times New Roman"/>
          <w:sz w:val="22"/>
          <w:szCs w:val="22"/>
        </w:rPr>
        <w:t xml:space="preserve"> a </w:t>
      </w:r>
      <w:proofErr w:type="spellStart"/>
      <w:r>
        <w:rPr>
          <w:rFonts w:ascii="Times New Roman" w:hAnsi="Times New Roman"/>
          <w:sz w:val="22"/>
          <w:szCs w:val="22"/>
        </w:rPr>
        <w:t>pátek</w:t>
      </w:r>
      <w:proofErr w:type="spellEnd"/>
      <w:r>
        <w:rPr>
          <w:rFonts w:ascii="Times New Roman" w:hAnsi="Times New Roman"/>
          <w:sz w:val="22"/>
          <w:szCs w:val="22"/>
        </w:rPr>
        <w:t xml:space="preserve">. Jeden </w:t>
      </w:r>
      <w:proofErr w:type="spellStart"/>
      <w:r>
        <w:rPr>
          <w:rFonts w:ascii="Times New Roman" w:hAnsi="Times New Roman"/>
          <w:sz w:val="22"/>
          <w:szCs w:val="22"/>
        </w:rPr>
        <w:t>sáček</w:t>
      </w:r>
      <w:proofErr w:type="spellEnd"/>
      <w:r>
        <w:rPr>
          <w:rFonts w:ascii="Times New Roman" w:hAnsi="Times New Roman"/>
          <w:sz w:val="22"/>
          <w:szCs w:val="22"/>
        </w:rPr>
        <w:t xml:space="preserve"> </w:t>
      </w:r>
      <w:proofErr w:type="spellStart"/>
      <w:r>
        <w:rPr>
          <w:rFonts w:ascii="Times New Roman" w:hAnsi="Times New Roman"/>
          <w:sz w:val="22"/>
          <w:szCs w:val="22"/>
        </w:rPr>
        <w:t>obsahuje</w:t>
      </w:r>
      <w:proofErr w:type="spellEnd"/>
      <w:r>
        <w:rPr>
          <w:rFonts w:ascii="Times New Roman" w:hAnsi="Times New Roman"/>
          <w:sz w:val="22"/>
          <w:szCs w:val="22"/>
        </w:rPr>
        <w:t xml:space="preserve"> </w:t>
      </w:r>
      <w:proofErr w:type="spellStart"/>
      <w:r>
        <w:rPr>
          <w:rFonts w:ascii="Times New Roman" w:hAnsi="Times New Roman"/>
          <w:sz w:val="22"/>
          <w:szCs w:val="22"/>
        </w:rPr>
        <w:t>dostatečné</w:t>
      </w:r>
      <w:proofErr w:type="spellEnd"/>
      <w:r>
        <w:rPr>
          <w:rFonts w:ascii="Times New Roman" w:hAnsi="Times New Roman"/>
          <w:sz w:val="22"/>
          <w:szCs w:val="22"/>
        </w:rPr>
        <w:t xml:space="preserve"> </w:t>
      </w:r>
      <w:proofErr w:type="spellStart"/>
      <w:r>
        <w:rPr>
          <w:rFonts w:ascii="Times New Roman" w:hAnsi="Times New Roman"/>
          <w:sz w:val="22"/>
          <w:szCs w:val="22"/>
        </w:rPr>
        <w:t>množství</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k </w:t>
      </w:r>
      <w:proofErr w:type="spellStart"/>
      <w:r>
        <w:rPr>
          <w:rFonts w:ascii="Times New Roman" w:hAnsi="Times New Roman"/>
          <w:sz w:val="22"/>
          <w:szCs w:val="22"/>
        </w:rPr>
        <w:t>pokrytí</w:t>
      </w:r>
      <w:proofErr w:type="spellEnd"/>
      <w:r>
        <w:rPr>
          <w:rFonts w:ascii="Times New Roman" w:hAnsi="Times New Roman"/>
          <w:sz w:val="22"/>
          <w:szCs w:val="22"/>
        </w:rPr>
        <w:t xml:space="preserve"> </w:t>
      </w:r>
      <w:proofErr w:type="spellStart"/>
      <w:r>
        <w:rPr>
          <w:rFonts w:ascii="Times New Roman" w:hAnsi="Times New Roman"/>
          <w:sz w:val="22"/>
          <w:szCs w:val="22"/>
        </w:rPr>
        <w:t>plochy</w:t>
      </w:r>
      <w:proofErr w:type="spellEnd"/>
      <w:r>
        <w:rPr>
          <w:rFonts w:ascii="Times New Roman" w:hAnsi="Times New Roman"/>
          <w:sz w:val="22"/>
          <w:szCs w:val="22"/>
        </w:rPr>
        <w:t xml:space="preserve"> 25 cm</w:t>
      </w:r>
      <w:r>
        <w:rPr>
          <w:rFonts w:ascii="Times New Roman" w:hAnsi="Times New Roman"/>
          <w:sz w:val="22"/>
          <w:szCs w:val="22"/>
          <w:vertAlign w:val="superscript"/>
        </w:rPr>
        <w:t>2</w:t>
      </w:r>
      <w:r>
        <w:rPr>
          <w:rFonts w:ascii="Times New Roman" w:hAnsi="Times New Roman"/>
          <w:sz w:val="22"/>
          <w:szCs w:val="22"/>
        </w:rPr>
        <w:t>. V </w:t>
      </w:r>
      <w:proofErr w:type="spellStart"/>
      <w:r>
        <w:rPr>
          <w:rFonts w:ascii="Times New Roman" w:hAnsi="Times New Roman"/>
          <w:sz w:val="22"/>
          <w:szCs w:val="22"/>
        </w:rPr>
        <w:t>léčbě</w:t>
      </w:r>
      <w:proofErr w:type="spellEnd"/>
      <w:r>
        <w:rPr>
          <w:rFonts w:ascii="Times New Roman" w:hAnsi="Times New Roman"/>
          <w:sz w:val="22"/>
          <w:szCs w:val="22"/>
        </w:rPr>
        <w:t xml:space="preserve"> </w:t>
      </w:r>
      <w:proofErr w:type="spellStart"/>
      <w:r>
        <w:rPr>
          <w:rFonts w:ascii="Times New Roman" w:hAnsi="Times New Roman"/>
          <w:sz w:val="22"/>
          <w:szCs w:val="22"/>
        </w:rPr>
        <w:t>krémem</w:t>
      </w:r>
      <w:proofErr w:type="spellEnd"/>
      <w:r>
        <w:rPr>
          <w:rFonts w:ascii="Times New Roman" w:hAnsi="Times New Roman"/>
          <w:sz w:val="22"/>
          <w:szCs w:val="22"/>
        </w:rPr>
        <w:t xml:space="preserve"> s </w:t>
      </w:r>
      <w:proofErr w:type="spellStart"/>
      <w:r>
        <w:rPr>
          <w:rFonts w:ascii="Times New Roman" w:hAnsi="Times New Roman"/>
          <w:sz w:val="22"/>
          <w:szCs w:val="22"/>
        </w:rPr>
        <w:t>imichimodem</w:t>
      </w:r>
      <w:proofErr w:type="spellEnd"/>
      <w:r>
        <w:rPr>
          <w:rFonts w:ascii="Times New Roman" w:hAnsi="Times New Roman"/>
          <w:sz w:val="22"/>
          <w:szCs w:val="22"/>
        </w:rPr>
        <w:t xml:space="preserve"> </w:t>
      </w:r>
      <w:proofErr w:type="spellStart"/>
      <w:r>
        <w:rPr>
          <w:rFonts w:ascii="Times New Roman" w:hAnsi="Times New Roman"/>
          <w:sz w:val="22"/>
          <w:szCs w:val="22"/>
        </w:rPr>
        <w:t>pokračujte</w:t>
      </w:r>
      <w:proofErr w:type="spellEnd"/>
      <w:r>
        <w:rPr>
          <w:rFonts w:ascii="Times New Roman" w:hAnsi="Times New Roman"/>
          <w:sz w:val="22"/>
          <w:szCs w:val="22"/>
        </w:rPr>
        <w:t xml:space="preserve"> </w:t>
      </w:r>
      <w:proofErr w:type="spellStart"/>
      <w:r>
        <w:rPr>
          <w:rFonts w:ascii="Times New Roman" w:hAnsi="Times New Roman"/>
          <w:sz w:val="22"/>
          <w:szCs w:val="22"/>
        </w:rPr>
        <w:t>po</w:t>
      </w:r>
      <w:proofErr w:type="spellEnd"/>
      <w:r>
        <w:rPr>
          <w:rFonts w:ascii="Times New Roman" w:hAnsi="Times New Roman"/>
          <w:sz w:val="22"/>
          <w:szCs w:val="22"/>
        </w:rPr>
        <w:t xml:space="preserve"> </w:t>
      </w:r>
      <w:proofErr w:type="spellStart"/>
      <w:r>
        <w:rPr>
          <w:rFonts w:ascii="Times New Roman" w:hAnsi="Times New Roman"/>
          <w:sz w:val="22"/>
          <w:szCs w:val="22"/>
        </w:rPr>
        <w:t>dobu</w:t>
      </w:r>
      <w:proofErr w:type="spellEnd"/>
      <w:r>
        <w:rPr>
          <w:rFonts w:ascii="Times New Roman" w:hAnsi="Times New Roman"/>
          <w:sz w:val="22"/>
          <w:szCs w:val="22"/>
        </w:rPr>
        <w:t xml:space="preserve"> 4 </w:t>
      </w:r>
      <w:proofErr w:type="spellStart"/>
      <w:r>
        <w:rPr>
          <w:rFonts w:ascii="Times New Roman" w:hAnsi="Times New Roman"/>
          <w:sz w:val="22"/>
          <w:szCs w:val="22"/>
        </w:rPr>
        <w:t>týdnů</w:t>
      </w:r>
      <w:proofErr w:type="spellEnd"/>
      <w:r>
        <w:rPr>
          <w:rFonts w:ascii="Times New Roman" w:hAnsi="Times New Roman"/>
          <w:sz w:val="22"/>
          <w:szCs w:val="22"/>
        </w:rPr>
        <w:t xml:space="preserve">. Po </w:t>
      </w:r>
      <w:proofErr w:type="spellStart"/>
      <w:r>
        <w:rPr>
          <w:rFonts w:ascii="Times New Roman" w:hAnsi="Times New Roman"/>
          <w:sz w:val="22"/>
          <w:szCs w:val="22"/>
        </w:rPr>
        <w:t>dalších</w:t>
      </w:r>
      <w:proofErr w:type="spellEnd"/>
      <w:r>
        <w:rPr>
          <w:rFonts w:ascii="Times New Roman" w:hAnsi="Times New Roman"/>
          <w:sz w:val="22"/>
          <w:szCs w:val="22"/>
        </w:rPr>
        <w:t xml:space="preserve"> </w:t>
      </w:r>
      <w:proofErr w:type="spellStart"/>
      <w:r>
        <w:rPr>
          <w:rFonts w:ascii="Times New Roman" w:hAnsi="Times New Roman"/>
          <w:sz w:val="22"/>
          <w:szCs w:val="22"/>
        </w:rPr>
        <w:t>čtyřech</w:t>
      </w:r>
      <w:proofErr w:type="spellEnd"/>
      <w:r>
        <w:rPr>
          <w:rFonts w:ascii="Times New Roman" w:hAnsi="Times New Roman"/>
          <w:sz w:val="22"/>
          <w:szCs w:val="22"/>
        </w:rPr>
        <w:t xml:space="preserve"> </w:t>
      </w:r>
      <w:proofErr w:type="spellStart"/>
      <w:r>
        <w:rPr>
          <w:rFonts w:ascii="Times New Roman" w:hAnsi="Times New Roman"/>
          <w:sz w:val="22"/>
          <w:szCs w:val="22"/>
        </w:rPr>
        <w:t>týdnech</w:t>
      </w:r>
      <w:proofErr w:type="spellEnd"/>
      <w:r>
        <w:rPr>
          <w:rFonts w:ascii="Times New Roman" w:hAnsi="Times New Roman"/>
          <w:sz w:val="22"/>
          <w:szCs w:val="22"/>
        </w:rPr>
        <w:t xml:space="preserve">, </w:t>
      </w:r>
      <w:proofErr w:type="spellStart"/>
      <w:r>
        <w:rPr>
          <w:rFonts w:ascii="Times New Roman" w:hAnsi="Times New Roman"/>
          <w:sz w:val="22"/>
          <w:szCs w:val="22"/>
        </w:rPr>
        <w:t>kdy</w:t>
      </w:r>
      <w:proofErr w:type="spellEnd"/>
      <w:r>
        <w:rPr>
          <w:rFonts w:ascii="Times New Roman" w:hAnsi="Times New Roman"/>
          <w:sz w:val="22"/>
          <w:szCs w:val="22"/>
        </w:rPr>
        <w:t xml:space="preserve"> </w:t>
      </w:r>
      <w:proofErr w:type="spellStart"/>
      <w:r>
        <w:rPr>
          <w:rFonts w:ascii="Times New Roman" w:hAnsi="Times New Roman"/>
          <w:sz w:val="22"/>
          <w:szCs w:val="22"/>
        </w:rPr>
        <w:t>již</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nepoužíváte</w:t>
      </w:r>
      <w:proofErr w:type="spellEnd"/>
      <w:r>
        <w:rPr>
          <w:rFonts w:ascii="Times New Roman" w:hAnsi="Times New Roman"/>
          <w:sz w:val="22"/>
          <w:szCs w:val="22"/>
        </w:rPr>
        <w:t xml:space="preserve">, </w:t>
      </w:r>
      <w:proofErr w:type="spellStart"/>
      <w:r>
        <w:rPr>
          <w:rFonts w:ascii="Times New Roman" w:hAnsi="Times New Roman"/>
          <w:sz w:val="22"/>
          <w:szCs w:val="22"/>
        </w:rPr>
        <w:t>zkontroluje</w:t>
      </w:r>
      <w:proofErr w:type="spellEnd"/>
      <w:r>
        <w:rPr>
          <w:rFonts w:ascii="Times New Roman" w:hAnsi="Times New Roman"/>
          <w:sz w:val="22"/>
          <w:szCs w:val="22"/>
        </w:rPr>
        <w:t xml:space="preserve"> </w:t>
      </w:r>
      <w:proofErr w:type="spellStart"/>
      <w:r>
        <w:rPr>
          <w:rFonts w:ascii="Times New Roman" w:hAnsi="Times New Roman"/>
          <w:sz w:val="22"/>
          <w:szCs w:val="22"/>
        </w:rPr>
        <w:t>léčenou</w:t>
      </w:r>
      <w:proofErr w:type="spellEnd"/>
      <w:r>
        <w:rPr>
          <w:rFonts w:ascii="Times New Roman" w:hAnsi="Times New Roman"/>
          <w:sz w:val="22"/>
          <w:szCs w:val="22"/>
        </w:rPr>
        <w:t xml:space="preserve"> </w:t>
      </w:r>
      <w:proofErr w:type="spellStart"/>
      <w:r>
        <w:rPr>
          <w:rFonts w:ascii="Times New Roman" w:hAnsi="Times New Roman"/>
          <w:sz w:val="22"/>
          <w:szCs w:val="22"/>
        </w:rPr>
        <w:t>kožní</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lékař</w:t>
      </w:r>
      <w:proofErr w:type="spellEnd"/>
      <w:r>
        <w:rPr>
          <w:rFonts w:ascii="Times New Roman" w:hAnsi="Times New Roman"/>
          <w:sz w:val="22"/>
          <w:szCs w:val="22"/>
        </w:rPr>
        <w:t xml:space="preserve"> a </w:t>
      </w:r>
      <w:proofErr w:type="spellStart"/>
      <w:r>
        <w:rPr>
          <w:rFonts w:ascii="Times New Roman" w:hAnsi="Times New Roman"/>
          <w:sz w:val="22"/>
          <w:szCs w:val="22"/>
        </w:rPr>
        <w:t>posoudí</w:t>
      </w:r>
      <w:proofErr w:type="spellEnd"/>
      <w:r>
        <w:rPr>
          <w:rFonts w:ascii="Times New Roman" w:hAnsi="Times New Roman"/>
          <w:sz w:val="22"/>
          <w:szCs w:val="22"/>
        </w:rPr>
        <w:t xml:space="preserve">, </w:t>
      </w:r>
      <w:proofErr w:type="spellStart"/>
      <w:r>
        <w:rPr>
          <w:rFonts w:ascii="Times New Roman" w:hAnsi="Times New Roman"/>
          <w:sz w:val="22"/>
          <w:szCs w:val="22"/>
        </w:rPr>
        <w:t>zda</w:t>
      </w:r>
      <w:proofErr w:type="spellEnd"/>
      <w:r>
        <w:rPr>
          <w:rFonts w:ascii="Times New Roman" w:hAnsi="Times New Roman"/>
          <w:sz w:val="22"/>
          <w:szCs w:val="22"/>
        </w:rPr>
        <w:t xml:space="preserve"> </w:t>
      </w:r>
      <w:proofErr w:type="spellStart"/>
      <w:r>
        <w:rPr>
          <w:rFonts w:ascii="Times New Roman" w:hAnsi="Times New Roman"/>
          <w:sz w:val="22"/>
          <w:szCs w:val="22"/>
        </w:rPr>
        <w:t>keratóza</w:t>
      </w:r>
      <w:proofErr w:type="spellEnd"/>
      <w:r>
        <w:rPr>
          <w:rFonts w:ascii="Times New Roman" w:hAnsi="Times New Roman"/>
          <w:sz w:val="22"/>
          <w:szCs w:val="22"/>
        </w:rPr>
        <w:t xml:space="preserve"> </w:t>
      </w:r>
      <w:proofErr w:type="spellStart"/>
      <w:r>
        <w:rPr>
          <w:rFonts w:ascii="Times New Roman" w:hAnsi="Times New Roman"/>
          <w:sz w:val="22"/>
          <w:szCs w:val="22"/>
        </w:rPr>
        <w:t>vymizela</w:t>
      </w:r>
      <w:proofErr w:type="spellEnd"/>
      <w:r>
        <w:rPr>
          <w:rFonts w:ascii="Times New Roman" w:hAnsi="Times New Roman"/>
          <w:sz w:val="22"/>
          <w:szCs w:val="22"/>
        </w:rPr>
        <w:t xml:space="preserve">. </w:t>
      </w:r>
      <w:proofErr w:type="spellStart"/>
      <w:r>
        <w:rPr>
          <w:rFonts w:ascii="Times New Roman" w:hAnsi="Times New Roman"/>
          <w:sz w:val="22"/>
          <w:szCs w:val="22"/>
        </w:rPr>
        <w:t>Jestliže</w:t>
      </w:r>
      <w:proofErr w:type="spellEnd"/>
      <w:r>
        <w:rPr>
          <w:rFonts w:ascii="Times New Roman" w:hAnsi="Times New Roman"/>
          <w:sz w:val="22"/>
          <w:szCs w:val="22"/>
        </w:rPr>
        <w:t xml:space="preserve"> </w:t>
      </w:r>
      <w:proofErr w:type="spellStart"/>
      <w:r>
        <w:rPr>
          <w:rFonts w:ascii="Times New Roman" w:hAnsi="Times New Roman"/>
          <w:sz w:val="22"/>
          <w:szCs w:val="22"/>
        </w:rPr>
        <w:t>keratóza</w:t>
      </w:r>
      <w:proofErr w:type="spellEnd"/>
      <w:r>
        <w:rPr>
          <w:rFonts w:ascii="Times New Roman" w:hAnsi="Times New Roman"/>
          <w:sz w:val="22"/>
          <w:szCs w:val="22"/>
        </w:rPr>
        <w:t xml:space="preserve"> v </w:t>
      </w:r>
      <w:proofErr w:type="spellStart"/>
      <w:r>
        <w:rPr>
          <w:rFonts w:ascii="Times New Roman" w:hAnsi="Times New Roman"/>
          <w:sz w:val="22"/>
          <w:szCs w:val="22"/>
        </w:rPr>
        <w:t>léčené</w:t>
      </w:r>
      <w:proofErr w:type="spellEnd"/>
      <w:r>
        <w:rPr>
          <w:rFonts w:ascii="Times New Roman" w:hAnsi="Times New Roman"/>
          <w:sz w:val="22"/>
          <w:szCs w:val="22"/>
        </w:rPr>
        <w:t xml:space="preserve"> </w:t>
      </w:r>
      <w:proofErr w:type="spellStart"/>
      <w:r>
        <w:rPr>
          <w:rFonts w:ascii="Times New Roman" w:hAnsi="Times New Roman"/>
          <w:sz w:val="22"/>
          <w:szCs w:val="22"/>
        </w:rPr>
        <w:t>oblasti</w:t>
      </w:r>
      <w:proofErr w:type="spellEnd"/>
      <w:r>
        <w:rPr>
          <w:rFonts w:ascii="Times New Roman" w:hAnsi="Times New Roman"/>
          <w:sz w:val="22"/>
          <w:szCs w:val="22"/>
        </w:rPr>
        <w:t xml:space="preserve"> </w:t>
      </w:r>
      <w:proofErr w:type="spellStart"/>
      <w:r>
        <w:rPr>
          <w:rFonts w:ascii="Times New Roman" w:hAnsi="Times New Roman"/>
          <w:sz w:val="22"/>
          <w:szCs w:val="22"/>
        </w:rPr>
        <w:t>přetrvává</w:t>
      </w:r>
      <w:proofErr w:type="spellEnd"/>
      <w:r>
        <w:rPr>
          <w:rFonts w:ascii="Times New Roman" w:hAnsi="Times New Roman"/>
          <w:sz w:val="22"/>
          <w:szCs w:val="22"/>
        </w:rPr>
        <w:t xml:space="preserve">, </w:t>
      </w:r>
      <w:proofErr w:type="spellStart"/>
      <w:r>
        <w:rPr>
          <w:rFonts w:ascii="Times New Roman" w:hAnsi="Times New Roman"/>
          <w:sz w:val="22"/>
          <w:szCs w:val="22"/>
        </w:rPr>
        <w:t>používá</w:t>
      </w:r>
      <w:proofErr w:type="spellEnd"/>
      <w:r>
        <w:rPr>
          <w:rFonts w:ascii="Times New Roman" w:hAnsi="Times New Roman"/>
          <w:sz w:val="22"/>
          <w:szCs w:val="22"/>
        </w:rPr>
        <w:t xml:space="preserve"> se </w:t>
      </w:r>
      <w:proofErr w:type="spellStart"/>
      <w:r>
        <w:rPr>
          <w:rFonts w:ascii="Times New Roman" w:hAnsi="Times New Roman"/>
          <w:sz w:val="22"/>
          <w:szCs w:val="22"/>
        </w:rPr>
        <w:t>krém</w:t>
      </w:r>
      <w:proofErr w:type="spellEnd"/>
      <w:r>
        <w:rPr>
          <w:rFonts w:ascii="Times New Roman" w:hAnsi="Times New Roman"/>
          <w:sz w:val="22"/>
          <w:szCs w:val="22"/>
        </w:rPr>
        <w:t xml:space="preserve"> s </w:t>
      </w:r>
      <w:proofErr w:type="spellStart"/>
      <w:r>
        <w:rPr>
          <w:rFonts w:ascii="Times New Roman" w:hAnsi="Times New Roman"/>
          <w:sz w:val="22"/>
          <w:szCs w:val="22"/>
        </w:rPr>
        <w:t>imichimodem</w:t>
      </w:r>
      <w:proofErr w:type="spellEnd"/>
      <w:r>
        <w:rPr>
          <w:rFonts w:ascii="Times New Roman" w:hAnsi="Times New Roman"/>
          <w:sz w:val="22"/>
          <w:szCs w:val="22"/>
        </w:rPr>
        <w:t xml:space="preserve"> </w:t>
      </w:r>
      <w:proofErr w:type="spellStart"/>
      <w:r>
        <w:rPr>
          <w:rFonts w:ascii="Times New Roman" w:hAnsi="Times New Roman"/>
          <w:sz w:val="22"/>
          <w:szCs w:val="22"/>
        </w:rPr>
        <w:t>další</w:t>
      </w:r>
      <w:proofErr w:type="spellEnd"/>
      <w:r>
        <w:rPr>
          <w:rFonts w:ascii="Times New Roman" w:hAnsi="Times New Roman"/>
          <w:sz w:val="22"/>
          <w:szCs w:val="22"/>
        </w:rPr>
        <w:t xml:space="preserve"> 4 </w:t>
      </w:r>
      <w:proofErr w:type="spellStart"/>
      <w:r>
        <w:rPr>
          <w:rFonts w:ascii="Times New Roman" w:hAnsi="Times New Roman"/>
          <w:sz w:val="22"/>
          <w:szCs w:val="22"/>
        </w:rPr>
        <w:t>týdny</w:t>
      </w:r>
      <w:proofErr w:type="spellEnd"/>
      <w:r>
        <w:rPr>
          <w:rFonts w:ascii="Times New Roman" w:hAnsi="Times New Roman"/>
          <w:sz w:val="22"/>
          <w:szCs w:val="22"/>
        </w:rPr>
        <w:t>.</w:t>
      </w:r>
    </w:p>
    <w:p w14:paraId="69565A69" w14:textId="77777777" w:rsidR="00476C01" w:rsidRDefault="00476C01">
      <w:pPr>
        <w:pStyle w:val="NurText"/>
        <w:rPr>
          <w:rFonts w:ascii="Times New Roman" w:hAnsi="Times New Roman"/>
          <w:sz w:val="22"/>
          <w:szCs w:val="22"/>
        </w:rPr>
      </w:pPr>
    </w:p>
    <w:p w14:paraId="30D74F07"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Jestliže</w:t>
      </w:r>
      <w:proofErr w:type="spellEnd"/>
      <w:r>
        <w:rPr>
          <w:rFonts w:ascii="Times New Roman" w:hAnsi="Times New Roman"/>
          <w:b/>
          <w:sz w:val="22"/>
          <w:szCs w:val="22"/>
        </w:rPr>
        <w:t xml:space="preserve"> </w:t>
      </w:r>
      <w:proofErr w:type="spellStart"/>
      <w:r>
        <w:rPr>
          <w:rFonts w:ascii="Times New Roman" w:hAnsi="Times New Roman"/>
          <w:b/>
          <w:sz w:val="22"/>
          <w:szCs w:val="22"/>
        </w:rPr>
        <w:t>jste</w:t>
      </w:r>
      <w:proofErr w:type="spellEnd"/>
      <w:r>
        <w:rPr>
          <w:rFonts w:ascii="Times New Roman" w:hAnsi="Times New Roman"/>
          <w:b/>
          <w:sz w:val="22"/>
          <w:szCs w:val="22"/>
        </w:rPr>
        <w:t xml:space="preserve"> </w:t>
      </w:r>
      <w:proofErr w:type="spellStart"/>
      <w:r>
        <w:rPr>
          <w:rFonts w:ascii="Times New Roman" w:hAnsi="Times New Roman"/>
          <w:b/>
          <w:sz w:val="22"/>
          <w:szCs w:val="22"/>
        </w:rPr>
        <w:t>použil</w:t>
      </w:r>
      <w:proofErr w:type="spellEnd"/>
      <w:r>
        <w:rPr>
          <w:rFonts w:ascii="Times New Roman" w:hAnsi="Times New Roman"/>
          <w:b/>
          <w:sz w:val="22"/>
          <w:szCs w:val="22"/>
        </w:rPr>
        <w:t xml:space="preserve">(a) </w:t>
      </w:r>
      <w:proofErr w:type="spellStart"/>
      <w:r>
        <w:rPr>
          <w:rFonts w:ascii="Times New Roman" w:hAnsi="Times New Roman"/>
          <w:b/>
          <w:sz w:val="22"/>
          <w:szCs w:val="22"/>
        </w:rPr>
        <w:t>více</w:t>
      </w:r>
      <w:proofErr w:type="spellEnd"/>
      <w:r>
        <w:rPr>
          <w:rFonts w:ascii="Times New Roman" w:hAnsi="Times New Roman"/>
          <w:b/>
          <w:sz w:val="22"/>
          <w:szCs w:val="22"/>
        </w:rPr>
        <w:t xml:space="preserve"> </w:t>
      </w:r>
      <w:proofErr w:type="spellStart"/>
      <w:r>
        <w:rPr>
          <w:rFonts w:ascii="Times New Roman" w:hAnsi="Times New Roman"/>
          <w:b/>
          <w:sz w:val="22"/>
          <w:szCs w:val="22"/>
        </w:rPr>
        <w:t>Aldara</w:t>
      </w:r>
      <w:proofErr w:type="spellEnd"/>
      <w:r>
        <w:rPr>
          <w:rFonts w:ascii="Times New Roman" w:hAnsi="Times New Roman"/>
          <w:b/>
          <w:sz w:val="22"/>
          <w:szCs w:val="22"/>
        </w:rPr>
        <w:t xml:space="preserve"> </w:t>
      </w:r>
      <w:proofErr w:type="spellStart"/>
      <w:r>
        <w:rPr>
          <w:rFonts w:ascii="Times New Roman" w:hAnsi="Times New Roman"/>
          <w:b/>
          <w:sz w:val="22"/>
          <w:szCs w:val="22"/>
        </w:rPr>
        <w:t>krému</w:t>
      </w:r>
      <w:proofErr w:type="spellEnd"/>
      <w:r>
        <w:rPr>
          <w:rFonts w:ascii="Times New Roman" w:hAnsi="Times New Roman"/>
          <w:b/>
          <w:sz w:val="22"/>
          <w:szCs w:val="22"/>
        </w:rPr>
        <w:t xml:space="preserve">, </w:t>
      </w:r>
      <w:proofErr w:type="spellStart"/>
      <w:r>
        <w:rPr>
          <w:rFonts w:ascii="Times New Roman" w:hAnsi="Times New Roman"/>
          <w:b/>
          <w:sz w:val="22"/>
          <w:szCs w:val="22"/>
        </w:rPr>
        <w:t>než</w:t>
      </w:r>
      <w:proofErr w:type="spellEnd"/>
      <w:r>
        <w:rPr>
          <w:rFonts w:ascii="Times New Roman" w:hAnsi="Times New Roman"/>
          <w:b/>
          <w:sz w:val="22"/>
          <w:szCs w:val="22"/>
        </w:rPr>
        <w:t xml:space="preserve"> </w:t>
      </w:r>
      <w:proofErr w:type="spellStart"/>
      <w:r>
        <w:rPr>
          <w:rFonts w:ascii="Times New Roman" w:hAnsi="Times New Roman"/>
          <w:b/>
          <w:sz w:val="22"/>
          <w:szCs w:val="22"/>
        </w:rPr>
        <w:t>jste</w:t>
      </w:r>
      <w:proofErr w:type="spellEnd"/>
      <w:r>
        <w:rPr>
          <w:rFonts w:ascii="Times New Roman" w:hAnsi="Times New Roman"/>
          <w:b/>
          <w:sz w:val="22"/>
          <w:szCs w:val="22"/>
        </w:rPr>
        <w:t xml:space="preserve"> </w:t>
      </w:r>
      <w:proofErr w:type="spellStart"/>
      <w:r>
        <w:rPr>
          <w:rFonts w:ascii="Times New Roman" w:hAnsi="Times New Roman"/>
          <w:b/>
          <w:sz w:val="22"/>
          <w:szCs w:val="22"/>
        </w:rPr>
        <w:t>měl</w:t>
      </w:r>
      <w:proofErr w:type="spellEnd"/>
      <w:r>
        <w:rPr>
          <w:rFonts w:ascii="Times New Roman" w:hAnsi="Times New Roman"/>
          <w:b/>
          <w:sz w:val="22"/>
          <w:szCs w:val="22"/>
        </w:rPr>
        <w:t>(a)</w:t>
      </w:r>
      <w:r>
        <w:rPr>
          <w:rFonts w:ascii="Times New Roman" w:hAnsi="Times New Roman"/>
          <w:sz w:val="22"/>
          <w:szCs w:val="22"/>
        </w:rPr>
        <w:t>:</w:t>
      </w:r>
    </w:p>
    <w:p w14:paraId="4EFF9410" w14:textId="77777777" w:rsidR="00476C01" w:rsidRDefault="00476C01">
      <w:pPr>
        <w:pStyle w:val="NurText"/>
        <w:rPr>
          <w:rFonts w:ascii="Times New Roman" w:hAnsi="Times New Roman"/>
          <w:sz w:val="22"/>
          <w:szCs w:val="22"/>
        </w:rPr>
      </w:pPr>
    </w:p>
    <w:p w14:paraId="3DDFFF75"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Smyjte</w:t>
      </w:r>
      <w:proofErr w:type="spellEnd"/>
      <w:r>
        <w:rPr>
          <w:rFonts w:ascii="Times New Roman" w:hAnsi="Times New Roman"/>
          <w:sz w:val="22"/>
          <w:szCs w:val="22"/>
        </w:rPr>
        <w:t xml:space="preserve"> </w:t>
      </w:r>
      <w:proofErr w:type="spellStart"/>
      <w:r>
        <w:rPr>
          <w:rFonts w:ascii="Times New Roman" w:hAnsi="Times New Roman"/>
          <w:sz w:val="22"/>
          <w:szCs w:val="22"/>
        </w:rPr>
        <w:t>nadbytečný</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s </w:t>
      </w:r>
      <w:proofErr w:type="spellStart"/>
      <w:r>
        <w:rPr>
          <w:rFonts w:ascii="Times New Roman" w:hAnsi="Times New Roman"/>
          <w:sz w:val="22"/>
          <w:szCs w:val="22"/>
        </w:rPr>
        <w:t>pomocí</w:t>
      </w:r>
      <w:proofErr w:type="spellEnd"/>
      <w:r>
        <w:rPr>
          <w:rFonts w:ascii="Times New Roman" w:hAnsi="Times New Roman"/>
          <w:sz w:val="22"/>
          <w:szCs w:val="22"/>
        </w:rPr>
        <w:t xml:space="preserve"> </w:t>
      </w:r>
      <w:proofErr w:type="spellStart"/>
      <w:r>
        <w:rPr>
          <w:rFonts w:ascii="Times New Roman" w:hAnsi="Times New Roman"/>
          <w:sz w:val="22"/>
          <w:szCs w:val="22"/>
        </w:rPr>
        <w:t>jemného</w:t>
      </w:r>
      <w:proofErr w:type="spellEnd"/>
      <w:r>
        <w:rPr>
          <w:rFonts w:ascii="Times New Roman" w:hAnsi="Times New Roman"/>
          <w:sz w:val="22"/>
          <w:szCs w:val="22"/>
        </w:rPr>
        <w:t xml:space="preserve"> </w:t>
      </w:r>
      <w:proofErr w:type="spellStart"/>
      <w:r>
        <w:rPr>
          <w:rFonts w:ascii="Times New Roman" w:hAnsi="Times New Roman"/>
          <w:sz w:val="22"/>
          <w:szCs w:val="22"/>
        </w:rPr>
        <w:t>mýdla</w:t>
      </w:r>
      <w:proofErr w:type="spellEnd"/>
      <w:r>
        <w:rPr>
          <w:rFonts w:ascii="Times New Roman" w:hAnsi="Times New Roman"/>
          <w:sz w:val="22"/>
          <w:szCs w:val="22"/>
        </w:rPr>
        <w:t xml:space="preserve">. Po </w:t>
      </w:r>
      <w:proofErr w:type="spellStart"/>
      <w:r>
        <w:rPr>
          <w:rFonts w:ascii="Times New Roman" w:hAnsi="Times New Roman"/>
          <w:sz w:val="22"/>
          <w:szCs w:val="22"/>
        </w:rPr>
        <w:t>odeznění</w:t>
      </w:r>
      <w:proofErr w:type="spellEnd"/>
      <w:r>
        <w:rPr>
          <w:rFonts w:ascii="Times New Roman" w:hAnsi="Times New Roman"/>
          <w:sz w:val="22"/>
          <w:szCs w:val="22"/>
        </w:rPr>
        <w:t xml:space="preserve"> </w:t>
      </w:r>
      <w:proofErr w:type="spellStart"/>
      <w:r>
        <w:rPr>
          <w:rFonts w:ascii="Times New Roman" w:hAnsi="Times New Roman"/>
          <w:sz w:val="22"/>
          <w:szCs w:val="22"/>
        </w:rPr>
        <w:t>kožní</w:t>
      </w:r>
      <w:proofErr w:type="spellEnd"/>
      <w:r>
        <w:rPr>
          <w:rFonts w:ascii="Times New Roman" w:hAnsi="Times New Roman"/>
          <w:sz w:val="22"/>
          <w:szCs w:val="22"/>
        </w:rPr>
        <w:t xml:space="preserve"> </w:t>
      </w:r>
      <w:proofErr w:type="spellStart"/>
      <w:r>
        <w:rPr>
          <w:rFonts w:ascii="Times New Roman" w:hAnsi="Times New Roman"/>
          <w:sz w:val="22"/>
          <w:szCs w:val="22"/>
        </w:rPr>
        <w:t>reakce</w:t>
      </w:r>
      <w:proofErr w:type="spellEnd"/>
      <w:r>
        <w:rPr>
          <w:rFonts w:ascii="Times New Roman" w:hAnsi="Times New Roman"/>
          <w:sz w:val="22"/>
          <w:szCs w:val="22"/>
        </w:rPr>
        <w:t xml:space="preserve"> </w:t>
      </w:r>
      <w:proofErr w:type="spellStart"/>
      <w:r>
        <w:rPr>
          <w:rFonts w:ascii="Times New Roman" w:hAnsi="Times New Roman"/>
          <w:sz w:val="22"/>
          <w:szCs w:val="22"/>
        </w:rPr>
        <w:t>můžete</w:t>
      </w:r>
      <w:proofErr w:type="spellEnd"/>
      <w:r>
        <w:rPr>
          <w:rFonts w:ascii="Times New Roman" w:hAnsi="Times New Roman"/>
          <w:sz w:val="22"/>
          <w:szCs w:val="22"/>
        </w:rPr>
        <w:t xml:space="preserve"> </w:t>
      </w:r>
      <w:proofErr w:type="spellStart"/>
      <w:r>
        <w:rPr>
          <w:rFonts w:ascii="Times New Roman" w:hAnsi="Times New Roman"/>
          <w:sz w:val="22"/>
          <w:szCs w:val="22"/>
        </w:rPr>
        <w:t>pokračovat</w:t>
      </w:r>
      <w:proofErr w:type="spellEnd"/>
      <w:r>
        <w:rPr>
          <w:rFonts w:ascii="Times New Roman" w:hAnsi="Times New Roman"/>
          <w:sz w:val="22"/>
          <w:szCs w:val="22"/>
        </w:rPr>
        <w:t xml:space="preserve"> v </w:t>
      </w:r>
      <w:proofErr w:type="spellStart"/>
      <w:r>
        <w:rPr>
          <w:rFonts w:ascii="Times New Roman" w:hAnsi="Times New Roman"/>
          <w:sz w:val="22"/>
          <w:szCs w:val="22"/>
        </w:rPr>
        <w:t>léčbě</w:t>
      </w:r>
      <w:proofErr w:type="spellEnd"/>
      <w:r>
        <w:rPr>
          <w:rFonts w:ascii="Times New Roman" w:hAnsi="Times New Roman"/>
          <w:sz w:val="22"/>
          <w:szCs w:val="22"/>
        </w:rPr>
        <w:t>.</w:t>
      </w:r>
    </w:p>
    <w:p w14:paraId="5557F695" w14:textId="77777777" w:rsidR="00476C01" w:rsidRDefault="00476C01">
      <w:pPr>
        <w:pStyle w:val="NurText"/>
        <w:rPr>
          <w:rFonts w:ascii="Times New Roman" w:hAnsi="Times New Roman"/>
          <w:sz w:val="22"/>
          <w:szCs w:val="22"/>
        </w:rPr>
      </w:pPr>
    </w:p>
    <w:p w14:paraId="2A9B8C1F" w14:textId="77777777" w:rsidR="00476C01" w:rsidRDefault="00476C01">
      <w:pPr>
        <w:pStyle w:val="NurText"/>
        <w:rPr>
          <w:rFonts w:ascii="Times New Roman" w:hAnsi="Times New Roman"/>
          <w:sz w:val="22"/>
          <w:szCs w:val="22"/>
        </w:rPr>
      </w:pPr>
      <w:r>
        <w:rPr>
          <w:rFonts w:ascii="Times New Roman" w:hAnsi="Times New Roman"/>
          <w:sz w:val="22"/>
          <w:szCs w:val="22"/>
        </w:rPr>
        <w:t>V </w:t>
      </w:r>
      <w:proofErr w:type="spellStart"/>
      <w:r>
        <w:rPr>
          <w:rFonts w:ascii="Times New Roman" w:hAnsi="Times New Roman"/>
          <w:sz w:val="22"/>
          <w:szCs w:val="22"/>
        </w:rPr>
        <w:t>případě</w:t>
      </w:r>
      <w:proofErr w:type="spellEnd"/>
      <w:r>
        <w:rPr>
          <w:rFonts w:ascii="Times New Roman" w:hAnsi="Times New Roman"/>
          <w:sz w:val="22"/>
          <w:szCs w:val="22"/>
        </w:rPr>
        <w:t xml:space="preserve"> </w:t>
      </w:r>
      <w:proofErr w:type="spellStart"/>
      <w:r>
        <w:rPr>
          <w:rFonts w:ascii="Times New Roman" w:hAnsi="Times New Roman"/>
          <w:sz w:val="22"/>
          <w:szCs w:val="22"/>
        </w:rPr>
        <w:t>náhodného</w:t>
      </w:r>
      <w:proofErr w:type="spellEnd"/>
      <w:r>
        <w:rPr>
          <w:rFonts w:ascii="Times New Roman" w:hAnsi="Times New Roman"/>
          <w:sz w:val="22"/>
          <w:szCs w:val="22"/>
        </w:rPr>
        <w:t xml:space="preserve"> </w:t>
      </w:r>
      <w:proofErr w:type="spellStart"/>
      <w:r>
        <w:rPr>
          <w:rFonts w:ascii="Times New Roman" w:hAnsi="Times New Roman"/>
          <w:sz w:val="22"/>
          <w:szCs w:val="22"/>
        </w:rPr>
        <w:t>požití</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se </w:t>
      </w:r>
      <w:proofErr w:type="spellStart"/>
      <w:r>
        <w:rPr>
          <w:rFonts w:ascii="Times New Roman" w:hAnsi="Times New Roman"/>
          <w:sz w:val="22"/>
          <w:szCs w:val="22"/>
        </w:rPr>
        <w:t>prosím</w:t>
      </w:r>
      <w:proofErr w:type="spellEnd"/>
      <w:r>
        <w:rPr>
          <w:rFonts w:ascii="Times New Roman" w:hAnsi="Times New Roman"/>
          <w:sz w:val="22"/>
          <w:szCs w:val="22"/>
        </w:rPr>
        <w:t xml:space="preserve"> </w:t>
      </w:r>
      <w:proofErr w:type="spellStart"/>
      <w:r>
        <w:rPr>
          <w:rFonts w:ascii="Times New Roman" w:hAnsi="Times New Roman"/>
          <w:sz w:val="22"/>
          <w:szCs w:val="22"/>
        </w:rPr>
        <w:t>obraťte</w:t>
      </w:r>
      <w:proofErr w:type="spellEnd"/>
      <w:r>
        <w:rPr>
          <w:rFonts w:ascii="Times New Roman" w:hAnsi="Times New Roman"/>
          <w:sz w:val="22"/>
          <w:szCs w:val="22"/>
        </w:rPr>
        <w:t xml:space="preserve"> na </w:t>
      </w:r>
      <w:proofErr w:type="spellStart"/>
      <w:r>
        <w:rPr>
          <w:rFonts w:ascii="Times New Roman" w:hAnsi="Times New Roman"/>
          <w:sz w:val="22"/>
          <w:szCs w:val="22"/>
        </w:rPr>
        <w:t>svého</w:t>
      </w:r>
      <w:proofErr w:type="spellEnd"/>
      <w:r>
        <w:rPr>
          <w:rFonts w:ascii="Times New Roman" w:hAnsi="Times New Roman"/>
          <w:sz w:val="22"/>
          <w:szCs w:val="22"/>
        </w:rPr>
        <w:t xml:space="preserve"> </w:t>
      </w:r>
      <w:proofErr w:type="spellStart"/>
      <w:r>
        <w:rPr>
          <w:rFonts w:ascii="Times New Roman" w:hAnsi="Times New Roman"/>
          <w:sz w:val="22"/>
          <w:szCs w:val="22"/>
        </w:rPr>
        <w:t>lékaře</w:t>
      </w:r>
      <w:proofErr w:type="spellEnd"/>
      <w:r>
        <w:rPr>
          <w:rFonts w:ascii="Times New Roman" w:hAnsi="Times New Roman"/>
          <w:sz w:val="22"/>
          <w:szCs w:val="22"/>
        </w:rPr>
        <w:t>.</w:t>
      </w:r>
    </w:p>
    <w:p w14:paraId="2C5B3A82" w14:textId="77777777" w:rsidR="00476C01" w:rsidRDefault="00476C01">
      <w:pPr>
        <w:pStyle w:val="NurText"/>
        <w:rPr>
          <w:rFonts w:ascii="Times New Roman" w:hAnsi="Times New Roman"/>
          <w:sz w:val="22"/>
          <w:szCs w:val="22"/>
        </w:rPr>
      </w:pPr>
    </w:p>
    <w:p w14:paraId="42E05E60"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Jestliže</w:t>
      </w:r>
      <w:proofErr w:type="spellEnd"/>
      <w:r>
        <w:rPr>
          <w:rFonts w:ascii="Times New Roman" w:hAnsi="Times New Roman"/>
          <w:b/>
          <w:sz w:val="22"/>
          <w:szCs w:val="22"/>
        </w:rPr>
        <w:t xml:space="preserve"> </w:t>
      </w:r>
      <w:proofErr w:type="spellStart"/>
      <w:r>
        <w:rPr>
          <w:rFonts w:ascii="Times New Roman" w:hAnsi="Times New Roman"/>
          <w:b/>
          <w:sz w:val="22"/>
          <w:szCs w:val="22"/>
        </w:rPr>
        <w:t>jste</w:t>
      </w:r>
      <w:proofErr w:type="spellEnd"/>
      <w:r>
        <w:rPr>
          <w:rFonts w:ascii="Times New Roman" w:hAnsi="Times New Roman"/>
          <w:b/>
          <w:sz w:val="22"/>
          <w:szCs w:val="22"/>
        </w:rPr>
        <w:t xml:space="preserve"> </w:t>
      </w:r>
      <w:proofErr w:type="spellStart"/>
      <w:r>
        <w:rPr>
          <w:rFonts w:ascii="Times New Roman" w:hAnsi="Times New Roman"/>
          <w:b/>
          <w:sz w:val="22"/>
          <w:szCs w:val="22"/>
        </w:rPr>
        <w:t>zapomněl</w:t>
      </w:r>
      <w:proofErr w:type="spellEnd"/>
      <w:r>
        <w:rPr>
          <w:rFonts w:ascii="Times New Roman" w:hAnsi="Times New Roman"/>
          <w:b/>
          <w:sz w:val="22"/>
          <w:szCs w:val="22"/>
        </w:rPr>
        <w:t xml:space="preserve">(a) </w:t>
      </w:r>
      <w:proofErr w:type="spellStart"/>
      <w:r>
        <w:rPr>
          <w:rFonts w:ascii="Times New Roman" w:hAnsi="Times New Roman"/>
          <w:b/>
          <w:sz w:val="22"/>
          <w:szCs w:val="22"/>
        </w:rPr>
        <w:t>použít</w:t>
      </w:r>
      <w:proofErr w:type="spellEnd"/>
      <w:r>
        <w:rPr>
          <w:rFonts w:ascii="Times New Roman" w:hAnsi="Times New Roman"/>
          <w:b/>
          <w:sz w:val="22"/>
          <w:szCs w:val="22"/>
        </w:rPr>
        <w:t xml:space="preserve"> </w:t>
      </w:r>
      <w:proofErr w:type="spellStart"/>
      <w:r>
        <w:rPr>
          <w:rFonts w:ascii="Times New Roman" w:hAnsi="Times New Roman"/>
          <w:b/>
          <w:sz w:val="22"/>
          <w:szCs w:val="22"/>
        </w:rPr>
        <w:t>Aldara</w:t>
      </w:r>
      <w:proofErr w:type="spellEnd"/>
      <w:r>
        <w:rPr>
          <w:rFonts w:ascii="Times New Roman" w:hAnsi="Times New Roman"/>
          <w:b/>
          <w:sz w:val="22"/>
          <w:szCs w:val="22"/>
        </w:rPr>
        <w:t xml:space="preserve"> </w:t>
      </w:r>
      <w:proofErr w:type="spellStart"/>
      <w:r>
        <w:rPr>
          <w:rFonts w:ascii="Times New Roman" w:hAnsi="Times New Roman"/>
          <w:b/>
          <w:sz w:val="22"/>
          <w:szCs w:val="22"/>
        </w:rPr>
        <w:t>krém</w:t>
      </w:r>
      <w:proofErr w:type="spellEnd"/>
      <w:r>
        <w:rPr>
          <w:rFonts w:ascii="Times New Roman" w:hAnsi="Times New Roman"/>
          <w:sz w:val="22"/>
          <w:szCs w:val="22"/>
        </w:rPr>
        <w:t>:</w:t>
      </w:r>
    </w:p>
    <w:p w14:paraId="349157DA" w14:textId="77777777" w:rsidR="00476C01" w:rsidRDefault="00476C01">
      <w:pPr>
        <w:pStyle w:val="NurText"/>
        <w:rPr>
          <w:rFonts w:ascii="Times New Roman" w:hAnsi="Times New Roman"/>
          <w:sz w:val="22"/>
          <w:szCs w:val="22"/>
        </w:rPr>
      </w:pPr>
    </w:p>
    <w:p w14:paraId="46E40AE8" w14:textId="77777777" w:rsidR="001C0190" w:rsidRDefault="00476C01">
      <w:pPr>
        <w:pStyle w:val="NurText"/>
        <w:rPr>
          <w:rFonts w:ascii="Times New Roman" w:hAnsi="Times New Roman"/>
          <w:sz w:val="22"/>
          <w:szCs w:val="22"/>
        </w:rPr>
      </w:pPr>
      <w:proofErr w:type="spellStart"/>
      <w:r>
        <w:rPr>
          <w:rFonts w:ascii="Times New Roman" w:hAnsi="Times New Roman"/>
          <w:sz w:val="22"/>
          <w:szCs w:val="22"/>
        </w:rPr>
        <w:t>Pokud</w:t>
      </w:r>
      <w:proofErr w:type="spellEnd"/>
      <w:r>
        <w:rPr>
          <w:rFonts w:ascii="Times New Roman" w:hAnsi="Times New Roman"/>
          <w:sz w:val="22"/>
          <w:szCs w:val="22"/>
        </w:rPr>
        <w:t xml:space="preserve"> </w:t>
      </w:r>
      <w:proofErr w:type="spellStart"/>
      <w:r>
        <w:rPr>
          <w:rFonts w:ascii="Times New Roman" w:hAnsi="Times New Roman"/>
          <w:sz w:val="22"/>
          <w:szCs w:val="22"/>
        </w:rPr>
        <w:t>jste</w:t>
      </w:r>
      <w:proofErr w:type="spellEnd"/>
      <w:r>
        <w:rPr>
          <w:rFonts w:ascii="Times New Roman" w:hAnsi="Times New Roman"/>
          <w:sz w:val="22"/>
          <w:szCs w:val="22"/>
        </w:rPr>
        <w:t xml:space="preserve"> </w:t>
      </w:r>
      <w:proofErr w:type="spellStart"/>
      <w:r>
        <w:rPr>
          <w:rFonts w:ascii="Times New Roman" w:hAnsi="Times New Roman"/>
          <w:sz w:val="22"/>
          <w:szCs w:val="22"/>
        </w:rPr>
        <w:t>vynechal</w:t>
      </w:r>
      <w:proofErr w:type="spellEnd"/>
      <w:r>
        <w:rPr>
          <w:rFonts w:ascii="Times New Roman" w:hAnsi="Times New Roman"/>
          <w:sz w:val="22"/>
          <w:szCs w:val="22"/>
        </w:rPr>
        <w:t xml:space="preserve">(a) </w:t>
      </w:r>
      <w:proofErr w:type="spellStart"/>
      <w:r>
        <w:rPr>
          <w:rFonts w:ascii="Times New Roman" w:hAnsi="Times New Roman"/>
          <w:sz w:val="22"/>
          <w:szCs w:val="22"/>
        </w:rPr>
        <w:t>dávku</w:t>
      </w:r>
      <w:proofErr w:type="spellEnd"/>
      <w:r>
        <w:rPr>
          <w:rFonts w:ascii="Times New Roman" w:hAnsi="Times New Roman"/>
          <w:sz w:val="22"/>
          <w:szCs w:val="22"/>
        </w:rPr>
        <w:t xml:space="preserve">, </w:t>
      </w:r>
      <w:proofErr w:type="spellStart"/>
      <w:r>
        <w:rPr>
          <w:rFonts w:ascii="Times New Roman" w:hAnsi="Times New Roman"/>
          <w:sz w:val="22"/>
          <w:szCs w:val="22"/>
        </w:rPr>
        <w:t>naneste</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hned</w:t>
      </w:r>
      <w:proofErr w:type="spellEnd"/>
      <w:r>
        <w:rPr>
          <w:rFonts w:ascii="Times New Roman" w:hAnsi="Times New Roman"/>
          <w:sz w:val="22"/>
          <w:szCs w:val="22"/>
        </w:rPr>
        <w:t xml:space="preserve">, </w:t>
      </w:r>
      <w:proofErr w:type="spellStart"/>
      <w:r>
        <w:rPr>
          <w:rFonts w:ascii="Times New Roman" w:hAnsi="Times New Roman"/>
          <w:sz w:val="22"/>
          <w:szCs w:val="22"/>
        </w:rPr>
        <w:t>jakmile</w:t>
      </w:r>
      <w:proofErr w:type="spellEnd"/>
      <w:r>
        <w:rPr>
          <w:rFonts w:ascii="Times New Roman" w:hAnsi="Times New Roman"/>
          <w:sz w:val="22"/>
          <w:szCs w:val="22"/>
        </w:rPr>
        <w:t xml:space="preserve"> si </w:t>
      </w:r>
      <w:proofErr w:type="spellStart"/>
      <w:r>
        <w:rPr>
          <w:rFonts w:ascii="Times New Roman" w:hAnsi="Times New Roman"/>
          <w:sz w:val="22"/>
          <w:szCs w:val="22"/>
        </w:rPr>
        <w:t>vzpomenete</w:t>
      </w:r>
      <w:proofErr w:type="spellEnd"/>
      <w:r>
        <w:rPr>
          <w:rFonts w:ascii="Times New Roman" w:hAnsi="Times New Roman"/>
          <w:sz w:val="22"/>
          <w:szCs w:val="22"/>
        </w:rPr>
        <w:t xml:space="preserve">, a </w:t>
      </w:r>
      <w:proofErr w:type="spellStart"/>
      <w:r>
        <w:rPr>
          <w:rFonts w:ascii="Times New Roman" w:hAnsi="Times New Roman"/>
          <w:sz w:val="22"/>
          <w:szCs w:val="22"/>
        </w:rPr>
        <w:t>pak</w:t>
      </w:r>
      <w:proofErr w:type="spellEnd"/>
      <w:r>
        <w:rPr>
          <w:rFonts w:ascii="Times New Roman" w:hAnsi="Times New Roman"/>
          <w:sz w:val="22"/>
          <w:szCs w:val="22"/>
        </w:rPr>
        <w:t xml:space="preserve"> </w:t>
      </w:r>
      <w:proofErr w:type="spellStart"/>
      <w:r>
        <w:rPr>
          <w:rFonts w:ascii="Times New Roman" w:hAnsi="Times New Roman"/>
          <w:sz w:val="22"/>
          <w:szCs w:val="22"/>
        </w:rPr>
        <w:t>pokračujte</w:t>
      </w:r>
      <w:proofErr w:type="spellEnd"/>
      <w:r>
        <w:rPr>
          <w:rFonts w:ascii="Times New Roman" w:hAnsi="Times New Roman"/>
          <w:sz w:val="22"/>
          <w:szCs w:val="22"/>
        </w:rPr>
        <w:t xml:space="preserve"> </w:t>
      </w:r>
      <w:proofErr w:type="spellStart"/>
      <w:r>
        <w:rPr>
          <w:rFonts w:ascii="Times New Roman" w:hAnsi="Times New Roman"/>
          <w:sz w:val="22"/>
          <w:szCs w:val="22"/>
        </w:rPr>
        <w:t>ve</w:t>
      </w:r>
      <w:proofErr w:type="spellEnd"/>
      <w:r>
        <w:rPr>
          <w:rFonts w:ascii="Times New Roman" w:hAnsi="Times New Roman"/>
          <w:sz w:val="22"/>
          <w:szCs w:val="22"/>
        </w:rPr>
        <w:t xml:space="preserve"> </w:t>
      </w:r>
      <w:proofErr w:type="spellStart"/>
      <w:r>
        <w:rPr>
          <w:rFonts w:ascii="Times New Roman" w:hAnsi="Times New Roman"/>
          <w:sz w:val="22"/>
          <w:szCs w:val="22"/>
        </w:rPr>
        <w:t>svém</w:t>
      </w:r>
      <w:proofErr w:type="spellEnd"/>
      <w:r>
        <w:rPr>
          <w:rFonts w:ascii="Times New Roman" w:hAnsi="Times New Roman"/>
          <w:sz w:val="22"/>
          <w:szCs w:val="22"/>
        </w:rPr>
        <w:t xml:space="preserve"> </w:t>
      </w:r>
      <w:proofErr w:type="spellStart"/>
      <w:r>
        <w:rPr>
          <w:rFonts w:ascii="Times New Roman" w:hAnsi="Times New Roman"/>
          <w:sz w:val="22"/>
          <w:szCs w:val="22"/>
        </w:rPr>
        <w:t>pravidelném</w:t>
      </w:r>
      <w:proofErr w:type="spellEnd"/>
      <w:r>
        <w:rPr>
          <w:rFonts w:ascii="Times New Roman" w:hAnsi="Times New Roman"/>
          <w:sz w:val="22"/>
          <w:szCs w:val="22"/>
        </w:rPr>
        <w:t xml:space="preserve"> </w:t>
      </w:r>
      <w:proofErr w:type="spellStart"/>
      <w:r>
        <w:rPr>
          <w:rFonts w:ascii="Times New Roman" w:hAnsi="Times New Roman"/>
          <w:sz w:val="22"/>
          <w:szCs w:val="22"/>
        </w:rPr>
        <w:t>režimu</w:t>
      </w:r>
      <w:proofErr w:type="spellEnd"/>
      <w:r>
        <w:rPr>
          <w:rFonts w:ascii="Times New Roman" w:hAnsi="Times New Roman"/>
          <w:sz w:val="22"/>
          <w:szCs w:val="22"/>
        </w:rPr>
        <w:t xml:space="preserve">.  </w:t>
      </w:r>
    </w:p>
    <w:p w14:paraId="35832F6A" w14:textId="77777777" w:rsidR="001C0190" w:rsidRDefault="001C0190">
      <w:pPr>
        <w:pStyle w:val="NurText"/>
        <w:rPr>
          <w:rFonts w:ascii="Times New Roman" w:hAnsi="Times New Roman"/>
          <w:sz w:val="22"/>
          <w:szCs w:val="22"/>
        </w:rPr>
      </w:pPr>
    </w:p>
    <w:p w14:paraId="04BEB3C7"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Máte</w:t>
      </w:r>
      <w:proofErr w:type="spellEnd"/>
      <w:r>
        <w:rPr>
          <w:rFonts w:ascii="Times New Roman" w:hAnsi="Times New Roman"/>
          <w:sz w:val="22"/>
          <w:szCs w:val="22"/>
        </w:rPr>
        <w:t xml:space="preserve">-li </w:t>
      </w:r>
      <w:proofErr w:type="spellStart"/>
      <w:r>
        <w:rPr>
          <w:rFonts w:ascii="Times New Roman" w:hAnsi="Times New Roman"/>
          <w:sz w:val="22"/>
          <w:szCs w:val="22"/>
        </w:rPr>
        <w:t>jakékoli</w:t>
      </w:r>
      <w:proofErr w:type="spellEnd"/>
      <w:r>
        <w:rPr>
          <w:rFonts w:ascii="Times New Roman" w:hAnsi="Times New Roman"/>
          <w:sz w:val="22"/>
          <w:szCs w:val="22"/>
        </w:rPr>
        <w:t xml:space="preserve"> </w:t>
      </w:r>
      <w:proofErr w:type="spellStart"/>
      <w:r>
        <w:rPr>
          <w:rFonts w:ascii="Times New Roman" w:hAnsi="Times New Roman"/>
          <w:sz w:val="22"/>
          <w:szCs w:val="22"/>
        </w:rPr>
        <w:t>další</w:t>
      </w:r>
      <w:proofErr w:type="spellEnd"/>
      <w:r>
        <w:rPr>
          <w:rFonts w:ascii="Times New Roman" w:hAnsi="Times New Roman"/>
          <w:sz w:val="22"/>
          <w:szCs w:val="22"/>
        </w:rPr>
        <w:t xml:space="preserve"> </w:t>
      </w:r>
      <w:proofErr w:type="spellStart"/>
      <w:r>
        <w:rPr>
          <w:rFonts w:ascii="Times New Roman" w:hAnsi="Times New Roman"/>
          <w:sz w:val="22"/>
          <w:szCs w:val="22"/>
        </w:rPr>
        <w:t>otázky</w:t>
      </w:r>
      <w:proofErr w:type="spellEnd"/>
      <w:r>
        <w:rPr>
          <w:rFonts w:ascii="Times New Roman" w:hAnsi="Times New Roman"/>
          <w:sz w:val="22"/>
          <w:szCs w:val="22"/>
        </w:rPr>
        <w:t xml:space="preserve"> </w:t>
      </w:r>
      <w:proofErr w:type="spellStart"/>
      <w:r>
        <w:rPr>
          <w:rFonts w:ascii="Times New Roman" w:hAnsi="Times New Roman"/>
          <w:sz w:val="22"/>
          <w:szCs w:val="22"/>
        </w:rPr>
        <w:t>týkající</w:t>
      </w:r>
      <w:proofErr w:type="spellEnd"/>
      <w:r>
        <w:rPr>
          <w:rFonts w:ascii="Times New Roman" w:hAnsi="Times New Roman"/>
          <w:sz w:val="22"/>
          <w:szCs w:val="22"/>
        </w:rPr>
        <w:t xml:space="preserve"> se </w:t>
      </w:r>
      <w:proofErr w:type="spellStart"/>
      <w:r>
        <w:rPr>
          <w:rFonts w:ascii="Times New Roman" w:hAnsi="Times New Roman"/>
          <w:sz w:val="22"/>
          <w:szCs w:val="22"/>
        </w:rPr>
        <w:t>užívání</w:t>
      </w:r>
      <w:proofErr w:type="spellEnd"/>
      <w:r>
        <w:rPr>
          <w:rFonts w:ascii="Times New Roman" w:hAnsi="Times New Roman"/>
          <w:sz w:val="22"/>
          <w:szCs w:val="22"/>
        </w:rPr>
        <w:t xml:space="preserve"> </w:t>
      </w:r>
      <w:proofErr w:type="spellStart"/>
      <w:r>
        <w:rPr>
          <w:rFonts w:ascii="Times New Roman" w:hAnsi="Times New Roman"/>
          <w:sz w:val="22"/>
          <w:szCs w:val="22"/>
        </w:rPr>
        <w:t>tohoto</w:t>
      </w:r>
      <w:proofErr w:type="spellEnd"/>
      <w:r>
        <w:rPr>
          <w:rFonts w:ascii="Times New Roman" w:hAnsi="Times New Roman"/>
          <w:sz w:val="22"/>
          <w:szCs w:val="22"/>
        </w:rPr>
        <w:t xml:space="preserve"> </w:t>
      </w:r>
      <w:proofErr w:type="spellStart"/>
      <w:r>
        <w:rPr>
          <w:rFonts w:ascii="Times New Roman" w:hAnsi="Times New Roman"/>
          <w:sz w:val="22"/>
          <w:szCs w:val="22"/>
        </w:rPr>
        <w:t>přípravku</w:t>
      </w:r>
      <w:proofErr w:type="spellEnd"/>
      <w:r>
        <w:rPr>
          <w:rFonts w:ascii="Times New Roman" w:hAnsi="Times New Roman"/>
          <w:sz w:val="22"/>
          <w:szCs w:val="22"/>
        </w:rPr>
        <w:t xml:space="preserve">, </w:t>
      </w:r>
      <w:proofErr w:type="spellStart"/>
      <w:r>
        <w:rPr>
          <w:rFonts w:ascii="Times New Roman" w:hAnsi="Times New Roman"/>
          <w:sz w:val="22"/>
          <w:szCs w:val="22"/>
        </w:rPr>
        <w:t>zeptejte</w:t>
      </w:r>
      <w:proofErr w:type="spellEnd"/>
      <w:r>
        <w:rPr>
          <w:rFonts w:ascii="Times New Roman" w:hAnsi="Times New Roman"/>
          <w:sz w:val="22"/>
          <w:szCs w:val="22"/>
        </w:rPr>
        <w:t xml:space="preserve"> se, </w:t>
      </w:r>
      <w:proofErr w:type="spellStart"/>
      <w:r>
        <w:rPr>
          <w:rFonts w:ascii="Times New Roman" w:hAnsi="Times New Roman"/>
          <w:sz w:val="22"/>
          <w:szCs w:val="22"/>
        </w:rPr>
        <w:t>prosím</w:t>
      </w:r>
      <w:proofErr w:type="spellEnd"/>
      <w:r>
        <w:rPr>
          <w:rFonts w:ascii="Times New Roman" w:hAnsi="Times New Roman"/>
          <w:sz w:val="22"/>
          <w:szCs w:val="22"/>
        </w:rPr>
        <w:t xml:space="preserve">, </w:t>
      </w:r>
      <w:proofErr w:type="spellStart"/>
      <w:r>
        <w:rPr>
          <w:rFonts w:ascii="Times New Roman" w:hAnsi="Times New Roman"/>
          <w:sz w:val="22"/>
          <w:szCs w:val="22"/>
        </w:rPr>
        <w:t>svého</w:t>
      </w:r>
      <w:proofErr w:type="spellEnd"/>
      <w:r>
        <w:rPr>
          <w:rFonts w:ascii="Times New Roman" w:hAnsi="Times New Roman"/>
          <w:sz w:val="22"/>
          <w:szCs w:val="22"/>
        </w:rPr>
        <w:t xml:space="preserve"> </w:t>
      </w:r>
      <w:proofErr w:type="spellStart"/>
      <w:r>
        <w:rPr>
          <w:rFonts w:ascii="Times New Roman" w:hAnsi="Times New Roman"/>
          <w:sz w:val="22"/>
          <w:szCs w:val="22"/>
        </w:rPr>
        <w:t>lékaře</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lékárníka</w:t>
      </w:r>
      <w:proofErr w:type="spellEnd"/>
      <w:r>
        <w:rPr>
          <w:rFonts w:ascii="Times New Roman" w:hAnsi="Times New Roman"/>
          <w:sz w:val="22"/>
          <w:szCs w:val="22"/>
        </w:rPr>
        <w:t>.</w:t>
      </w:r>
    </w:p>
    <w:p w14:paraId="23038A99" w14:textId="77777777" w:rsidR="00476C01" w:rsidRDefault="00476C01">
      <w:pPr>
        <w:pStyle w:val="NurText"/>
        <w:rPr>
          <w:rFonts w:ascii="Times New Roman" w:hAnsi="Times New Roman"/>
          <w:sz w:val="22"/>
          <w:szCs w:val="22"/>
        </w:rPr>
      </w:pPr>
    </w:p>
    <w:p w14:paraId="59E8D6FD" w14:textId="77777777" w:rsidR="00476C01" w:rsidRDefault="00476C01">
      <w:pPr>
        <w:pStyle w:val="NurText"/>
        <w:rPr>
          <w:rFonts w:ascii="Times New Roman" w:hAnsi="Times New Roman"/>
          <w:sz w:val="22"/>
          <w:szCs w:val="22"/>
        </w:rPr>
      </w:pPr>
    </w:p>
    <w:p w14:paraId="548C85B8" w14:textId="77777777" w:rsidR="00476C01" w:rsidRDefault="001C0190" w:rsidP="006424AB">
      <w:pPr>
        <w:pStyle w:val="NurText"/>
        <w:numPr>
          <w:ilvl w:val="0"/>
          <w:numId w:val="6"/>
        </w:numPr>
        <w:tabs>
          <w:tab w:val="clear" w:pos="720"/>
          <w:tab w:val="num" w:pos="540"/>
        </w:tabs>
        <w:ind w:left="540" w:hanging="540"/>
        <w:rPr>
          <w:rFonts w:ascii="Times New Roman" w:hAnsi="Times New Roman"/>
          <w:b/>
          <w:sz w:val="22"/>
          <w:szCs w:val="22"/>
        </w:rPr>
      </w:pPr>
      <w:proofErr w:type="spellStart"/>
      <w:r>
        <w:rPr>
          <w:rFonts w:ascii="Times New Roman" w:hAnsi="Times New Roman"/>
          <w:b/>
          <w:sz w:val="22"/>
          <w:szCs w:val="22"/>
        </w:rPr>
        <w:t>Možné</w:t>
      </w:r>
      <w:proofErr w:type="spellEnd"/>
      <w:r>
        <w:rPr>
          <w:rFonts w:ascii="Times New Roman" w:hAnsi="Times New Roman"/>
          <w:b/>
          <w:sz w:val="22"/>
          <w:szCs w:val="22"/>
        </w:rPr>
        <w:t xml:space="preserve"> </w:t>
      </w:r>
      <w:proofErr w:type="spellStart"/>
      <w:r>
        <w:rPr>
          <w:rFonts w:ascii="Times New Roman" w:hAnsi="Times New Roman"/>
          <w:b/>
          <w:sz w:val="22"/>
          <w:szCs w:val="22"/>
        </w:rPr>
        <w:t>nežádoucí</w:t>
      </w:r>
      <w:proofErr w:type="spellEnd"/>
      <w:r>
        <w:rPr>
          <w:rFonts w:ascii="Times New Roman" w:hAnsi="Times New Roman"/>
          <w:b/>
          <w:sz w:val="22"/>
          <w:szCs w:val="22"/>
        </w:rPr>
        <w:t xml:space="preserve"> </w:t>
      </w:r>
      <w:proofErr w:type="spellStart"/>
      <w:r>
        <w:rPr>
          <w:rFonts w:ascii="Times New Roman" w:hAnsi="Times New Roman"/>
          <w:b/>
          <w:sz w:val="22"/>
          <w:szCs w:val="22"/>
        </w:rPr>
        <w:t>účinky</w:t>
      </w:r>
      <w:proofErr w:type="spellEnd"/>
    </w:p>
    <w:p w14:paraId="2DF2CD92" w14:textId="77777777" w:rsidR="00A44FB7" w:rsidRPr="00B2347D" w:rsidRDefault="00A44FB7" w:rsidP="00A44FB7">
      <w:pPr>
        <w:autoSpaceDE w:val="0"/>
        <w:autoSpaceDN w:val="0"/>
        <w:adjustRightInd w:val="0"/>
        <w:rPr>
          <w:rFonts w:ascii="TimesNewRoman" w:hAnsi="TimesNewRoman" w:cs="TimesNewRoman"/>
          <w:sz w:val="19"/>
          <w:szCs w:val="19"/>
          <w:lang w:val="en-GB" w:eastAsia="de-DE"/>
        </w:rPr>
      </w:pPr>
    </w:p>
    <w:p w14:paraId="56C518D4" w14:textId="77777777" w:rsidR="00404F41" w:rsidRPr="00FC5C47" w:rsidRDefault="00404F41" w:rsidP="00404F41">
      <w:pPr>
        <w:rPr>
          <w:szCs w:val="22"/>
          <w:lang w:val="en-GB"/>
        </w:rPr>
      </w:pPr>
      <w:r>
        <w:rPr>
          <w:szCs w:val="22"/>
        </w:rPr>
        <w:t xml:space="preserve">Frekvence nežadoucích účinků je </w:t>
      </w:r>
      <w:r w:rsidRPr="000706F8">
        <w:rPr>
          <w:szCs w:val="22"/>
        </w:rPr>
        <w:t>určená náesledujícím způsobem</w:t>
      </w:r>
      <w:r>
        <w:rPr>
          <w:szCs w:val="22"/>
        </w:rPr>
        <w:t>:</w:t>
      </w:r>
      <w:r w:rsidRPr="00AF0354">
        <w:rPr>
          <w:rFonts w:ascii="TimesNewRomanPSMT" w:hAnsi="TimesNewRomanPSMT" w:cs="TimesNewRomanPSMT"/>
          <w:szCs w:val="22"/>
          <w:lang w:val="en-GB"/>
        </w:rPr>
        <w:br/>
      </w:r>
      <w:proofErr w:type="spellStart"/>
      <w:r w:rsidRPr="00FC5C47">
        <w:rPr>
          <w:szCs w:val="22"/>
          <w:lang w:val="en-GB"/>
        </w:rPr>
        <w:t>Velmi</w:t>
      </w:r>
      <w:proofErr w:type="spellEnd"/>
      <w:r w:rsidRPr="00FC5C47">
        <w:rPr>
          <w:szCs w:val="22"/>
          <w:lang w:val="en-GB"/>
        </w:rPr>
        <w:t xml:space="preserve"> </w:t>
      </w:r>
      <w:proofErr w:type="spellStart"/>
      <w:r w:rsidRPr="00FC5C47">
        <w:rPr>
          <w:szCs w:val="22"/>
          <w:lang w:val="en-GB"/>
        </w:rPr>
        <w:t>časté</w:t>
      </w:r>
      <w:proofErr w:type="spellEnd"/>
      <w:r w:rsidRPr="00FC5C47">
        <w:rPr>
          <w:szCs w:val="22"/>
          <w:lang w:val="en-GB"/>
        </w:rPr>
        <w:t xml:space="preserve"> </w:t>
      </w:r>
      <w:r w:rsidRPr="00FC5C47">
        <w:rPr>
          <w:szCs w:val="22"/>
        </w:rPr>
        <w:t xml:space="preserve">nežadoucích účinky </w:t>
      </w:r>
      <w:r w:rsidRPr="00FC5C47">
        <w:rPr>
          <w:szCs w:val="22"/>
          <w:lang w:val="en-GB"/>
        </w:rPr>
        <w:t>(</w:t>
      </w:r>
      <w:proofErr w:type="spellStart"/>
      <w:r w:rsidRPr="00FC5C47">
        <w:rPr>
          <w:szCs w:val="22"/>
          <w:lang w:val="en-GB"/>
        </w:rPr>
        <w:t>pravděpodobnost</w:t>
      </w:r>
      <w:proofErr w:type="spellEnd"/>
      <w:r w:rsidRPr="00FC5C47">
        <w:rPr>
          <w:szCs w:val="22"/>
          <w:lang w:val="en-GB"/>
        </w:rPr>
        <w:t xml:space="preserve"> </w:t>
      </w:r>
      <w:proofErr w:type="spellStart"/>
      <w:r w:rsidRPr="00FC5C47">
        <w:rPr>
          <w:szCs w:val="22"/>
          <w:lang w:val="en-GB"/>
        </w:rPr>
        <w:t>výskytu</w:t>
      </w:r>
      <w:proofErr w:type="spellEnd"/>
      <w:r w:rsidRPr="00FC5C47">
        <w:rPr>
          <w:szCs w:val="22"/>
          <w:lang w:val="en-GB"/>
        </w:rPr>
        <w:t xml:space="preserve"> u </w:t>
      </w:r>
      <w:proofErr w:type="spellStart"/>
      <w:r w:rsidRPr="00FC5C47">
        <w:rPr>
          <w:szCs w:val="22"/>
          <w:lang w:val="en-GB"/>
        </w:rPr>
        <w:t>více</w:t>
      </w:r>
      <w:proofErr w:type="spellEnd"/>
      <w:r w:rsidRPr="00FC5C47">
        <w:rPr>
          <w:szCs w:val="22"/>
          <w:lang w:val="en-GB"/>
        </w:rPr>
        <w:t xml:space="preserve"> </w:t>
      </w:r>
      <w:proofErr w:type="spellStart"/>
      <w:r w:rsidRPr="00FC5C47">
        <w:rPr>
          <w:szCs w:val="22"/>
          <w:lang w:val="en-GB"/>
        </w:rPr>
        <w:t>než</w:t>
      </w:r>
      <w:proofErr w:type="spellEnd"/>
      <w:r w:rsidRPr="00FC5C47">
        <w:rPr>
          <w:szCs w:val="22"/>
          <w:lang w:val="en-GB"/>
        </w:rPr>
        <w:t xml:space="preserve"> 1 z 10 </w:t>
      </w:r>
      <w:proofErr w:type="spellStart"/>
      <w:r w:rsidRPr="00FC5C47">
        <w:rPr>
          <w:szCs w:val="22"/>
          <w:lang w:val="en-GB"/>
        </w:rPr>
        <w:t>pacientů</w:t>
      </w:r>
      <w:proofErr w:type="spellEnd"/>
      <w:r w:rsidRPr="00FC5C47">
        <w:rPr>
          <w:szCs w:val="22"/>
          <w:lang w:val="en-GB"/>
        </w:rPr>
        <w:t>)</w:t>
      </w:r>
    </w:p>
    <w:p w14:paraId="62565F18" w14:textId="77777777" w:rsidR="00404F41" w:rsidRPr="00FC5C47" w:rsidRDefault="00404F41" w:rsidP="00404F41">
      <w:pPr>
        <w:autoSpaceDE w:val="0"/>
        <w:autoSpaceDN w:val="0"/>
        <w:adjustRightInd w:val="0"/>
        <w:rPr>
          <w:sz w:val="20"/>
          <w:lang w:val="en-GB"/>
        </w:rPr>
      </w:pPr>
      <w:proofErr w:type="spellStart"/>
      <w:r w:rsidRPr="00FC5C47">
        <w:rPr>
          <w:caps/>
          <w:szCs w:val="22"/>
          <w:lang w:val="en-GB"/>
        </w:rPr>
        <w:t>č</w:t>
      </w:r>
      <w:r w:rsidRPr="00FC5C47">
        <w:rPr>
          <w:szCs w:val="22"/>
          <w:lang w:val="en-GB"/>
        </w:rPr>
        <w:t>asté</w:t>
      </w:r>
      <w:proofErr w:type="spellEnd"/>
      <w:r w:rsidRPr="00FC5C47">
        <w:rPr>
          <w:szCs w:val="22"/>
          <w:lang w:val="en-GB"/>
        </w:rPr>
        <w:t xml:space="preserve"> </w:t>
      </w:r>
      <w:r w:rsidRPr="00FC5C47">
        <w:rPr>
          <w:szCs w:val="22"/>
        </w:rPr>
        <w:t>nežadoucích účinky</w:t>
      </w:r>
      <w:r w:rsidRPr="00FC5C47">
        <w:rPr>
          <w:szCs w:val="22"/>
          <w:lang w:val="en-GB"/>
        </w:rPr>
        <w:t xml:space="preserve"> (</w:t>
      </w:r>
      <w:proofErr w:type="spellStart"/>
      <w:r w:rsidRPr="00FC5C47">
        <w:rPr>
          <w:szCs w:val="22"/>
          <w:lang w:val="en-GB"/>
        </w:rPr>
        <w:t>pravděpodobnost</w:t>
      </w:r>
      <w:proofErr w:type="spellEnd"/>
      <w:r w:rsidRPr="00FC5C47">
        <w:rPr>
          <w:szCs w:val="22"/>
          <w:lang w:val="en-GB"/>
        </w:rPr>
        <w:t xml:space="preserve"> </w:t>
      </w:r>
      <w:proofErr w:type="spellStart"/>
      <w:r w:rsidRPr="00FC5C47">
        <w:rPr>
          <w:szCs w:val="22"/>
          <w:lang w:val="en-GB"/>
        </w:rPr>
        <w:t>výskytu</w:t>
      </w:r>
      <w:proofErr w:type="spellEnd"/>
      <w:r w:rsidRPr="00FC5C47">
        <w:rPr>
          <w:szCs w:val="22"/>
          <w:lang w:val="en-GB"/>
        </w:rPr>
        <w:t xml:space="preserve"> u </w:t>
      </w:r>
      <w:proofErr w:type="spellStart"/>
      <w:r w:rsidRPr="00FC5C47">
        <w:rPr>
          <w:szCs w:val="22"/>
          <w:lang w:val="en-GB"/>
        </w:rPr>
        <w:t>méně</w:t>
      </w:r>
      <w:proofErr w:type="spellEnd"/>
      <w:r w:rsidRPr="00FC5C47">
        <w:rPr>
          <w:szCs w:val="22"/>
          <w:lang w:val="en-GB"/>
        </w:rPr>
        <w:t xml:space="preserve"> </w:t>
      </w:r>
      <w:proofErr w:type="spellStart"/>
      <w:r w:rsidRPr="00FC5C47">
        <w:rPr>
          <w:szCs w:val="22"/>
          <w:lang w:val="en-GB"/>
        </w:rPr>
        <w:t>než</w:t>
      </w:r>
      <w:proofErr w:type="spellEnd"/>
      <w:r w:rsidRPr="00FC5C47">
        <w:rPr>
          <w:szCs w:val="22"/>
          <w:lang w:val="en-GB"/>
        </w:rPr>
        <w:t xml:space="preserve"> 1 z 10 </w:t>
      </w:r>
      <w:proofErr w:type="spellStart"/>
      <w:r w:rsidRPr="00FC5C47">
        <w:rPr>
          <w:szCs w:val="22"/>
          <w:lang w:val="en-GB"/>
        </w:rPr>
        <w:t>pacientů</w:t>
      </w:r>
      <w:proofErr w:type="spellEnd"/>
      <w:r w:rsidRPr="00FC5C47">
        <w:rPr>
          <w:szCs w:val="22"/>
          <w:lang w:val="en-GB"/>
        </w:rPr>
        <w:t>)</w:t>
      </w:r>
    </w:p>
    <w:p w14:paraId="268B1302" w14:textId="77777777" w:rsidR="00404F41" w:rsidRPr="00FC5C47" w:rsidRDefault="00404F41" w:rsidP="00404F41">
      <w:pPr>
        <w:autoSpaceDE w:val="0"/>
        <w:autoSpaceDN w:val="0"/>
        <w:adjustRightInd w:val="0"/>
        <w:rPr>
          <w:noProof/>
          <w:lang w:val="fr-FR"/>
        </w:rPr>
      </w:pPr>
      <w:r w:rsidRPr="00FC5C47">
        <w:rPr>
          <w:noProof/>
          <w:lang w:val="fr-FR"/>
        </w:rPr>
        <w:t xml:space="preserve">Méně časté </w:t>
      </w:r>
      <w:r w:rsidRPr="00FC5C47">
        <w:rPr>
          <w:szCs w:val="22"/>
        </w:rPr>
        <w:t>nežadoucích účinky</w:t>
      </w:r>
      <w:r w:rsidRPr="00FC5C47">
        <w:rPr>
          <w:noProof/>
          <w:lang w:val="fr-FR"/>
        </w:rPr>
        <w:t xml:space="preserve"> </w:t>
      </w:r>
      <w:r w:rsidRPr="00FC5C47">
        <w:rPr>
          <w:szCs w:val="22"/>
          <w:lang w:val="en-GB"/>
        </w:rPr>
        <w:t>(</w:t>
      </w:r>
      <w:proofErr w:type="spellStart"/>
      <w:r w:rsidRPr="00FC5C47">
        <w:rPr>
          <w:szCs w:val="22"/>
          <w:lang w:val="en-GB"/>
        </w:rPr>
        <w:t>pravděpodobnost</w:t>
      </w:r>
      <w:proofErr w:type="spellEnd"/>
      <w:r w:rsidRPr="00FC5C47">
        <w:rPr>
          <w:szCs w:val="22"/>
          <w:lang w:val="en-GB"/>
        </w:rPr>
        <w:t xml:space="preserve"> </w:t>
      </w:r>
      <w:proofErr w:type="spellStart"/>
      <w:r w:rsidRPr="00FC5C47">
        <w:rPr>
          <w:szCs w:val="22"/>
          <w:lang w:val="en-GB"/>
        </w:rPr>
        <w:t>výskytu</w:t>
      </w:r>
      <w:proofErr w:type="spellEnd"/>
      <w:r w:rsidRPr="00FC5C47">
        <w:rPr>
          <w:szCs w:val="22"/>
          <w:lang w:val="en-GB"/>
        </w:rPr>
        <w:t xml:space="preserve"> u </w:t>
      </w:r>
      <w:proofErr w:type="spellStart"/>
      <w:r w:rsidRPr="00FC5C47">
        <w:rPr>
          <w:szCs w:val="22"/>
          <w:lang w:val="en-GB"/>
        </w:rPr>
        <w:t>méně</w:t>
      </w:r>
      <w:proofErr w:type="spellEnd"/>
      <w:r w:rsidRPr="00FC5C47">
        <w:rPr>
          <w:szCs w:val="22"/>
          <w:lang w:val="en-GB"/>
        </w:rPr>
        <w:t xml:space="preserve"> </w:t>
      </w:r>
      <w:proofErr w:type="spellStart"/>
      <w:r w:rsidRPr="00FC5C47">
        <w:rPr>
          <w:szCs w:val="22"/>
          <w:lang w:val="en-GB"/>
        </w:rPr>
        <w:t>než</w:t>
      </w:r>
      <w:proofErr w:type="spellEnd"/>
      <w:r w:rsidRPr="00FC5C47">
        <w:rPr>
          <w:szCs w:val="22"/>
          <w:lang w:val="en-GB"/>
        </w:rPr>
        <w:t xml:space="preserve"> 1 z 100 </w:t>
      </w:r>
      <w:proofErr w:type="spellStart"/>
      <w:r w:rsidRPr="00FC5C47">
        <w:rPr>
          <w:szCs w:val="22"/>
          <w:lang w:val="en-GB"/>
        </w:rPr>
        <w:t>pacientů</w:t>
      </w:r>
      <w:proofErr w:type="spellEnd"/>
      <w:r w:rsidRPr="00FC5C47">
        <w:rPr>
          <w:szCs w:val="22"/>
          <w:lang w:val="en-GB"/>
        </w:rPr>
        <w:t>)</w:t>
      </w:r>
    </w:p>
    <w:p w14:paraId="4064EDCC" w14:textId="77777777" w:rsidR="00404F41" w:rsidRPr="00FC5C47" w:rsidRDefault="00404F41" w:rsidP="00404F41">
      <w:pPr>
        <w:autoSpaceDE w:val="0"/>
        <w:autoSpaceDN w:val="0"/>
        <w:adjustRightInd w:val="0"/>
        <w:rPr>
          <w:szCs w:val="22"/>
          <w:lang w:val="fr-FR"/>
        </w:rPr>
      </w:pPr>
      <w:proofErr w:type="spellStart"/>
      <w:r w:rsidRPr="00FC5C47">
        <w:rPr>
          <w:szCs w:val="22"/>
          <w:lang w:val="fr-FR"/>
        </w:rPr>
        <w:t>Vzácn</w:t>
      </w:r>
      <w:proofErr w:type="spellEnd"/>
      <w:r w:rsidRPr="00FC5C47">
        <w:rPr>
          <w:szCs w:val="22"/>
        </w:rPr>
        <w:t>é</w:t>
      </w:r>
      <w:r w:rsidRPr="00FC5C47">
        <w:rPr>
          <w:szCs w:val="22"/>
          <w:lang w:val="fr-FR"/>
        </w:rPr>
        <w:t xml:space="preserve"> </w:t>
      </w:r>
      <w:r w:rsidRPr="00FC5C47">
        <w:rPr>
          <w:szCs w:val="22"/>
        </w:rPr>
        <w:t>nežadoucích účinky</w:t>
      </w:r>
      <w:r w:rsidRPr="00FC5C47">
        <w:rPr>
          <w:szCs w:val="22"/>
          <w:lang w:val="fr-FR"/>
        </w:rPr>
        <w:t xml:space="preserve"> (</w:t>
      </w:r>
      <w:proofErr w:type="spellStart"/>
      <w:r w:rsidRPr="00FC5C47">
        <w:rPr>
          <w:szCs w:val="22"/>
          <w:lang w:val="fr-FR"/>
        </w:rPr>
        <w:t>pravděpodobnost</w:t>
      </w:r>
      <w:proofErr w:type="spellEnd"/>
      <w:r w:rsidRPr="00FC5C47">
        <w:rPr>
          <w:szCs w:val="22"/>
          <w:lang w:val="fr-FR"/>
        </w:rPr>
        <w:t xml:space="preserve"> </w:t>
      </w:r>
      <w:proofErr w:type="spellStart"/>
      <w:r w:rsidRPr="00FC5C47">
        <w:rPr>
          <w:szCs w:val="22"/>
          <w:lang w:val="fr-FR"/>
        </w:rPr>
        <w:t>výskytu</w:t>
      </w:r>
      <w:proofErr w:type="spellEnd"/>
      <w:r w:rsidRPr="00FC5C47">
        <w:rPr>
          <w:szCs w:val="22"/>
          <w:lang w:val="fr-FR"/>
        </w:rPr>
        <w:t xml:space="preserve"> u </w:t>
      </w:r>
      <w:proofErr w:type="spellStart"/>
      <w:r w:rsidRPr="00FC5C47">
        <w:rPr>
          <w:szCs w:val="22"/>
          <w:lang w:val="fr-FR"/>
        </w:rPr>
        <w:t>méně</w:t>
      </w:r>
      <w:proofErr w:type="spellEnd"/>
      <w:r w:rsidRPr="00FC5C47">
        <w:rPr>
          <w:szCs w:val="22"/>
          <w:lang w:val="fr-FR"/>
        </w:rPr>
        <w:t xml:space="preserve"> </w:t>
      </w:r>
      <w:proofErr w:type="spellStart"/>
      <w:r w:rsidRPr="00FC5C47">
        <w:rPr>
          <w:szCs w:val="22"/>
          <w:lang w:val="fr-FR"/>
        </w:rPr>
        <w:t>než</w:t>
      </w:r>
      <w:proofErr w:type="spellEnd"/>
      <w:r w:rsidRPr="00FC5C47">
        <w:rPr>
          <w:szCs w:val="22"/>
          <w:lang w:val="fr-FR"/>
        </w:rPr>
        <w:t xml:space="preserve"> 1 z 1000 </w:t>
      </w:r>
      <w:proofErr w:type="spellStart"/>
      <w:r w:rsidRPr="00FC5C47">
        <w:rPr>
          <w:szCs w:val="22"/>
          <w:lang w:val="fr-FR"/>
        </w:rPr>
        <w:t>pacientů</w:t>
      </w:r>
      <w:proofErr w:type="spellEnd"/>
      <w:r w:rsidRPr="00FC5C47">
        <w:rPr>
          <w:szCs w:val="22"/>
          <w:lang w:val="fr-FR"/>
        </w:rPr>
        <w:t>)</w:t>
      </w:r>
    </w:p>
    <w:p w14:paraId="7B037C2E" w14:textId="77777777" w:rsidR="00404F41" w:rsidRPr="00FC5C47" w:rsidRDefault="00404F41" w:rsidP="00404F41">
      <w:pPr>
        <w:autoSpaceDE w:val="0"/>
        <w:autoSpaceDN w:val="0"/>
        <w:adjustRightInd w:val="0"/>
        <w:rPr>
          <w:sz w:val="20"/>
          <w:lang w:val="fr-FR"/>
        </w:rPr>
      </w:pPr>
      <w:proofErr w:type="spellStart"/>
      <w:r w:rsidRPr="00FC5C47">
        <w:rPr>
          <w:szCs w:val="22"/>
          <w:lang w:val="fr-FR"/>
        </w:rPr>
        <w:t>Velmi</w:t>
      </w:r>
      <w:proofErr w:type="spellEnd"/>
      <w:r w:rsidRPr="00FC5C47">
        <w:rPr>
          <w:szCs w:val="22"/>
          <w:lang w:val="fr-FR"/>
        </w:rPr>
        <w:t xml:space="preserve"> </w:t>
      </w:r>
      <w:proofErr w:type="spellStart"/>
      <w:r w:rsidRPr="00FC5C47">
        <w:rPr>
          <w:szCs w:val="22"/>
          <w:lang w:val="fr-FR"/>
        </w:rPr>
        <w:t>vzácn</w:t>
      </w:r>
      <w:proofErr w:type="spellEnd"/>
      <w:r w:rsidRPr="00FC5C47">
        <w:rPr>
          <w:szCs w:val="22"/>
        </w:rPr>
        <w:t>é</w:t>
      </w:r>
      <w:r w:rsidRPr="00FC5C47">
        <w:rPr>
          <w:szCs w:val="22"/>
          <w:lang w:val="fr-FR"/>
        </w:rPr>
        <w:t xml:space="preserve"> </w:t>
      </w:r>
      <w:r w:rsidRPr="00FC5C47">
        <w:rPr>
          <w:szCs w:val="22"/>
        </w:rPr>
        <w:t xml:space="preserve">nežadoucích účinky </w:t>
      </w:r>
      <w:r w:rsidRPr="00FC5C47">
        <w:rPr>
          <w:szCs w:val="22"/>
          <w:lang w:val="fr-FR"/>
        </w:rPr>
        <w:t>(</w:t>
      </w:r>
      <w:proofErr w:type="spellStart"/>
      <w:r w:rsidRPr="00FC5C47">
        <w:rPr>
          <w:szCs w:val="22"/>
          <w:lang w:val="fr-FR"/>
        </w:rPr>
        <w:t>pravděpodobnost</w:t>
      </w:r>
      <w:proofErr w:type="spellEnd"/>
      <w:r w:rsidRPr="00FC5C47">
        <w:rPr>
          <w:szCs w:val="22"/>
          <w:lang w:val="fr-FR"/>
        </w:rPr>
        <w:t xml:space="preserve"> </w:t>
      </w:r>
      <w:proofErr w:type="spellStart"/>
      <w:r w:rsidRPr="00FC5C47">
        <w:rPr>
          <w:szCs w:val="22"/>
          <w:lang w:val="fr-FR"/>
        </w:rPr>
        <w:t>výskytu</w:t>
      </w:r>
      <w:proofErr w:type="spellEnd"/>
      <w:r w:rsidRPr="00FC5C47">
        <w:rPr>
          <w:szCs w:val="22"/>
          <w:lang w:val="fr-FR"/>
        </w:rPr>
        <w:t xml:space="preserve"> u </w:t>
      </w:r>
      <w:proofErr w:type="spellStart"/>
      <w:r w:rsidRPr="00FC5C47">
        <w:rPr>
          <w:szCs w:val="22"/>
          <w:lang w:val="fr-FR"/>
        </w:rPr>
        <w:t>méně</w:t>
      </w:r>
      <w:proofErr w:type="spellEnd"/>
      <w:r w:rsidRPr="00FC5C47">
        <w:rPr>
          <w:szCs w:val="22"/>
          <w:lang w:val="fr-FR"/>
        </w:rPr>
        <w:t xml:space="preserve"> </w:t>
      </w:r>
      <w:proofErr w:type="spellStart"/>
      <w:r w:rsidRPr="00FC5C47">
        <w:rPr>
          <w:szCs w:val="22"/>
          <w:lang w:val="fr-FR"/>
        </w:rPr>
        <w:t>než</w:t>
      </w:r>
      <w:proofErr w:type="spellEnd"/>
      <w:r w:rsidRPr="00FC5C47">
        <w:rPr>
          <w:szCs w:val="22"/>
          <w:lang w:val="fr-FR"/>
        </w:rPr>
        <w:t xml:space="preserve"> 1 z 10 000 </w:t>
      </w:r>
      <w:proofErr w:type="spellStart"/>
      <w:r w:rsidRPr="00FC5C47">
        <w:rPr>
          <w:szCs w:val="22"/>
          <w:lang w:val="fr-FR"/>
        </w:rPr>
        <w:t>pacientů</w:t>
      </w:r>
      <w:proofErr w:type="spellEnd"/>
      <w:r w:rsidRPr="00FC5C47">
        <w:rPr>
          <w:szCs w:val="22"/>
          <w:lang w:val="fr-FR"/>
        </w:rPr>
        <w:t>)</w:t>
      </w:r>
    </w:p>
    <w:p w14:paraId="4FBFDF14" w14:textId="77777777" w:rsidR="00404F41" w:rsidRDefault="00404F41">
      <w:pPr>
        <w:pStyle w:val="NurText"/>
        <w:rPr>
          <w:rFonts w:ascii="Times New Roman" w:hAnsi="Times New Roman"/>
          <w:sz w:val="22"/>
          <w:szCs w:val="22"/>
        </w:rPr>
      </w:pPr>
    </w:p>
    <w:p w14:paraId="0EDDF18A"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Podobně</w:t>
      </w:r>
      <w:proofErr w:type="spellEnd"/>
      <w:r>
        <w:rPr>
          <w:rFonts w:ascii="Times New Roman" w:hAnsi="Times New Roman"/>
          <w:sz w:val="22"/>
          <w:szCs w:val="22"/>
        </w:rPr>
        <w:t xml:space="preserve"> </w:t>
      </w:r>
      <w:proofErr w:type="spellStart"/>
      <w:r>
        <w:rPr>
          <w:rFonts w:ascii="Times New Roman" w:hAnsi="Times New Roman"/>
          <w:sz w:val="22"/>
          <w:szCs w:val="22"/>
        </w:rPr>
        <w:t>jako</w:t>
      </w:r>
      <w:proofErr w:type="spellEnd"/>
      <w:r>
        <w:rPr>
          <w:rFonts w:ascii="Times New Roman" w:hAnsi="Times New Roman"/>
          <w:sz w:val="22"/>
          <w:szCs w:val="22"/>
        </w:rPr>
        <w:t xml:space="preserve"> </w:t>
      </w:r>
      <w:proofErr w:type="spellStart"/>
      <w:r>
        <w:rPr>
          <w:rFonts w:ascii="Times New Roman" w:hAnsi="Times New Roman"/>
          <w:sz w:val="22"/>
          <w:szCs w:val="22"/>
        </w:rPr>
        <w:t>všechny</w:t>
      </w:r>
      <w:proofErr w:type="spellEnd"/>
      <w:r>
        <w:rPr>
          <w:rFonts w:ascii="Times New Roman" w:hAnsi="Times New Roman"/>
          <w:sz w:val="22"/>
          <w:szCs w:val="22"/>
        </w:rPr>
        <w:t xml:space="preserve"> </w:t>
      </w:r>
      <w:proofErr w:type="spellStart"/>
      <w:r>
        <w:rPr>
          <w:rFonts w:ascii="Times New Roman" w:hAnsi="Times New Roman"/>
          <w:sz w:val="22"/>
          <w:szCs w:val="22"/>
        </w:rPr>
        <w:t>léky</w:t>
      </w:r>
      <w:proofErr w:type="spellEnd"/>
      <w:r>
        <w:rPr>
          <w:rFonts w:ascii="Times New Roman" w:hAnsi="Times New Roman"/>
          <w:sz w:val="22"/>
          <w:szCs w:val="22"/>
        </w:rPr>
        <w:t xml:space="preserve">, </w:t>
      </w:r>
      <w:proofErr w:type="spellStart"/>
      <w:r>
        <w:rPr>
          <w:rFonts w:ascii="Times New Roman" w:hAnsi="Times New Roman"/>
          <w:sz w:val="22"/>
          <w:szCs w:val="22"/>
        </w:rPr>
        <w:t>může</w:t>
      </w:r>
      <w:proofErr w:type="spellEnd"/>
      <w:r>
        <w:rPr>
          <w:rFonts w:ascii="Times New Roman" w:hAnsi="Times New Roman"/>
          <w:sz w:val="22"/>
          <w:szCs w:val="22"/>
        </w:rPr>
        <w:t xml:space="preserve"> </w:t>
      </w:r>
      <w:proofErr w:type="spellStart"/>
      <w:r>
        <w:rPr>
          <w:rFonts w:ascii="Times New Roman" w:hAnsi="Times New Roman"/>
          <w:sz w:val="22"/>
          <w:szCs w:val="22"/>
        </w:rPr>
        <w:t>mít</w:t>
      </w:r>
      <w:proofErr w:type="spellEnd"/>
      <w:r>
        <w:rPr>
          <w:rFonts w:ascii="Times New Roman" w:hAnsi="Times New Roman"/>
          <w:sz w:val="22"/>
          <w:szCs w:val="22"/>
        </w:rPr>
        <w:t xml:space="preserve"> i </w:t>
      </w:r>
      <w:proofErr w:type="spellStart"/>
      <w:r w:rsidR="001C0190">
        <w:rPr>
          <w:rFonts w:ascii="Times New Roman" w:hAnsi="Times New Roman"/>
          <w:sz w:val="22"/>
          <w:szCs w:val="22"/>
        </w:rPr>
        <w:t>tento</w:t>
      </w:r>
      <w:proofErr w:type="spellEnd"/>
      <w:r w:rsidR="001C0190">
        <w:rPr>
          <w:rFonts w:ascii="Times New Roman" w:hAnsi="Times New Roman"/>
          <w:sz w:val="22"/>
          <w:szCs w:val="22"/>
        </w:rPr>
        <w:t xml:space="preserve"> </w:t>
      </w:r>
      <w:proofErr w:type="spellStart"/>
      <w:r>
        <w:rPr>
          <w:rFonts w:ascii="Times New Roman" w:hAnsi="Times New Roman"/>
          <w:sz w:val="22"/>
          <w:szCs w:val="22"/>
        </w:rPr>
        <w:t>přípravek</w:t>
      </w:r>
      <w:proofErr w:type="spellEnd"/>
      <w:r>
        <w:rPr>
          <w:rFonts w:ascii="Times New Roman" w:hAnsi="Times New Roman"/>
          <w:sz w:val="22"/>
          <w:szCs w:val="22"/>
        </w:rPr>
        <w:t xml:space="preserve"> </w:t>
      </w:r>
      <w:proofErr w:type="spellStart"/>
      <w:r>
        <w:rPr>
          <w:rFonts w:ascii="Times New Roman" w:hAnsi="Times New Roman"/>
          <w:sz w:val="22"/>
          <w:szCs w:val="22"/>
        </w:rPr>
        <w:t>nežádoucí</w:t>
      </w:r>
      <w:proofErr w:type="spellEnd"/>
      <w:r>
        <w:rPr>
          <w:rFonts w:ascii="Times New Roman" w:hAnsi="Times New Roman"/>
          <w:sz w:val="22"/>
          <w:szCs w:val="22"/>
        </w:rPr>
        <w:t xml:space="preserve"> </w:t>
      </w:r>
      <w:proofErr w:type="spellStart"/>
      <w:r>
        <w:rPr>
          <w:rFonts w:ascii="Times New Roman" w:hAnsi="Times New Roman"/>
          <w:sz w:val="22"/>
          <w:szCs w:val="22"/>
        </w:rPr>
        <w:t>účinky</w:t>
      </w:r>
      <w:proofErr w:type="spellEnd"/>
      <w:r>
        <w:rPr>
          <w:rFonts w:ascii="Times New Roman" w:hAnsi="Times New Roman"/>
          <w:sz w:val="22"/>
          <w:szCs w:val="22"/>
        </w:rPr>
        <w:t xml:space="preserve">, </w:t>
      </w:r>
      <w:proofErr w:type="spellStart"/>
      <w:r>
        <w:rPr>
          <w:rFonts w:ascii="Times New Roman" w:hAnsi="Times New Roman"/>
          <w:sz w:val="22"/>
          <w:szCs w:val="22"/>
        </w:rPr>
        <w:t>které</w:t>
      </w:r>
      <w:proofErr w:type="spellEnd"/>
      <w:r>
        <w:rPr>
          <w:rFonts w:ascii="Times New Roman" w:hAnsi="Times New Roman"/>
          <w:sz w:val="22"/>
          <w:szCs w:val="22"/>
        </w:rPr>
        <w:t xml:space="preserve"> se </w:t>
      </w:r>
      <w:proofErr w:type="spellStart"/>
      <w:r>
        <w:rPr>
          <w:rFonts w:ascii="Times New Roman" w:hAnsi="Times New Roman"/>
          <w:sz w:val="22"/>
          <w:szCs w:val="22"/>
        </w:rPr>
        <w:t>ale</w:t>
      </w:r>
      <w:proofErr w:type="spellEnd"/>
      <w:r>
        <w:rPr>
          <w:rFonts w:ascii="Times New Roman" w:hAnsi="Times New Roman"/>
          <w:sz w:val="22"/>
          <w:szCs w:val="22"/>
        </w:rPr>
        <w:t xml:space="preserve"> </w:t>
      </w:r>
      <w:proofErr w:type="spellStart"/>
      <w:r>
        <w:rPr>
          <w:rFonts w:ascii="Times New Roman" w:hAnsi="Times New Roman"/>
          <w:sz w:val="22"/>
          <w:szCs w:val="22"/>
        </w:rPr>
        <w:t>nemusí</w:t>
      </w:r>
      <w:proofErr w:type="spellEnd"/>
      <w:r>
        <w:rPr>
          <w:rFonts w:ascii="Times New Roman" w:hAnsi="Times New Roman"/>
          <w:sz w:val="22"/>
          <w:szCs w:val="22"/>
        </w:rPr>
        <w:t xml:space="preserve"> </w:t>
      </w:r>
      <w:proofErr w:type="spellStart"/>
      <w:r>
        <w:rPr>
          <w:rFonts w:ascii="Times New Roman" w:hAnsi="Times New Roman"/>
          <w:sz w:val="22"/>
          <w:szCs w:val="22"/>
        </w:rPr>
        <w:t>vyskytnout</w:t>
      </w:r>
      <w:proofErr w:type="spellEnd"/>
      <w:r>
        <w:rPr>
          <w:rFonts w:ascii="Times New Roman" w:hAnsi="Times New Roman"/>
          <w:sz w:val="22"/>
          <w:szCs w:val="22"/>
        </w:rPr>
        <w:t xml:space="preserve"> u </w:t>
      </w:r>
      <w:proofErr w:type="spellStart"/>
      <w:r>
        <w:rPr>
          <w:rFonts w:ascii="Times New Roman" w:hAnsi="Times New Roman"/>
          <w:sz w:val="22"/>
          <w:szCs w:val="22"/>
        </w:rPr>
        <w:t>každého</w:t>
      </w:r>
      <w:proofErr w:type="spellEnd"/>
      <w:r>
        <w:rPr>
          <w:rFonts w:ascii="Times New Roman" w:hAnsi="Times New Roman"/>
          <w:sz w:val="22"/>
          <w:szCs w:val="22"/>
        </w:rPr>
        <w:t>.</w:t>
      </w:r>
    </w:p>
    <w:p w14:paraId="7387E47E" w14:textId="77777777" w:rsidR="00476C01" w:rsidRDefault="00476C01">
      <w:pPr>
        <w:pStyle w:val="NurText"/>
        <w:rPr>
          <w:rFonts w:ascii="Times New Roman" w:hAnsi="Times New Roman"/>
          <w:sz w:val="22"/>
          <w:szCs w:val="22"/>
        </w:rPr>
      </w:pPr>
      <w:r>
        <w:rPr>
          <w:rFonts w:ascii="Times New Roman" w:hAnsi="Times New Roman"/>
          <w:sz w:val="22"/>
          <w:szCs w:val="22"/>
        </w:rPr>
        <w:cr/>
      </w:r>
      <w:proofErr w:type="spellStart"/>
      <w:r>
        <w:rPr>
          <w:rFonts w:ascii="Times New Roman" w:hAnsi="Times New Roman"/>
          <w:sz w:val="22"/>
          <w:szCs w:val="22"/>
        </w:rPr>
        <w:t>Jestliže</w:t>
      </w:r>
      <w:proofErr w:type="spellEnd"/>
      <w:r>
        <w:rPr>
          <w:rFonts w:ascii="Times New Roman" w:hAnsi="Times New Roman"/>
          <w:sz w:val="22"/>
          <w:szCs w:val="22"/>
        </w:rPr>
        <w:t xml:space="preserve"> </w:t>
      </w:r>
      <w:proofErr w:type="spellStart"/>
      <w:r>
        <w:rPr>
          <w:rFonts w:ascii="Times New Roman" w:hAnsi="Times New Roman"/>
          <w:sz w:val="22"/>
          <w:szCs w:val="22"/>
        </w:rPr>
        <w:t>byste</w:t>
      </w:r>
      <w:proofErr w:type="spellEnd"/>
      <w:r>
        <w:rPr>
          <w:rFonts w:ascii="Times New Roman" w:hAnsi="Times New Roman"/>
          <w:sz w:val="22"/>
          <w:szCs w:val="22"/>
        </w:rPr>
        <w:t xml:space="preserve"> se v </w:t>
      </w:r>
      <w:proofErr w:type="spellStart"/>
      <w:r>
        <w:rPr>
          <w:rFonts w:ascii="Times New Roman" w:hAnsi="Times New Roman"/>
          <w:sz w:val="22"/>
          <w:szCs w:val="22"/>
        </w:rPr>
        <w:t>době</w:t>
      </w:r>
      <w:proofErr w:type="spellEnd"/>
      <w:r>
        <w:rPr>
          <w:rFonts w:ascii="Times New Roman" w:hAnsi="Times New Roman"/>
          <w:sz w:val="22"/>
          <w:szCs w:val="22"/>
        </w:rPr>
        <w:t xml:space="preserve"> </w:t>
      </w:r>
      <w:proofErr w:type="spellStart"/>
      <w:r>
        <w:rPr>
          <w:rFonts w:ascii="Times New Roman" w:hAnsi="Times New Roman"/>
          <w:sz w:val="22"/>
          <w:szCs w:val="22"/>
        </w:rPr>
        <w:t>užívání</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necítil</w:t>
      </w:r>
      <w:proofErr w:type="spellEnd"/>
      <w:r>
        <w:rPr>
          <w:rFonts w:ascii="Times New Roman" w:hAnsi="Times New Roman"/>
          <w:sz w:val="22"/>
          <w:szCs w:val="22"/>
        </w:rPr>
        <w:t xml:space="preserve">(a) </w:t>
      </w:r>
      <w:proofErr w:type="spellStart"/>
      <w:r>
        <w:rPr>
          <w:rFonts w:ascii="Times New Roman" w:hAnsi="Times New Roman"/>
          <w:sz w:val="22"/>
          <w:szCs w:val="22"/>
        </w:rPr>
        <w:t>dobře</w:t>
      </w:r>
      <w:proofErr w:type="spellEnd"/>
      <w:r>
        <w:rPr>
          <w:rFonts w:ascii="Times New Roman" w:hAnsi="Times New Roman"/>
          <w:sz w:val="22"/>
          <w:szCs w:val="22"/>
        </w:rPr>
        <w:t xml:space="preserve">, </w:t>
      </w:r>
      <w:proofErr w:type="spellStart"/>
      <w:r>
        <w:rPr>
          <w:rFonts w:ascii="Times New Roman" w:hAnsi="Times New Roman"/>
          <w:sz w:val="22"/>
          <w:szCs w:val="22"/>
        </w:rPr>
        <w:t>sdělte</w:t>
      </w:r>
      <w:proofErr w:type="spellEnd"/>
      <w:r>
        <w:rPr>
          <w:rFonts w:ascii="Times New Roman" w:hAnsi="Times New Roman"/>
          <w:sz w:val="22"/>
          <w:szCs w:val="22"/>
        </w:rPr>
        <w:t xml:space="preserve"> </w:t>
      </w:r>
      <w:proofErr w:type="spellStart"/>
      <w:r>
        <w:rPr>
          <w:rFonts w:ascii="Times New Roman" w:hAnsi="Times New Roman"/>
          <w:sz w:val="22"/>
          <w:szCs w:val="22"/>
        </w:rPr>
        <w:t>to</w:t>
      </w:r>
      <w:proofErr w:type="spellEnd"/>
      <w:r>
        <w:rPr>
          <w:rFonts w:ascii="Times New Roman" w:hAnsi="Times New Roman"/>
          <w:sz w:val="22"/>
          <w:szCs w:val="22"/>
        </w:rPr>
        <w:t xml:space="preserve"> </w:t>
      </w:r>
      <w:proofErr w:type="spellStart"/>
      <w:r>
        <w:rPr>
          <w:rFonts w:ascii="Times New Roman" w:hAnsi="Times New Roman"/>
          <w:sz w:val="22"/>
          <w:szCs w:val="22"/>
        </w:rPr>
        <w:t>svému</w:t>
      </w:r>
      <w:proofErr w:type="spellEnd"/>
      <w:r>
        <w:rPr>
          <w:rFonts w:ascii="Times New Roman" w:hAnsi="Times New Roman"/>
          <w:sz w:val="22"/>
          <w:szCs w:val="22"/>
        </w:rPr>
        <w:t xml:space="preserve"> </w:t>
      </w:r>
      <w:proofErr w:type="spellStart"/>
      <w:r>
        <w:rPr>
          <w:rFonts w:ascii="Times New Roman" w:hAnsi="Times New Roman"/>
          <w:sz w:val="22"/>
          <w:szCs w:val="22"/>
        </w:rPr>
        <w:t>lékaři</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lékárníkovi</w:t>
      </w:r>
      <w:proofErr w:type="spellEnd"/>
      <w:r>
        <w:rPr>
          <w:rFonts w:ascii="Times New Roman" w:hAnsi="Times New Roman"/>
          <w:sz w:val="22"/>
          <w:szCs w:val="22"/>
        </w:rPr>
        <w:t>.</w:t>
      </w:r>
    </w:p>
    <w:p w14:paraId="3F5599CE" w14:textId="77777777" w:rsidR="00476C01" w:rsidRDefault="00476C01">
      <w:pPr>
        <w:pStyle w:val="NurText"/>
        <w:rPr>
          <w:rFonts w:ascii="Times New Roman" w:hAnsi="Times New Roman"/>
          <w:sz w:val="22"/>
          <w:szCs w:val="22"/>
        </w:rPr>
      </w:pPr>
    </w:p>
    <w:p w14:paraId="51FA3A31"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Někteří</w:t>
      </w:r>
      <w:proofErr w:type="spellEnd"/>
      <w:r>
        <w:rPr>
          <w:rFonts w:ascii="Times New Roman" w:hAnsi="Times New Roman"/>
          <w:sz w:val="22"/>
          <w:szCs w:val="22"/>
        </w:rPr>
        <w:t xml:space="preserve"> </w:t>
      </w:r>
      <w:proofErr w:type="spellStart"/>
      <w:r>
        <w:rPr>
          <w:rFonts w:ascii="Times New Roman" w:hAnsi="Times New Roman"/>
          <w:sz w:val="22"/>
          <w:szCs w:val="22"/>
        </w:rPr>
        <w:t>pacienti</w:t>
      </w:r>
      <w:proofErr w:type="spellEnd"/>
      <w:r>
        <w:rPr>
          <w:rFonts w:ascii="Times New Roman" w:hAnsi="Times New Roman"/>
          <w:sz w:val="22"/>
          <w:szCs w:val="22"/>
        </w:rPr>
        <w:t xml:space="preserve"> </w:t>
      </w:r>
      <w:proofErr w:type="spellStart"/>
      <w:r>
        <w:rPr>
          <w:rFonts w:ascii="Times New Roman" w:hAnsi="Times New Roman"/>
          <w:sz w:val="22"/>
          <w:szCs w:val="22"/>
        </w:rPr>
        <w:t>pozorovali</w:t>
      </w:r>
      <w:proofErr w:type="spellEnd"/>
      <w:r>
        <w:rPr>
          <w:rFonts w:ascii="Times New Roman" w:hAnsi="Times New Roman"/>
          <w:sz w:val="22"/>
          <w:szCs w:val="22"/>
        </w:rPr>
        <w:t xml:space="preserve"> </w:t>
      </w:r>
      <w:proofErr w:type="spellStart"/>
      <w:r>
        <w:rPr>
          <w:rFonts w:ascii="Times New Roman" w:hAnsi="Times New Roman"/>
          <w:sz w:val="22"/>
          <w:szCs w:val="22"/>
        </w:rPr>
        <w:t>změny</w:t>
      </w:r>
      <w:proofErr w:type="spellEnd"/>
      <w:r>
        <w:rPr>
          <w:rFonts w:ascii="Times New Roman" w:hAnsi="Times New Roman"/>
          <w:sz w:val="22"/>
          <w:szCs w:val="22"/>
        </w:rPr>
        <w:t xml:space="preserve"> </w:t>
      </w:r>
      <w:proofErr w:type="spellStart"/>
      <w:r>
        <w:rPr>
          <w:rFonts w:ascii="Times New Roman" w:hAnsi="Times New Roman"/>
          <w:sz w:val="22"/>
          <w:szCs w:val="22"/>
        </w:rPr>
        <w:t>ve</w:t>
      </w:r>
      <w:proofErr w:type="spellEnd"/>
      <w:r>
        <w:rPr>
          <w:rFonts w:ascii="Times New Roman" w:hAnsi="Times New Roman"/>
          <w:sz w:val="22"/>
          <w:szCs w:val="22"/>
        </w:rPr>
        <w:t xml:space="preserve"> </w:t>
      </w:r>
      <w:proofErr w:type="spellStart"/>
      <w:r>
        <w:rPr>
          <w:rFonts w:ascii="Times New Roman" w:hAnsi="Times New Roman"/>
          <w:sz w:val="22"/>
          <w:szCs w:val="22"/>
        </w:rPr>
        <w:t>zbarvení</w:t>
      </w:r>
      <w:proofErr w:type="spellEnd"/>
      <w:r>
        <w:rPr>
          <w:rFonts w:ascii="Times New Roman" w:hAnsi="Times New Roman"/>
          <w:sz w:val="22"/>
          <w:szCs w:val="22"/>
        </w:rPr>
        <w:t xml:space="preserve"> </w:t>
      </w:r>
      <w:proofErr w:type="spellStart"/>
      <w:r>
        <w:rPr>
          <w:rFonts w:ascii="Times New Roman" w:hAnsi="Times New Roman"/>
          <w:sz w:val="22"/>
          <w:szCs w:val="22"/>
        </w:rPr>
        <w:t>kůže</w:t>
      </w:r>
      <w:proofErr w:type="spellEnd"/>
      <w:r>
        <w:rPr>
          <w:rFonts w:ascii="Times New Roman" w:hAnsi="Times New Roman"/>
          <w:sz w:val="22"/>
          <w:szCs w:val="22"/>
        </w:rPr>
        <w:t xml:space="preserve"> v </w:t>
      </w:r>
      <w:proofErr w:type="spellStart"/>
      <w:r>
        <w:rPr>
          <w:rFonts w:ascii="Times New Roman" w:hAnsi="Times New Roman"/>
          <w:sz w:val="22"/>
          <w:szCs w:val="22"/>
        </w:rPr>
        <w:t>oblasti</w:t>
      </w:r>
      <w:proofErr w:type="spellEnd"/>
      <w:r>
        <w:rPr>
          <w:rFonts w:ascii="Times New Roman" w:hAnsi="Times New Roman"/>
          <w:sz w:val="22"/>
          <w:szCs w:val="22"/>
        </w:rPr>
        <w:t xml:space="preserve"> </w:t>
      </w:r>
      <w:proofErr w:type="spellStart"/>
      <w:r>
        <w:rPr>
          <w:rFonts w:ascii="Times New Roman" w:hAnsi="Times New Roman"/>
          <w:sz w:val="22"/>
          <w:szCs w:val="22"/>
        </w:rPr>
        <w:t>nanášení</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I </w:t>
      </w:r>
      <w:proofErr w:type="spellStart"/>
      <w:r>
        <w:rPr>
          <w:rFonts w:ascii="Times New Roman" w:hAnsi="Times New Roman"/>
          <w:sz w:val="22"/>
          <w:szCs w:val="22"/>
        </w:rPr>
        <w:t>když</w:t>
      </w:r>
      <w:proofErr w:type="spellEnd"/>
      <w:r>
        <w:rPr>
          <w:rFonts w:ascii="Times New Roman" w:hAnsi="Times New Roman"/>
          <w:sz w:val="22"/>
          <w:szCs w:val="22"/>
        </w:rPr>
        <w:t xml:space="preserve"> </w:t>
      </w:r>
      <w:proofErr w:type="spellStart"/>
      <w:r>
        <w:rPr>
          <w:rFonts w:ascii="Times New Roman" w:hAnsi="Times New Roman"/>
          <w:sz w:val="22"/>
          <w:szCs w:val="22"/>
        </w:rPr>
        <w:t>měly</w:t>
      </w:r>
      <w:proofErr w:type="spellEnd"/>
      <w:r>
        <w:rPr>
          <w:rFonts w:ascii="Times New Roman" w:hAnsi="Times New Roman"/>
          <w:sz w:val="22"/>
          <w:szCs w:val="22"/>
        </w:rPr>
        <w:t xml:space="preserve"> </w:t>
      </w:r>
      <w:proofErr w:type="spellStart"/>
      <w:r>
        <w:rPr>
          <w:rFonts w:ascii="Times New Roman" w:hAnsi="Times New Roman"/>
          <w:sz w:val="22"/>
          <w:szCs w:val="22"/>
        </w:rPr>
        <w:t>tyto</w:t>
      </w:r>
      <w:proofErr w:type="spellEnd"/>
      <w:r>
        <w:rPr>
          <w:rFonts w:ascii="Times New Roman" w:hAnsi="Times New Roman"/>
          <w:sz w:val="22"/>
          <w:szCs w:val="22"/>
        </w:rPr>
        <w:t xml:space="preserve"> </w:t>
      </w:r>
      <w:proofErr w:type="spellStart"/>
      <w:r>
        <w:rPr>
          <w:rFonts w:ascii="Times New Roman" w:hAnsi="Times New Roman"/>
          <w:sz w:val="22"/>
          <w:szCs w:val="22"/>
        </w:rPr>
        <w:t>změny</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doby</w:t>
      </w:r>
      <w:proofErr w:type="spellEnd"/>
      <w:r>
        <w:rPr>
          <w:rFonts w:ascii="Times New Roman" w:hAnsi="Times New Roman"/>
          <w:sz w:val="22"/>
          <w:szCs w:val="22"/>
        </w:rPr>
        <w:t xml:space="preserve"> </w:t>
      </w:r>
      <w:proofErr w:type="spellStart"/>
      <w:r>
        <w:rPr>
          <w:rFonts w:ascii="Times New Roman" w:hAnsi="Times New Roman"/>
          <w:sz w:val="22"/>
          <w:szCs w:val="22"/>
        </w:rPr>
        <w:t>tendenci</w:t>
      </w:r>
      <w:proofErr w:type="spellEnd"/>
      <w:r>
        <w:rPr>
          <w:rFonts w:ascii="Times New Roman" w:hAnsi="Times New Roman"/>
          <w:sz w:val="22"/>
          <w:szCs w:val="22"/>
        </w:rPr>
        <w:t xml:space="preserve"> k </w:t>
      </w:r>
      <w:proofErr w:type="spellStart"/>
      <w:r>
        <w:rPr>
          <w:rFonts w:ascii="Times New Roman" w:hAnsi="Times New Roman"/>
          <w:sz w:val="22"/>
          <w:szCs w:val="22"/>
        </w:rPr>
        <w:t>ústupu</w:t>
      </w:r>
      <w:proofErr w:type="spellEnd"/>
      <w:r>
        <w:rPr>
          <w:rFonts w:ascii="Times New Roman" w:hAnsi="Times New Roman"/>
          <w:sz w:val="22"/>
          <w:szCs w:val="22"/>
        </w:rPr>
        <w:t xml:space="preserve">, u </w:t>
      </w:r>
      <w:proofErr w:type="spellStart"/>
      <w:r>
        <w:rPr>
          <w:rFonts w:ascii="Times New Roman" w:hAnsi="Times New Roman"/>
          <w:sz w:val="22"/>
          <w:szCs w:val="22"/>
        </w:rPr>
        <w:t>části</w:t>
      </w:r>
      <w:proofErr w:type="spellEnd"/>
      <w:r>
        <w:rPr>
          <w:rFonts w:ascii="Times New Roman" w:hAnsi="Times New Roman"/>
          <w:sz w:val="22"/>
          <w:szCs w:val="22"/>
        </w:rPr>
        <w:t xml:space="preserve"> </w:t>
      </w:r>
      <w:proofErr w:type="spellStart"/>
      <w:r>
        <w:rPr>
          <w:rFonts w:ascii="Times New Roman" w:hAnsi="Times New Roman"/>
          <w:sz w:val="22"/>
          <w:szCs w:val="22"/>
        </w:rPr>
        <w:t>pacientů</w:t>
      </w:r>
      <w:proofErr w:type="spellEnd"/>
      <w:r>
        <w:rPr>
          <w:rFonts w:ascii="Times New Roman" w:hAnsi="Times New Roman"/>
          <w:sz w:val="22"/>
          <w:szCs w:val="22"/>
        </w:rPr>
        <w:t xml:space="preserve"> </w:t>
      </w:r>
      <w:proofErr w:type="spellStart"/>
      <w:r>
        <w:rPr>
          <w:rFonts w:ascii="Times New Roman" w:hAnsi="Times New Roman"/>
          <w:sz w:val="22"/>
          <w:szCs w:val="22"/>
        </w:rPr>
        <w:t>mohou</w:t>
      </w:r>
      <w:proofErr w:type="spellEnd"/>
      <w:r>
        <w:rPr>
          <w:rFonts w:ascii="Times New Roman" w:hAnsi="Times New Roman"/>
          <w:sz w:val="22"/>
          <w:szCs w:val="22"/>
        </w:rPr>
        <w:t xml:space="preserve"> </w:t>
      </w:r>
      <w:proofErr w:type="spellStart"/>
      <w:r>
        <w:rPr>
          <w:rFonts w:ascii="Times New Roman" w:hAnsi="Times New Roman"/>
          <w:sz w:val="22"/>
          <w:szCs w:val="22"/>
        </w:rPr>
        <w:t>být</w:t>
      </w:r>
      <w:proofErr w:type="spellEnd"/>
      <w:r>
        <w:rPr>
          <w:rFonts w:ascii="Times New Roman" w:hAnsi="Times New Roman"/>
          <w:sz w:val="22"/>
          <w:szCs w:val="22"/>
        </w:rPr>
        <w:t xml:space="preserve"> </w:t>
      </w:r>
      <w:proofErr w:type="spellStart"/>
      <w:r>
        <w:rPr>
          <w:rFonts w:ascii="Times New Roman" w:hAnsi="Times New Roman"/>
          <w:sz w:val="22"/>
          <w:szCs w:val="22"/>
        </w:rPr>
        <w:t>trvalé</w:t>
      </w:r>
      <w:proofErr w:type="spellEnd"/>
      <w:r>
        <w:rPr>
          <w:rFonts w:ascii="Times New Roman" w:hAnsi="Times New Roman"/>
          <w:sz w:val="22"/>
          <w:szCs w:val="22"/>
        </w:rPr>
        <w:t xml:space="preserve">. </w:t>
      </w:r>
      <w:proofErr w:type="spellStart"/>
      <w:r>
        <w:rPr>
          <w:rFonts w:ascii="Times New Roman" w:hAnsi="Times New Roman"/>
          <w:sz w:val="22"/>
          <w:szCs w:val="22"/>
        </w:rPr>
        <w:t>Jestliže</w:t>
      </w:r>
      <w:proofErr w:type="spellEnd"/>
      <w:r>
        <w:rPr>
          <w:rFonts w:ascii="Times New Roman" w:hAnsi="Times New Roman"/>
          <w:sz w:val="22"/>
          <w:szCs w:val="22"/>
        </w:rPr>
        <w:t xml:space="preserve"> </w:t>
      </w:r>
      <w:proofErr w:type="spellStart"/>
      <w:r>
        <w:rPr>
          <w:rFonts w:ascii="Times New Roman" w:hAnsi="Times New Roman"/>
          <w:sz w:val="22"/>
          <w:szCs w:val="22"/>
        </w:rPr>
        <w:t>Vaše</w:t>
      </w:r>
      <w:proofErr w:type="spellEnd"/>
      <w:r>
        <w:rPr>
          <w:rFonts w:ascii="Times New Roman" w:hAnsi="Times New Roman"/>
          <w:sz w:val="22"/>
          <w:szCs w:val="22"/>
        </w:rPr>
        <w:t xml:space="preserve"> </w:t>
      </w:r>
      <w:proofErr w:type="spellStart"/>
      <w:r>
        <w:rPr>
          <w:rFonts w:ascii="Times New Roman" w:hAnsi="Times New Roman"/>
          <w:sz w:val="22"/>
          <w:szCs w:val="22"/>
        </w:rPr>
        <w:t>kůže</w:t>
      </w:r>
      <w:proofErr w:type="spellEnd"/>
      <w:r>
        <w:rPr>
          <w:rFonts w:ascii="Times New Roman" w:hAnsi="Times New Roman"/>
          <w:sz w:val="22"/>
          <w:szCs w:val="22"/>
        </w:rPr>
        <w:t xml:space="preserve"> na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špatně</w:t>
      </w:r>
      <w:proofErr w:type="spellEnd"/>
      <w:r>
        <w:rPr>
          <w:rFonts w:ascii="Times New Roman" w:hAnsi="Times New Roman"/>
          <w:sz w:val="22"/>
          <w:szCs w:val="22"/>
        </w:rPr>
        <w:t xml:space="preserve"> </w:t>
      </w:r>
      <w:proofErr w:type="spellStart"/>
      <w:r>
        <w:rPr>
          <w:rFonts w:ascii="Times New Roman" w:hAnsi="Times New Roman"/>
          <w:sz w:val="22"/>
          <w:szCs w:val="22"/>
        </w:rPr>
        <w:t>reaguje</w:t>
      </w:r>
      <w:proofErr w:type="spellEnd"/>
      <w:r>
        <w:rPr>
          <w:rFonts w:ascii="Times New Roman" w:hAnsi="Times New Roman"/>
          <w:sz w:val="22"/>
          <w:szCs w:val="22"/>
        </w:rPr>
        <w:t xml:space="preserve">, </w:t>
      </w:r>
      <w:proofErr w:type="spellStart"/>
      <w:r>
        <w:rPr>
          <w:rFonts w:ascii="Times New Roman" w:hAnsi="Times New Roman"/>
          <w:sz w:val="22"/>
          <w:szCs w:val="22"/>
        </w:rPr>
        <w:t>přestaňte</w:t>
      </w:r>
      <w:proofErr w:type="spellEnd"/>
      <w:r>
        <w:rPr>
          <w:rFonts w:ascii="Times New Roman" w:hAnsi="Times New Roman"/>
          <w:sz w:val="22"/>
          <w:szCs w:val="22"/>
        </w:rPr>
        <w:t xml:space="preserve">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nanášet</w:t>
      </w:r>
      <w:proofErr w:type="spellEnd"/>
      <w:r>
        <w:rPr>
          <w:rFonts w:ascii="Times New Roman" w:hAnsi="Times New Roman"/>
          <w:sz w:val="22"/>
          <w:szCs w:val="22"/>
        </w:rPr>
        <w:t xml:space="preserve">, </w:t>
      </w:r>
      <w:proofErr w:type="spellStart"/>
      <w:r>
        <w:rPr>
          <w:rFonts w:ascii="Times New Roman" w:hAnsi="Times New Roman"/>
          <w:sz w:val="22"/>
          <w:szCs w:val="22"/>
        </w:rPr>
        <w:t>oblast</w:t>
      </w:r>
      <w:proofErr w:type="spellEnd"/>
      <w:r>
        <w:rPr>
          <w:rFonts w:ascii="Times New Roman" w:hAnsi="Times New Roman"/>
          <w:sz w:val="22"/>
          <w:szCs w:val="22"/>
        </w:rPr>
        <w:t xml:space="preserve"> </w:t>
      </w:r>
      <w:proofErr w:type="spellStart"/>
      <w:r>
        <w:rPr>
          <w:rFonts w:ascii="Times New Roman" w:hAnsi="Times New Roman"/>
          <w:sz w:val="22"/>
          <w:szCs w:val="22"/>
        </w:rPr>
        <w:t>omyjte</w:t>
      </w:r>
      <w:proofErr w:type="spellEnd"/>
      <w:r>
        <w:rPr>
          <w:rFonts w:ascii="Times New Roman" w:hAnsi="Times New Roman"/>
          <w:sz w:val="22"/>
          <w:szCs w:val="22"/>
        </w:rPr>
        <w:t xml:space="preserve"> </w:t>
      </w:r>
      <w:proofErr w:type="spellStart"/>
      <w:r>
        <w:rPr>
          <w:rFonts w:ascii="Times New Roman" w:hAnsi="Times New Roman"/>
          <w:sz w:val="22"/>
          <w:szCs w:val="22"/>
        </w:rPr>
        <w:t>vodou</w:t>
      </w:r>
      <w:proofErr w:type="spellEnd"/>
      <w:r>
        <w:rPr>
          <w:rFonts w:ascii="Times New Roman" w:hAnsi="Times New Roman"/>
          <w:sz w:val="22"/>
          <w:szCs w:val="22"/>
        </w:rPr>
        <w:t xml:space="preserve"> a </w:t>
      </w:r>
      <w:proofErr w:type="spellStart"/>
      <w:r>
        <w:rPr>
          <w:rFonts w:ascii="Times New Roman" w:hAnsi="Times New Roman"/>
          <w:sz w:val="22"/>
          <w:szCs w:val="22"/>
        </w:rPr>
        <w:t>jemným</w:t>
      </w:r>
      <w:proofErr w:type="spellEnd"/>
      <w:r>
        <w:rPr>
          <w:rFonts w:ascii="Times New Roman" w:hAnsi="Times New Roman"/>
          <w:sz w:val="22"/>
          <w:szCs w:val="22"/>
        </w:rPr>
        <w:t xml:space="preserve"> </w:t>
      </w:r>
      <w:proofErr w:type="spellStart"/>
      <w:r>
        <w:rPr>
          <w:rFonts w:ascii="Times New Roman" w:hAnsi="Times New Roman"/>
          <w:sz w:val="22"/>
          <w:szCs w:val="22"/>
        </w:rPr>
        <w:t>mýdlem</w:t>
      </w:r>
      <w:proofErr w:type="spellEnd"/>
      <w:r>
        <w:rPr>
          <w:rFonts w:ascii="Times New Roman" w:hAnsi="Times New Roman"/>
          <w:sz w:val="22"/>
          <w:szCs w:val="22"/>
        </w:rPr>
        <w:t xml:space="preserve"> a </w:t>
      </w:r>
      <w:proofErr w:type="spellStart"/>
      <w:r>
        <w:rPr>
          <w:rFonts w:ascii="Times New Roman" w:hAnsi="Times New Roman"/>
          <w:sz w:val="22"/>
          <w:szCs w:val="22"/>
        </w:rPr>
        <w:t>poraďte</w:t>
      </w:r>
      <w:proofErr w:type="spellEnd"/>
      <w:r>
        <w:rPr>
          <w:rFonts w:ascii="Times New Roman" w:hAnsi="Times New Roman"/>
          <w:sz w:val="22"/>
          <w:szCs w:val="22"/>
        </w:rPr>
        <w:t xml:space="preserve"> se s </w:t>
      </w:r>
      <w:proofErr w:type="spellStart"/>
      <w:r>
        <w:rPr>
          <w:rFonts w:ascii="Times New Roman" w:hAnsi="Times New Roman"/>
          <w:sz w:val="22"/>
          <w:szCs w:val="22"/>
        </w:rPr>
        <w:t>lékařem</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lékárníkem</w:t>
      </w:r>
      <w:proofErr w:type="spellEnd"/>
      <w:r>
        <w:rPr>
          <w:rFonts w:ascii="Times New Roman" w:hAnsi="Times New Roman"/>
          <w:sz w:val="22"/>
          <w:szCs w:val="22"/>
        </w:rPr>
        <w:t>.</w:t>
      </w:r>
    </w:p>
    <w:p w14:paraId="07975926" w14:textId="77777777" w:rsidR="00476C01" w:rsidRDefault="00476C01">
      <w:pPr>
        <w:pStyle w:val="NurText"/>
        <w:rPr>
          <w:rFonts w:ascii="Times New Roman" w:hAnsi="Times New Roman"/>
          <w:sz w:val="22"/>
          <w:szCs w:val="22"/>
        </w:rPr>
      </w:pPr>
      <w:r>
        <w:rPr>
          <w:rFonts w:ascii="Times New Roman" w:hAnsi="Times New Roman"/>
          <w:sz w:val="22"/>
          <w:szCs w:val="22"/>
        </w:rPr>
        <w:t xml:space="preserve">U </w:t>
      </w:r>
      <w:proofErr w:type="spellStart"/>
      <w:r>
        <w:rPr>
          <w:rFonts w:ascii="Times New Roman" w:hAnsi="Times New Roman"/>
          <w:sz w:val="22"/>
          <w:szCs w:val="22"/>
        </w:rPr>
        <w:t>malého</w:t>
      </w:r>
      <w:proofErr w:type="spellEnd"/>
      <w:r>
        <w:rPr>
          <w:rFonts w:ascii="Times New Roman" w:hAnsi="Times New Roman"/>
          <w:sz w:val="22"/>
          <w:szCs w:val="22"/>
        </w:rPr>
        <w:t xml:space="preserve"> </w:t>
      </w:r>
      <w:proofErr w:type="spellStart"/>
      <w:r>
        <w:rPr>
          <w:rFonts w:ascii="Times New Roman" w:hAnsi="Times New Roman"/>
          <w:sz w:val="22"/>
          <w:szCs w:val="22"/>
        </w:rPr>
        <w:t>počtu</w:t>
      </w:r>
      <w:proofErr w:type="spellEnd"/>
      <w:r>
        <w:rPr>
          <w:rFonts w:ascii="Times New Roman" w:hAnsi="Times New Roman"/>
          <w:sz w:val="22"/>
          <w:szCs w:val="22"/>
        </w:rPr>
        <w:t xml:space="preserve"> </w:t>
      </w:r>
      <w:proofErr w:type="spellStart"/>
      <w:r>
        <w:rPr>
          <w:rFonts w:ascii="Times New Roman" w:hAnsi="Times New Roman"/>
          <w:sz w:val="22"/>
          <w:szCs w:val="22"/>
        </w:rPr>
        <w:t>pacientů</w:t>
      </w:r>
      <w:proofErr w:type="spellEnd"/>
      <w:r>
        <w:rPr>
          <w:rFonts w:ascii="Times New Roman" w:hAnsi="Times New Roman"/>
          <w:sz w:val="22"/>
          <w:szCs w:val="22"/>
        </w:rPr>
        <w:t xml:space="preserve"> </w:t>
      </w:r>
      <w:proofErr w:type="spellStart"/>
      <w:r>
        <w:rPr>
          <w:rFonts w:ascii="Times New Roman" w:hAnsi="Times New Roman"/>
          <w:sz w:val="22"/>
          <w:szCs w:val="22"/>
        </w:rPr>
        <w:t>došlo</w:t>
      </w:r>
      <w:proofErr w:type="spellEnd"/>
      <w:r>
        <w:rPr>
          <w:rFonts w:ascii="Times New Roman" w:hAnsi="Times New Roman"/>
          <w:sz w:val="22"/>
          <w:szCs w:val="22"/>
        </w:rPr>
        <w:t xml:space="preserve"> </w:t>
      </w:r>
      <w:proofErr w:type="spellStart"/>
      <w:r>
        <w:rPr>
          <w:rFonts w:ascii="Times New Roman" w:hAnsi="Times New Roman"/>
          <w:sz w:val="22"/>
          <w:szCs w:val="22"/>
        </w:rPr>
        <w:t>po</w:t>
      </w:r>
      <w:proofErr w:type="spellEnd"/>
      <w:r>
        <w:rPr>
          <w:rFonts w:ascii="Times New Roman" w:hAnsi="Times New Roman"/>
          <w:sz w:val="22"/>
          <w:szCs w:val="22"/>
        </w:rPr>
        <w:t xml:space="preserve"> </w:t>
      </w:r>
      <w:proofErr w:type="spellStart"/>
      <w:r>
        <w:rPr>
          <w:rFonts w:ascii="Times New Roman" w:hAnsi="Times New Roman"/>
          <w:sz w:val="22"/>
          <w:szCs w:val="22"/>
        </w:rPr>
        <w:t>léčbě</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krémem</w:t>
      </w:r>
      <w:proofErr w:type="spellEnd"/>
      <w:r>
        <w:rPr>
          <w:rFonts w:ascii="Times New Roman" w:hAnsi="Times New Roman"/>
          <w:sz w:val="22"/>
          <w:szCs w:val="22"/>
        </w:rPr>
        <w:t xml:space="preserve"> k </w:t>
      </w:r>
      <w:proofErr w:type="spellStart"/>
      <w:r>
        <w:rPr>
          <w:rFonts w:ascii="Times New Roman" w:hAnsi="Times New Roman"/>
          <w:sz w:val="22"/>
          <w:szCs w:val="22"/>
        </w:rPr>
        <w:t>určité</w:t>
      </w:r>
      <w:proofErr w:type="spellEnd"/>
      <w:r>
        <w:rPr>
          <w:rFonts w:ascii="Times New Roman" w:hAnsi="Times New Roman"/>
          <w:sz w:val="22"/>
          <w:szCs w:val="22"/>
        </w:rPr>
        <w:t xml:space="preserve"> </w:t>
      </w:r>
      <w:proofErr w:type="spellStart"/>
      <w:r>
        <w:rPr>
          <w:rFonts w:ascii="Times New Roman" w:hAnsi="Times New Roman"/>
          <w:sz w:val="22"/>
          <w:szCs w:val="22"/>
        </w:rPr>
        <w:t>ztrátě</w:t>
      </w:r>
      <w:proofErr w:type="spellEnd"/>
      <w:r>
        <w:rPr>
          <w:rFonts w:ascii="Times New Roman" w:hAnsi="Times New Roman"/>
          <w:sz w:val="22"/>
          <w:szCs w:val="22"/>
        </w:rPr>
        <w:t xml:space="preserve"> </w:t>
      </w:r>
      <w:proofErr w:type="spellStart"/>
      <w:r>
        <w:rPr>
          <w:rFonts w:ascii="Times New Roman" w:hAnsi="Times New Roman"/>
          <w:sz w:val="22"/>
          <w:szCs w:val="22"/>
        </w:rPr>
        <w:t>ochlupení</w:t>
      </w:r>
      <w:proofErr w:type="spellEnd"/>
      <w:r>
        <w:rPr>
          <w:rFonts w:ascii="Times New Roman" w:hAnsi="Times New Roman"/>
          <w:sz w:val="22"/>
          <w:szCs w:val="22"/>
        </w:rPr>
        <w:t xml:space="preserve"> v </w:t>
      </w:r>
      <w:proofErr w:type="spellStart"/>
      <w:r>
        <w:rPr>
          <w:rFonts w:ascii="Times New Roman" w:hAnsi="Times New Roman"/>
          <w:sz w:val="22"/>
          <w:szCs w:val="22"/>
        </w:rPr>
        <w:t>místě</w:t>
      </w:r>
      <w:proofErr w:type="spellEnd"/>
      <w:r>
        <w:rPr>
          <w:rFonts w:ascii="Times New Roman" w:hAnsi="Times New Roman"/>
          <w:sz w:val="22"/>
          <w:szCs w:val="22"/>
        </w:rPr>
        <w:t xml:space="preserve"> </w:t>
      </w:r>
      <w:proofErr w:type="spellStart"/>
      <w:r>
        <w:rPr>
          <w:rFonts w:ascii="Times New Roman" w:hAnsi="Times New Roman"/>
          <w:sz w:val="22"/>
          <w:szCs w:val="22"/>
        </w:rPr>
        <w:t>léčby</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jeho</w:t>
      </w:r>
      <w:proofErr w:type="spellEnd"/>
      <w:r>
        <w:rPr>
          <w:rFonts w:ascii="Times New Roman" w:hAnsi="Times New Roman"/>
          <w:sz w:val="22"/>
          <w:szCs w:val="22"/>
        </w:rPr>
        <w:t xml:space="preserve"> </w:t>
      </w:r>
      <w:proofErr w:type="spellStart"/>
      <w:r>
        <w:rPr>
          <w:rFonts w:ascii="Times New Roman" w:hAnsi="Times New Roman"/>
          <w:sz w:val="22"/>
          <w:szCs w:val="22"/>
        </w:rPr>
        <w:t>okolí</w:t>
      </w:r>
      <w:proofErr w:type="spellEnd"/>
      <w:r>
        <w:rPr>
          <w:rFonts w:ascii="Times New Roman" w:hAnsi="Times New Roman"/>
          <w:sz w:val="22"/>
          <w:szCs w:val="22"/>
        </w:rPr>
        <w:t>.</w:t>
      </w:r>
    </w:p>
    <w:p w14:paraId="5443B722" w14:textId="77777777" w:rsidR="00476C01" w:rsidRDefault="00476C01">
      <w:pPr>
        <w:pStyle w:val="NurText"/>
        <w:rPr>
          <w:rFonts w:ascii="Times New Roman" w:hAnsi="Times New Roman"/>
          <w:sz w:val="22"/>
          <w:szCs w:val="22"/>
        </w:rPr>
      </w:pPr>
    </w:p>
    <w:p w14:paraId="44D57343" w14:textId="77777777" w:rsidR="00476C01" w:rsidRDefault="00476C01">
      <w:pPr>
        <w:rPr>
          <w:szCs w:val="22"/>
        </w:rPr>
      </w:pPr>
      <w:r>
        <w:rPr>
          <w:szCs w:val="22"/>
        </w:rPr>
        <w:lastRenderedPageBreak/>
        <w:t>U některých jednotlivců bylo zaznamenáno snížení počtu krvinek. Toto snížení může způsobit vyšší náchylnost k infekcím, tvorbu modřin a zvýšenou únavu. Pokud zaznamenáte některý z těchto příznaků, informujte o tom svého lékaře.</w:t>
      </w:r>
    </w:p>
    <w:p w14:paraId="4BB397FF" w14:textId="77777777" w:rsidR="00360F91" w:rsidRDefault="00360F91">
      <w:pPr>
        <w:rPr>
          <w:szCs w:val="22"/>
        </w:rPr>
      </w:pPr>
      <w:r>
        <w:rPr>
          <w:szCs w:val="22"/>
        </w:rPr>
        <w:t>N</w:t>
      </w:r>
      <w:r w:rsidRPr="00360F91">
        <w:rPr>
          <w:szCs w:val="22"/>
        </w:rPr>
        <w:t>ěkte</w:t>
      </w:r>
      <w:r>
        <w:rPr>
          <w:szCs w:val="22"/>
        </w:rPr>
        <w:t>ří</w:t>
      </w:r>
      <w:r w:rsidRPr="00360F91">
        <w:rPr>
          <w:szCs w:val="22"/>
        </w:rPr>
        <w:t xml:space="preserve"> pacient</w:t>
      </w:r>
      <w:r>
        <w:rPr>
          <w:szCs w:val="22"/>
        </w:rPr>
        <w:t>i</w:t>
      </w:r>
      <w:r w:rsidRPr="00360F91">
        <w:rPr>
          <w:szCs w:val="22"/>
        </w:rPr>
        <w:t xml:space="preserve">, </w:t>
      </w:r>
      <w:r>
        <w:rPr>
          <w:szCs w:val="22"/>
        </w:rPr>
        <w:t xml:space="preserve">trpící </w:t>
      </w:r>
      <w:r w:rsidRPr="00360F91">
        <w:rPr>
          <w:szCs w:val="22"/>
        </w:rPr>
        <w:t xml:space="preserve">autoimunitními poruchami, </w:t>
      </w:r>
      <w:r>
        <w:rPr>
          <w:szCs w:val="22"/>
        </w:rPr>
        <w:t xml:space="preserve">mohou pocítit zhoršení </w:t>
      </w:r>
      <w:r w:rsidR="00DC1E91">
        <w:rPr>
          <w:szCs w:val="22"/>
        </w:rPr>
        <w:t>svého</w:t>
      </w:r>
      <w:r w:rsidRPr="00360F91">
        <w:rPr>
          <w:szCs w:val="22"/>
        </w:rPr>
        <w:t xml:space="preserve"> stav</w:t>
      </w:r>
      <w:r>
        <w:rPr>
          <w:szCs w:val="22"/>
        </w:rPr>
        <w:t>u</w:t>
      </w:r>
      <w:r w:rsidRPr="00360F91">
        <w:rPr>
          <w:szCs w:val="22"/>
        </w:rPr>
        <w:t>. Pokud během léčby krémem Aldara zaznamenáte jakékoli změny, sdělte to svému lékaři.</w:t>
      </w:r>
    </w:p>
    <w:p w14:paraId="43DAF67E" w14:textId="77777777" w:rsidR="00476C01" w:rsidRDefault="00476C01">
      <w:pPr>
        <w:rPr>
          <w:szCs w:val="22"/>
        </w:rPr>
      </w:pPr>
      <w:r>
        <w:rPr>
          <w:szCs w:val="22"/>
        </w:rPr>
        <w:t>Závažné kožní reakce byly hlášeny vzácně. Pokud zaznamenáte na kůži ložiska nebo skvrny, které začínají jako malé červené plošky a později vypadají jako terčíky, případně doprovázené příznaky jako je svědění, horečka, celkový pocit nemoci, bolest v kloubech, problémy s viděním, pálení, bolesti nebo svědění v očích nebo vředy v ústech, přerušte používání přípravku Aldara a ihned informujte svého lékaře.</w:t>
      </w:r>
    </w:p>
    <w:p w14:paraId="422F05FB" w14:textId="77777777" w:rsidR="00476C01" w:rsidRDefault="00476C01">
      <w:pPr>
        <w:rPr>
          <w:szCs w:val="22"/>
        </w:rPr>
      </w:pPr>
    </w:p>
    <w:p w14:paraId="21054F98" w14:textId="77777777" w:rsidR="00476C01" w:rsidRDefault="00476C01">
      <w:pPr>
        <w:rPr>
          <w:szCs w:val="22"/>
        </w:rPr>
      </w:pPr>
      <w:r w:rsidRPr="008C6EF3">
        <w:rPr>
          <w:szCs w:val="22"/>
        </w:rPr>
        <w:t>U malého počtu pacientů došlo k vypadávání vlasů v místě léčby a jeho nejbližším okolí</w:t>
      </w:r>
      <w:r>
        <w:rPr>
          <w:szCs w:val="22"/>
        </w:rPr>
        <w:t>.</w:t>
      </w:r>
    </w:p>
    <w:p w14:paraId="63CB32CA" w14:textId="77777777" w:rsidR="00476C01" w:rsidRDefault="00476C01">
      <w:pPr>
        <w:pStyle w:val="NurText"/>
        <w:rPr>
          <w:rFonts w:ascii="Times New Roman" w:hAnsi="Times New Roman"/>
          <w:sz w:val="22"/>
          <w:szCs w:val="22"/>
        </w:rPr>
      </w:pPr>
    </w:p>
    <w:p w14:paraId="05684E8C" w14:textId="77777777" w:rsidR="00476C01" w:rsidRPr="001C0190" w:rsidRDefault="00476C01">
      <w:pPr>
        <w:rPr>
          <w:szCs w:val="22"/>
          <w:u w:val="single"/>
        </w:rPr>
      </w:pPr>
      <w:r w:rsidRPr="001C0190">
        <w:rPr>
          <w:szCs w:val="22"/>
          <w:u w:val="single"/>
        </w:rPr>
        <w:t>●</w:t>
      </w:r>
      <w:r w:rsidR="001C0190" w:rsidRPr="001C0190">
        <w:rPr>
          <w:szCs w:val="22"/>
          <w:u w:val="single"/>
        </w:rPr>
        <w:t xml:space="preserve"> </w:t>
      </w:r>
      <w:r w:rsidRPr="001C0190">
        <w:rPr>
          <w:szCs w:val="22"/>
          <w:u w:val="single"/>
        </w:rPr>
        <w:t>Jestliže se léčíte pro genitální bradavice (kondylomata):</w:t>
      </w:r>
    </w:p>
    <w:p w14:paraId="0D99F833" w14:textId="77777777" w:rsidR="00476C01" w:rsidRDefault="00476C01">
      <w:pPr>
        <w:pStyle w:val="NurText"/>
        <w:rPr>
          <w:rFonts w:ascii="Times New Roman" w:hAnsi="Times New Roman"/>
          <w:sz w:val="22"/>
          <w:szCs w:val="22"/>
        </w:rPr>
      </w:pPr>
    </w:p>
    <w:p w14:paraId="66D37DDD"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Mnohé</w:t>
      </w:r>
      <w:proofErr w:type="spellEnd"/>
      <w:r>
        <w:rPr>
          <w:rFonts w:ascii="Times New Roman" w:hAnsi="Times New Roman"/>
          <w:sz w:val="22"/>
          <w:szCs w:val="22"/>
        </w:rPr>
        <w:t xml:space="preserve"> </w:t>
      </w:r>
      <w:proofErr w:type="spellStart"/>
      <w:r>
        <w:rPr>
          <w:rFonts w:ascii="Times New Roman" w:hAnsi="Times New Roman"/>
          <w:sz w:val="22"/>
          <w:szCs w:val="22"/>
        </w:rPr>
        <w:t>nežádoucí</w:t>
      </w:r>
      <w:proofErr w:type="spellEnd"/>
      <w:r>
        <w:rPr>
          <w:rFonts w:ascii="Times New Roman" w:hAnsi="Times New Roman"/>
          <w:sz w:val="22"/>
          <w:szCs w:val="22"/>
        </w:rPr>
        <w:t xml:space="preserve"> </w:t>
      </w:r>
      <w:proofErr w:type="spellStart"/>
      <w:r>
        <w:rPr>
          <w:rFonts w:ascii="Times New Roman" w:hAnsi="Times New Roman"/>
          <w:sz w:val="22"/>
          <w:szCs w:val="22"/>
        </w:rPr>
        <w:t>účinky</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jsou</w:t>
      </w:r>
      <w:proofErr w:type="spellEnd"/>
      <w:r>
        <w:rPr>
          <w:rFonts w:ascii="Times New Roman" w:hAnsi="Times New Roman"/>
          <w:sz w:val="22"/>
          <w:szCs w:val="22"/>
        </w:rPr>
        <w:t xml:space="preserve"> </w:t>
      </w:r>
      <w:proofErr w:type="spellStart"/>
      <w:r>
        <w:rPr>
          <w:rFonts w:ascii="Times New Roman" w:hAnsi="Times New Roman"/>
          <w:sz w:val="22"/>
          <w:szCs w:val="22"/>
        </w:rPr>
        <w:t>dány</w:t>
      </w:r>
      <w:proofErr w:type="spellEnd"/>
      <w:r>
        <w:rPr>
          <w:rFonts w:ascii="Times New Roman" w:hAnsi="Times New Roman"/>
          <w:sz w:val="22"/>
          <w:szCs w:val="22"/>
        </w:rPr>
        <w:t xml:space="preserve"> </w:t>
      </w:r>
      <w:proofErr w:type="spellStart"/>
      <w:r>
        <w:rPr>
          <w:rFonts w:ascii="Times New Roman" w:hAnsi="Times New Roman"/>
          <w:sz w:val="22"/>
          <w:szCs w:val="22"/>
        </w:rPr>
        <w:t>působením</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na </w:t>
      </w:r>
      <w:proofErr w:type="spellStart"/>
      <w:r>
        <w:rPr>
          <w:rFonts w:ascii="Times New Roman" w:hAnsi="Times New Roman"/>
          <w:sz w:val="22"/>
          <w:szCs w:val="22"/>
        </w:rPr>
        <w:t>kůži</w:t>
      </w:r>
      <w:proofErr w:type="spellEnd"/>
      <w:r>
        <w:rPr>
          <w:rFonts w:ascii="Times New Roman" w:hAnsi="Times New Roman"/>
          <w:sz w:val="22"/>
          <w:szCs w:val="22"/>
        </w:rPr>
        <w:t xml:space="preserve"> v </w:t>
      </w:r>
      <w:proofErr w:type="spellStart"/>
      <w:r>
        <w:rPr>
          <w:rFonts w:ascii="Times New Roman" w:hAnsi="Times New Roman"/>
          <w:sz w:val="22"/>
          <w:szCs w:val="22"/>
        </w:rPr>
        <w:t>místě</w:t>
      </w:r>
      <w:proofErr w:type="spellEnd"/>
      <w:r>
        <w:rPr>
          <w:rFonts w:ascii="Times New Roman" w:hAnsi="Times New Roman"/>
          <w:sz w:val="22"/>
          <w:szCs w:val="22"/>
        </w:rPr>
        <w:t xml:space="preserve"> </w:t>
      </w:r>
      <w:proofErr w:type="spellStart"/>
      <w:r>
        <w:rPr>
          <w:rFonts w:ascii="Times New Roman" w:hAnsi="Times New Roman"/>
          <w:sz w:val="22"/>
          <w:szCs w:val="22"/>
        </w:rPr>
        <w:t>jeho</w:t>
      </w:r>
      <w:proofErr w:type="spellEnd"/>
      <w:r>
        <w:rPr>
          <w:rFonts w:ascii="Times New Roman" w:hAnsi="Times New Roman"/>
          <w:sz w:val="22"/>
          <w:szCs w:val="22"/>
        </w:rPr>
        <w:t xml:space="preserve"> </w:t>
      </w:r>
      <w:proofErr w:type="spellStart"/>
      <w:r>
        <w:rPr>
          <w:rFonts w:ascii="Times New Roman" w:hAnsi="Times New Roman"/>
          <w:sz w:val="22"/>
          <w:szCs w:val="22"/>
        </w:rPr>
        <w:t>nanášení</w:t>
      </w:r>
      <w:proofErr w:type="spellEnd"/>
      <w:r>
        <w:rPr>
          <w:rFonts w:ascii="Times New Roman" w:hAnsi="Times New Roman"/>
          <w:sz w:val="22"/>
          <w:szCs w:val="22"/>
        </w:rPr>
        <w:t>.</w:t>
      </w:r>
    </w:p>
    <w:p w14:paraId="5A90701C" w14:textId="77777777" w:rsidR="001C0190" w:rsidRDefault="001C0190">
      <w:pPr>
        <w:pStyle w:val="NurText"/>
        <w:rPr>
          <w:rFonts w:ascii="Times New Roman" w:hAnsi="Times New Roman"/>
          <w:sz w:val="22"/>
          <w:szCs w:val="22"/>
        </w:rPr>
      </w:pPr>
    </w:p>
    <w:p w14:paraId="7229C06E" w14:textId="77777777" w:rsidR="00476C01" w:rsidRDefault="00A44FB7">
      <w:pPr>
        <w:pStyle w:val="NurText"/>
        <w:rPr>
          <w:rFonts w:ascii="Times New Roman" w:hAnsi="Times New Roman"/>
          <w:sz w:val="22"/>
          <w:szCs w:val="22"/>
        </w:rPr>
      </w:pPr>
      <w:proofErr w:type="spellStart"/>
      <w:r>
        <w:rPr>
          <w:rFonts w:ascii="Times New Roman" w:hAnsi="Times New Roman"/>
          <w:b/>
          <w:sz w:val="22"/>
          <w:szCs w:val="22"/>
        </w:rPr>
        <w:t>Velmi</w:t>
      </w:r>
      <w:proofErr w:type="spellEnd"/>
      <w:r>
        <w:rPr>
          <w:rFonts w:ascii="Times New Roman" w:hAnsi="Times New Roman"/>
          <w:b/>
          <w:sz w:val="22"/>
          <w:szCs w:val="22"/>
        </w:rPr>
        <w:t xml:space="preserve"> </w:t>
      </w:r>
      <w:proofErr w:type="spellStart"/>
      <w:r>
        <w:rPr>
          <w:rFonts w:ascii="Times New Roman" w:hAnsi="Times New Roman"/>
          <w:b/>
          <w:sz w:val="22"/>
          <w:szCs w:val="22"/>
        </w:rPr>
        <w:t>č</w:t>
      </w:r>
      <w:r w:rsidR="00476C01">
        <w:rPr>
          <w:rFonts w:ascii="Times New Roman" w:hAnsi="Times New Roman"/>
          <w:b/>
          <w:sz w:val="22"/>
          <w:szCs w:val="22"/>
        </w:rPr>
        <w:t>ast</w:t>
      </w:r>
      <w:r w:rsidR="00476C01">
        <w:rPr>
          <w:rFonts w:ascii="Times New Roman" w:hAnsi="Times New Roman"/>
          <w:b/>
          <w:sz w:val="22"/>
          <w:szCs w:val="22"/>
          <w:u w:val="single"/>
        </w:rPr>
        <w:t>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účinky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zahrnují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zčervenání</w:t>
      </w:r>
      <w:proofErr w:type="spellEnd"/>
      <w:r w:rsidR="00476C01">
        <w:rPr>
          <w:rFonts w:ascii="Times New Roman" w:hAnsi="Times New Roman"/>
          <w:sz w:val="22"/>
          <w:szCs w:val="22"/>
        </w:rPr>
        <w:t xml:space="preserve"> (61 % </w:t>
      </w:r>
      <w:proofErr w:type="spellStart"/>
      <w:r w:rsidR="00476C01">
        <w:rPr>
          <w:rFonts w:ascii="Times New Roman" w:hAnsi="Times New Roman"/>
          <w:sz w:val="22"/>
          <w:szCs w:val="22"/>
        </w:rPr>
        <w:t>pacientů</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odřeniny</w:t>
      </w:r>
      <w:proofErr w:type="spellEnd"/>
      <w:r w:rsidR="00476C01">
        <w:rPr>
          <w:rFonts w:ascii="Times New Roman" w:hAnsi="Times New Roman"/>
          <w:sz w:val="22"/>
          <w:szCs w:val="22"/>
        </w:rPr>
        <w:t xml:space="preserve"> (30 % </w:t>
      </w:r>
      <w:proofErr w:type="spellStart"/>
      <w:r w:rsidR="00476C01">
        <w:rPr>
          <w:rFonts w:ascii="Times New Roman" w:hAnsi="Times New Roman"/>
          <w:sz w:val="22"/>
          <w:szCs w:val="22"/>
        </w:rPr>
        <w:t>pacientů</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šupinatění</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otok</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kůže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Mohou</w:t>
      </w:r>
      <w:proofErr w:type="spellEnd"/>
      <w:r w:rsidR="00476C01">
        <w:rPr>
          <w:rFonts w:ascii="Times New Roman" w:hAnsi="Times New Roman"/>
          <w:sz w:val="22"/>
          <w:szCs w:val="22"/>
        </w:rPr>
        <w:t xml:space="preserve"> se </w:t>
      </w:r>
      <w:proofErr w:type="spellStart"/>
      <w:r w:rsidR="00476C01">
        <w:rPr>
          <w:rFonts w:ascii="Times New Roman" w:hAnsi="Times New Roman"/>
          <w:sz w:val="22"/>
          <w:szCs w:val="22"/>
        </w:rPr>
        <w:t>objevit</w:t>
      </w:r>
      <w:proofErr w:type="spellEnd"/>
      <w:r w:rsidR="00476C01">
        <w:rPr>
          <w:rFonts w:ascii="Times New Roman" w:hAnsi="Times New Roman"/>
          <w:sz w:val="22"/>
          <w:szCs w:val="22"/>
        </w:rPr>
        <w:t xml:space="preserve"> i </w:t>
      </w:r>
      <w:proofErr w:type="spellStart"/>
      <w:r w:rsidR="00476C01">
        <w:rPr>
          <w:rFonts w:ascii="Times New Roman" w:hAnsi="Times New Roman"/>
          <w:sz w:val="22"/>
          <w:szCs w:val="22"/>
        </w:rPr>
        <w:t>zatuhnutí</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návalky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pod</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kůží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drobné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otevřené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ranky</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krusty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během</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hojení</w:t>
      </w:r>
      <w:proofErr w:type="spellEnd"/>
      <w:r w:rsidR="00476C01">
        <w:rPr>
          <w:rFonts w:ascii="Times New Roman" w:hAnsi="Times New Roman"/>
          <w:sz w:val="22"/>
          <w:szCs w:val="22"/>
        </w:rPr>
        <w:t>. V </w:t>
      </w:r>
      <w:proofErr w:type="spellStart"/>
      <w:r w:rsidR="00476C01">
        <w:rPr>
          <w:rFonts w:ascii="Times New Roman" w:hAnsi="Times New Roman"/>
          <w:sz w:val="22"/>
          <w:szCs w:val="22"/>
        </w:rPr>
        <w:t>oblasti</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ošetřované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Aldara</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krémem</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můžete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pociťovat</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svědění</w:t>
      </w:r>
      <w:proofErr w:type="spellEnd"/>
      <w:r w:rsidR="00476C01">
        <w:rPr>
          <w:rFonts w:ascii="Times New Roman" w:hAnsi="Times New Roman"/>
          <w:sz w:val="22"/>
          <w:szCs w:val="22"/>
        </w:rPr>
        <w:t xml:space="preserve"> (32 % </w:t>
      </w:r>
      <w:proofErr w:type="spellStart"/>
      <w:r w:rsidR="00476C01">
        <w:rPr>
          <w:rFonts w:ascii="Times New Roman" w:hAnsi="Times New Roman"/>
          <w:sz w:val="22"/>
          <w:szCs w:val="22"/>
        </w:rPr>
        <w:t>pacientů</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pálení</w:t>
      </w:r>
      <w:proofErr w:type="spellEnd"/>
      <w:r w:rsidR="00476C01">
        <w:rPr>
          <w:rFonts w:ascii="Times New Roman" w:hAnsi="Times New Roman"/>
          <w:sz w:val="22"/>
          <w:szCs w:val="22"/>
        </w:rPr>
        <w:t xml:space="preserve"> (26 % </w:t>
      </w:r>
      <w:proofErr w:type="spellStart"/>
      <w:r w:rsidR="00476C01">
        <w:rPr>
          <w:rFonts w:ascii="Times New Roman" w:hAnsi="Times New Roman"/>
          <w:sz w:val="22"/>
          <w:szCs w:val="22"/>
        </w:rPr>
        <w:t>pacientů</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nebo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bolest</w:t>
      </w:r>
      <w:proofErr w:type="spellEnd"/>
      <w:r w:rsidR="00476C01">
        <w:rPr>
          <w:rFonts w:ascii="Times New Roman" w:hAnsi="Times New Roman"/>
          <w:sz w:val="22"/>
          <w:szCs w:val="22"/>
        </w:rPr>
        <w:t xml:space="preserve"> (8 % </w:t>
      </w:r>
      <w:proofErr w:type="spellStart"/>
      <w:r w:rsidR="00476C01">
        <w:rPr>
          <w:rFonts w:ascii="Times New Roman" w:hAnsi="Times New Roman"/>
          <w:sz w:val="22"/>
          <w:szCs w:val="22"/>
        </w:rPr>
        <w:t>pacientů</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Většina</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těchto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kožních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reakcí</w:t>
      </w:r>
      <w:proofErr w:type="spellEnd"/>
      <w:r w:rsidR="00476C01">
        <w:rPr>
          <w:rFonts w:ascii="Times New Roman" w:hAnsi="Times New Roman"/>
          <w:sz w:val="22"/>
          <w:szCs w:val="22"/>
        </w:rPr>
        <w:t xml:space="preserve"> je </w:t>
      </w:r>
      <w:proofErr w:type="spellStart"/>
      <w:r w:rsidR="00476C01">
        <w:rPr>
          <w:rFonts w:ascii="Times New Roman" w:hAnsi="Times New Roman"/>
          <w:sz w:val="22"/>
          <w:szCs w:val="22"/>
        </w:rPr>
        <w:t>mírných</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po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ukončení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léčby</w:t>
      </w:r>
      <w:proofErr w:type="spellEnd"/>
      <w:r w:rsidR="00476C01">
        <w:rPr>
          <w:rFonts w:ascii="Times New Roman" w:hAnsi="Times New Roman"/>
          <w:sz w:val="22"/>
          <w:szCs w:val="22"/>
        </w:rPr>
        <w:t xml:space="preserve"> se </w:t>
      </w:r>
      <w:proofErr w:type="spellStart"/>
      <w:r w:rsidR="00476C01">
        <w:rPr>
          <w:rFonts w:ascii="Times New Roman" w:hAnsi="Times New Roman"/>
          <w:sz w:val="22"/>
          <w:szCs w:val="22"/>
        </w:rPr>
        <w:t>kůže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během</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dvou</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týdnů</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vrátí</w:t>
      </w:r>
      <w:proofErr w:type="spellEnd"/>
      <w:r w:rsidR="00476C01">
        <w:rPr>
          <w:rFonts w:ascii="Times New Roman" w:hAnsi="Times New Roman"/>
          <w:sz w:val="22"/>
          <w:szCs w:val="22"/>
        </w:rPr>
        <w:t xml:space="preserve"> k </w:t>
      </w:r>
      <w:proofErr w:type="spellStart"/>
      <w:r w:rsidR="00476C01">
        <w:rPr>
          <w:rFonts w:ascii="Times New Roman" w:hAnsi="Times New Roman"/>
          <w:sz w:val="22"/>
          <w:szCs w:val="22"/>
        </w:rPr>
        <w:t>normálu</w:t>
      </w:r>
      <w:proofErr w:type="spellEnd"/>
      <w:r w:rsidR="00476C01">
        <w:rPr>
          <w:rFonts w:ascii="Times New Roman" w:hAnsi="Times New Roman"/>
          <w:sz w:val="22"/>
          <w:szCs w:val="22"/>
        </w:rPr>
        <w:t>.</w:t>
      </w:r>
    </w:p>
    <w:p w14:paraId="46C82922" w14:textId="77777777" w:rsidR="00476C01" w:rsidRDefault="00476C01">
      <w:pPr>
        <w:pStyle w:val="NurText"/>
        <w:rPr>
          <w:rFonts w:ascii="Times New Roman" w:hAnsi="Times New Roman"/>
          <w:sz w:val="22"/>
          <w:szCs w:val="22"/>
        </w:rPr>
      </w:pPr>
    </w:p>
    <w:p w14:paraId="07DEC9DB" w14:textId="77777777" w:rsidR="00476C01" w:rsidRDefault="00A44FB7">
      <w:pPr>
        <w:pStyle w:val="NurText"/>
        <w:rPr>
          <w:rFonts w:ascii="Times New Roman" w:hAnsi="Times New Roman"/>
          <w:sz w:val="22"/>
          <w:szCs w:val="22"/>
        </w:rPr>
      </w:pPr>
      <w:proofErr w:type="spellStart"/>
      <w:r>
        <w:rPr>
          <w:rFonts w:ascii="Times New Roman" w:hAnsi="Times New Roman"/>
          <w:b/>
          <w:sz w:val="22"/>
          <w:szCs w:val="22"/>
        </w:rPr>
        <w:t>Č</w:t>
      </w:r>
      <w:r w:rsidR="00476C01">
        <w:rPr>
          <w:rFonts w:ascii="Times New Roman" w:hAnsi="Times New Roman"/>
          <w:b/>
          <w:sz w:val="22"/>
          <w:szCs w:val="22"/>
        </w:rPr>
        <w:t>asto</w:t>
      </w:r>
      <w:proofErr w:type="spellEnd"/>
      <w:r w:rsidR="00476C01">
        <w:rPr>
          <w:rFonts w:ascii="Times New Roman" w:hAnsi="Times New Roman"/>
          <w:b/>
          <w:sz w:val="22"/>
          <w:szCs w:val="22"/>
        </w:rPr>
        <w:t xml:space="preserve"> </w:t>
      </w:r>
      <w:r w:rsidR="00476C01">
        <w:rPr>
          <w:rFonts w:ascii="Times New Roman" w:hAnsi="Times New Roman"/>
          <w:sz w:val="22"/>
          <w:szCs w:val="22"/>
        </w:rPr>
        <w:t xml:space="preserve">se u </w:t>
      </w:r>
      <w:proofErr w:type="spellStart"/>
      <w:r w:rsidR="00476C01">
        <w:rPr>
          <w:rFonts w:ascii="Times New Roman" w:hAnsi="Times New Roman"/>
          <w:sz w:val="22"/>
          <w:szCs w:val="22"/>
        </w:rPr>
        <w:t>některých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pacientů</w:t>
      </w:r>
      <w:proofErr w:type="spellEnd"/>
      <w:r w:rsidR="00476C01">
        <w:rPr>
          <w:rFonts w:ascii="Times New Roman" w:hAnsi="Times New Roman"/>
          <w:sz w:val="22"/>
          <w:szCs w:val="22"/>
        </w:rPr>
        <w:t xml:space="preserve"> (4 % </w:t>
      </w:r>
      <w:proofErr w:type="spellStart"/>
      <w:r w:rsidR="00476C01">
        <w:rPr>
          <w:rFonts w:ascii="Times New Roman" w:hAnsi="Times New Roman"/>
          <w:sz w:val="22"/>
          <w:szCs w:val="22"/>
        </w:rPr>
        <w:t>nebo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méně</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vyskytovaly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bolesti</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hlavy</w:t>
      </w:r>
      <w:proofErr w:type="spellEnd"/>
      <w:r w:rsidR="001C0190">
        <w:rPr>
          <w:rFonts w:ascii="Times New Roman" w:hAnsi="Times New Roman"/>
          <w:sz w:val="22"/>
          <w:szCs w:val="22"/>
        </w:rPr>
        <w:t>,</w:t>
      </w:r>
      <w:r w:rsidR="00476C01">
        <w:rPr>
          <w:rFonts w:ascii="Times New Roman" w:hAnsi="Times New Roman"/>
          <w:sz w:val="22"/>
          <w:szCs w:val="22"/>
        </w:rPr>
        <w:t xml:space="preserve"> </w:t>
      </w:r>
      <w:proofErr w:type="spellStart"/>
      <w:r w:rsidR="00E35AB4" w:rsidRPr="001C0190">
        <w:rPr>
          <w:rFonts w:ascii="Times New Roman" w:hAnsi="Times New Roman"/>
          <w:b/>
          <w:sz w:val="22"/>
          <w:szCs w:val="22"/>
        </w:rPr>
        <w:t>méně</w:t>
      </w:r>
      <w:proofErr w:type="spellEnd"/>
      <w:r w:rsidR="00E35AB4" w:rsidRPr="001C0190">
        <w:rPr>
          <w:rFonts w:ascii="Times New Roman" w:hAnsi="Times New Roman"/>
          <w:b/>
          <w:sz w:val="22"/>
          <w:szCs w:val="22"/>
        </w:rPr>
        <w:t xml:space="preserve"> </w:t>
      </w:r>
      <w:proofErr w:type="spellStart"/>
      <w:r w:rsidR="00E35AB4" w:rsidRPr="001C0190">
        <w:rPr>
          <w:rFonts w:ascii="Times New Roman" w:hAnsi="Times New Roman"/>
          <w:b/>
          <w:sz w:val="22"/>
          <w:szCs w:val="22"/>
        </w:rPr>
        <w:t>často</w:t>
      </w:r>
      <w:proofErr w:type="spellEnd"/>
      <w:r>
        <w:rPr>
          <w:rFonts w:ascii="Times New Roman" w:hAnsi="Times New Roman"/>
          <w:sz w:val="22"/>
          <w:szCs w:val="22"/>
        </w:rPr>
        <w:t xml:space="preserve"> </w:t>
      </w:r>
      <w:proofErr w:type="spellStart"/>
      <w:r w:rsidR="00476C01">
        <w:rPr>
          <w:rFonts w:ascii="Times New Roman" w:hAnsi="Times New Roman"/>
          <w:sz w:val="22"/>
          <w:szCs w:val="22"/>
        </w:rPr>
        <w:t>horečky</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příznaky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podobné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chřipce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bolesti</w:t>
      </w:r>
      <w:proofErr w:type="spellEnd"/>
      <w:r w:rsidR="00476C01">
        <w:rPr>
          <w:rFonts w:ascii="Times New Roman" w:hAnsi="Times New Roman"/>
          <w:sz w:val="22"/>
          <w:szCs w:val="22"/>
        </w:rPr>
        <w:t xml:space="preserve"> v </w:t>
      </w:r>
      <w:proofErr w:type="spellStart"/>
      <w:r w:rsidR="00476C01">
        <w:rPr>
          <w:rFonts w:ascii="Times New Roman" w:hAnsi="Times New Roman"/>
          <w:sz w:val="22"/>
          <w:szCs w:val="22"/>
        </w:rPr>
        <w:t>kloubech</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svalech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prolaps</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výhřez</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dělohy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bolesti</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při</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pohlavním</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styku</w:t>
      </w:r>
      <w:proofErr w:type="spellEnd"/>
      <w:r w:rsidR="00476C01">
        <w:rPr>
          <w:rFonts w:ascii="Times New Roman" w:hAnsi="Times New Roman"/>
          <w:sz w:val="22"/>
          <w:szCs w:val="22"/>
        </w:rPr>
        <w:t xml:space="preserve"> u </w:t>
      </w:r>
      <w:proofErr w:type="spellStart"/>
      <w:r w:rsidR="00476C01">
        <w:rPr>
          <w:rFonts w:ascii="Times New Roman" w:hAnsi="Times New Roman"/>
          <w:sz w:val="22"/>
          <w:szCs w:val="22"/>
        </w:rPr>
        <w:t>žen</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potíže</w:t>
      </w:r>
      <w:proofErr w:type="spellEnd"/>
      <w:r w:rsidR="00476C01">
        <w:rPr>
          <w:rFonts w:ascii="Times New Roman" w:hAnsi="Times New Roman"/>
          <w:sz w:val="22"/>
          <w:szCs w:val="22"/>
        </w:rPr>
        <w:t xml:space="preserve"> s </w:t>
      </w:r>
      <w:proofErr w:type="spellStart"/>
      <w:r w:rsidR="00476C01">
        <w:rPr>
          <w:rFonts w:ascii="Times New Roman" w:hAnsi="Times New Roman"/>
          <w:sz w:val="22"/>
          <w:szCs w:val="22"/>
        </w:rPr>
        <w:t>erekcí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zvýšené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pocení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pocity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nevolnosti</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žaludeční</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střevní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příznaky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zvonění</w:t>
      </w:r>
      <w:proofErr w:type="spellEnd"/>
      <w:r w:rsidR="00476C01">
        <w:rPr>
          <w:rFonts w:ascii="Times New Roman" w:hAnsi="Times New Roman"/>
          <w:sz w:val="22"/>
          <w:szCs w:val="22"/>
        </w:rPr>
        <w:t xml:space="preserve"> v </w:t>
      </w:r>
      <w:proofErr w:type="spellStart"/>
      <w:r w:rsidR="00476C01">
        <w:rPr>
          <w:rFonts w:ascii="Times New Roman" w:hAnsi="Times New Roman"/>
          <w:sz w:val="22"/>
          <w:szCs w:val="22"/>
        </w:rPr>
        <w:t>uších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návaly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horka</w:t>
      </w:r>
      <w:proofErr w:type="spellEnd"/>
      <w:r w:rsidR="00476C01">
        <w:rPr>
          <w:rFonts w:ascii="Times New Roman" w:hAnsi="Times New Roman"/>
          <w:sz w:val="22"/>
          <w:szCs w:val="22"/>
        </w:rPr>
        <w:t xml:space="preserve"> se </w:t>
      </w:r>
      <w:proofErr w:type="spellStart"/>
      <w:r w:rsidR="00476C01">
        <w:rPr>
          <w:rFonts w:ascii="Times New Roman" w:hAnsi="Times New Roman"/>
          <w:sz w:val="22"/>
          <w:szCs w:val="22"/>
        </w:rPr>
        <w:t>zčervenáním</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únava</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závrať</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migréna</w:t>
      </w:r>
      <w:proofErr w:type="spellEnd"/>
      <w:r w:rsidR="00476C01">
        <w:rPr>
          <w:rFonts w:ascii="Times New Roman" w:hAnsi="Times New Roman"/>
          <w:sz w:val="22"/>
          <w:szCs w:val="22"/>
        </w:rPr>
        <w:t xml:space="preserve">, </w:t>
      </w:r>
      <w:proofErr w:type="spellStart"/>
      <w:r w:rsidR="00C47C98" w:rsidRPr="000706F8">
        <w:rPr>
          <w:rFonts w:ascii="Times New Roman" w:hAnsi="Times New Roman"/>
          <w:sz w:val="22"/>
          <w:szCs w:val="22"/>
        </w:rPr>
        <w:t>brnění</w:t>
      </w:r>
      <w:proofErr w:type="spellEnd"/>
      <w:r w:rsidR="00C47C98" w:rsidRPr="000706F8">
        <w:rPr>
          <w:rFonts w:ascii="Times New Roman" w:hAnsi="Times New Roman"/>
          <w:sz w:val="22"/>
          <w:szCs w:val="22"/>
        </w:rPr>
        <w:t>,</w:t>
      </w:r>
      <w:r w:rsidR="00C47C98">
        <w:rPr>
          <w:rFonts w:ascii="Times New Roman" w:hAnsi="Times New Roman"/>
          <w:sz w:val="22"/>
          <w:szCs w:val="22"/>
        </w:rPr>
        <w:t xml:space="preserve"> </w:t>
      </w:r>
      <w:r w:rsidR="00C47C98" w:rsidRPr="000706F8">
        <w:rPr>
          <w:rFonts w:ascii="Times New Roman" w:hAnsi="Times New Roman"/>
          <w:sz w:val="22"/>
          <w:szCs w:val="22"/>
        </w:rPr>
        <w:t> </w:t>
      </w:r>
      <w:proofErr w:type="spellStart"/>
      <w:r w:rsidR="00C47C98" w:rsidRPr="000706F8">
        <w:rPr>
          <w:rFonts w:ascii="Times New Roman" w:hAnsi="Times New Roman"/>
          <w:sz w:val="22"/>
          <w:szCs w:val="22"/>
        </w:rPr>
        <w:t>končetin</w:t>
      </w:r>
      <w:proofErr w:type="spellEnd"/>
      <w:r w:rsidR="00C47C98">
        <w:rPr>
          <w:rFonts w:ascii="Times New Roman" w:hAnsi="Times New Roman"/>
          <w:sz w:val="22"/>
          <w:szCs w:val="22"/>
        </w:rPr>
        <w:t xml:space="preserve">, </w:t>
      </w:r>
      <w:r w:rsidR="00476C01">
        <w:rPr>
          <w:rFonts w:ascii="Times New Roman" w:hAnsi="Times New Roman"/>
          <w:sz w:val="22"/>
          <w:szCs w:val="22"/>
        </w:rPr>
        <w:t xml:space="preserve"> </w:t>
      </w:r>
      <w:proofErr w:type="spellStart"/>
      <w:r w:rsidR="00476C01">
        <w:rPr>
          <w:rFonts w:ascii="Times New Roman" w:hAnsi="Times New Roman"/>
          <w:sz w:val="22"/>
          <w:szCs w:val="22"/>
        </w:rPr>
        <w:t>nespavost</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deprese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ztráta</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chuti</w:t>
      </w:r>
      <w:proofErr w:type="spellEnd"/>
      <w:r w:rsidR="00476C01">
        <w:rPr>
          <w:rFonts w:ascii="Times New Roman" w:hAnsi="Times New Roman"/>
          <w:sz w:val="22"/>
          <w:szCs w:val="22"/>
        </w:rPr>
        <w:t xml:space="preserve"> k </w:t>
      </w:r>
      <w:proofErr w:type="spellStart"/>
      <w:r w:rsidR="00476C01">
        <w:rPr>
          <w:rFonts w:ascii="Times New Roman" w:hAnsi="Times New Roman"/>
          <w:sz w:val="22"/>
          <w:szCs w:val="22"/>
        </w:rPr>
        <w:t>jídlu</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otok</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mízních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uzlin</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bakteriální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virové</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plísňové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infekce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např</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opary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infekce</w:t>
      </w:r>
      <w:proofErr w:type="spellEnd"/>
      <w:r w:rsidR="00476C01">
        <w:rPr>
          <w:rFonts w:ascii="Times New Roman" w:hAnsi="Times New Roman"/>
          <w:sz w:val="22"/>
          <w:szCs w:val="22"/>
        </w:rPr>
        <w:t xml:space="preserve"> v </w:t>
      </w:r>
      <w:proofErr w:type="spellStart"/>
      <w:r w:rsidR="00476C01">
        <w:rPr>
          <w:rFonts w:ascii="Times New Roman" w:hAnsi="Times New Roman"/>
          <w:sz w:val="22"/>
          <w:szCs w:val="22"/>
        </w:rPr>
        <w:t>pochvě</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včetně</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kvasinkových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kašel</w:t>
      </w:r>
      <w:proofErr w:type="spellEnd"/>
      <w:r w:rsidR="00476C01">
        <w:rPr>
          <w:rFonts w:ascii="Times New Roman" w:hAnsi="Times New Roman"/>
          <w:sz w:val="22"/>
          <w:szCs w:val="22"/>
        </w:rPr>
        <w:t xml:space="preserve"> a </w:t>
      </w:r>
      <w:proofErr w:type="spellStart"/>
      <w:r w:rsidR="00476C01">
        <w:rPr>
          <w:rFonts w:ascii="Times New Roman" w:hAnsi="Times New Roman"/>
          <w:sz w:val="22"/>
          <w:szCs w:val="22"/>
        </w:rPr>
        <w:t>nachlazení</w:t>
      </w:r>
      <w:proofErr w:type="spellEnd"/>
      <w:r w:rsidR="00476C01">
        <w:rPr>
          <w:rFonts w:ascii="Times New Roman" w:hAnsi="Times New Roman"/>
          <w:sz w:val="22"/>
          <w:szCs w:val="22"/>
        </w:rPr>
        <w:t xml:space="preserve"> s </w:t>
      </w:r>
      <w:proofErr w:type="spellStart"/>
      <w:r w:rsidR="00476C01">
        <w:rPr>
          <w:rFonts w:ascii="Times New Roman" w:hAnsi="Times New Roman"/>
          <w:sz w:val="22"/>
          <w:szCs w:val="22"/>
        </w:rPr>
        <w:t>bolestmi</w:t>
      </w:r>
      <w:proofErr w:type="spellEnd"/>
      <w:r w:rsidR="00476C01">
        <w:rPr>
          <w:rFonts w:ascii="Times New Roman" w:hAnsi="Times New Roman"/>
          <w:sz w:val="22"/>
          <w:szCs w:val="22"/>
        </w:rPr>
        <w:t xml:space="preserve"> v </w:t>
      </w:r>
      <w:proofErr w:type="spellStart"/>
      <w:r w:rsidR="00476C01">
        <w:rPr>
          <w:rFonts w:ascii="Times New Roman" w:hAnsi="Times New Roman"/>
          <w:sz w:val="22"/>
          <w:szCs w:val="22"/>
        </w:rPr>
        <w:t>krku</w:t>
      </w:r>
      <w:proofErr w:type="spellEnd"/>
      <w:r w:rsidR="00476C01">
        <w:rPr>
          <w:rFonts w:ascii="Times New Roman" w:hAnsi="Times New Roman"/>
          <w:sz w:val="22"/>
          <w:szCs w:val="22"/>
        </w:rPr>
        <w:t>.</w:t>
      </w:r>
    </w:p>
    <w:p w14:paraId="08F29B7F" w14:textId="77777777" w:rsidR="00476C01" w:rsidRDefault="00476C01">
      <w:pPr>
        <w:pStyle w:val="NurText"/>
        <w:rPr>
          <w:rFonts w:ascii="Times New Roman" w:hAnsi="Times New Roman"/>
          <w:sz w:val="22"/>
          <w:szCs w:val="22"/>
        </w:rPr>
      </w:pPr>
    </w:p>
    <w:p w14:paraId="5E440ECF"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Velmi</w:t>
      </w:r>
      <w:proofErr w:type="spellEnd"/>
      <w:r>
        <w:rPr>
          <w:rFonts w:ascii="Times New Roman" w:hAnsi="Times New Roman"/>
          <w:b/>
          <w:sz w:val="22"/>
          <w:szCs w:val="22"/>
        </w:rPr>
        <w:t xml:space="preserve"> </w:t>
      </w:r>
      <w:proofErr w:type="spellStart"/>
      <w:r>
        <w:rPr>
          <w:rFonts w:ascii="Times New Roman" w:hAnsi="Times New Roman"/>
          <w:b/>
          <w:sz w:val="22"/>
          <w:szCs w:val="22"/>
        </w:rPr>
        <w:t>vzácně</w:t>
      </w:r>
      <w:proofErr w:type="spellEnd"/>
      <w:r>
        <w:rPr>
          <w:rFonts w:ascii="Times New Roman" w:hAnsi="Times New Roman"/>
          <w:b/>
          <w:sz w:val="22"/>
          <w:szCs w:val="22"/>
        </w:rPr>
        <w:t xml:space="preserve"> </w:t>
      </w:r>
      <w:proofErr w:type="spellStart"/>
      <w:r>
        <w:rPr>
          <w:rFonts w:ascii="Times New Roman" w:hAnsi="Times New Roman"/>
          <w:sz w:val="22"/>
          <w:szCs w:val="22"/>
        </w:rPr>
        <w:t>došlo</w:t>
      </w:r>
      <w:proofErr w:type="spellEnd"/>
      <w:r>
        <w:rPr>
          <w:rFonts w:ascii="Times New Roman" w:hAnsi="Times New Roman"/>
          <w:sz w:val="22"/>
          <w:szCs w:val="22"/>
        </w:rPr>
        <w:t xml:space="preserve"> k </w:t>
      </w:r>
      <w:proofErr w:type="spellStart"/>
      <w:r>
        <w:rPr>
          <w:rFonts w:ascii="Times New Roman" w:hAnsi="Times New Roman"/>
          <w:sz w:val="22"/>
          <w:szCs w:val="22"/>
        </w:rPr>
        <w:t>těžkým</w:t>
      </w:r>
      <w:proofErr w:type="spellEnd"/>
      <w:r>
        <w:rPr>
          <w:rFonts w:ascii="Times New Roman" w:hAnsi="Times New Roman"/>
          <w:sz w:val="22"/>
          <w:szCs w:val="22"/>
        </w:rPr>
        <w:t xml:space="preserve"> a </w:t>
      </w:r>
      <w:proofErr w:type="spellStart"/>
      <w:r>
        <w:rPr>
          <w:rFonts w:ascii="Times New Roman" w:hAnsi="Times New Roman"/>
          <w:sz w:val="22"/>
          <w:szCs w:val="22"/>
        </w:rPr>
        <w:t>bolestivým</w:t>
      </w:r>
      <w:proofErr w:type="spellEnd"/>
      <w:r>
        <w:rPr>
          <w:rFonts w:ascii="Times New Roman" w:hAnsi="Times New Roman"/>
          <w:sz w:val="22"/>
          <w:szCs w:val="22"/>
        </w:rPr>
        <w:t xml:space="preserve"> </w:t>
      </w:r>
      <w:proofErr w:type="spellStart"/>
      <w:r>
        <w:rPr>
          <w:rFonts w:ascii="Times New Roman" w:hAnsi="Times New Roman"/>
          <w:sz w:val="22"/>
          <w:szCs w:val="22"/>
        </w:rPr>
        <w:t>reakcím</w:t>
      </w:r>
      <w:proofErr w:type="spellEnd"/>
      <w:r>
        <w:rPr>
          <w:rFonts w:ascii="Times New Roman" w:hAnsi="Times New Roman"/>
          <w:sz w:val="22"/>
          <w:szCs w:val="22"/>
        </w:rPr>
        <w:t xml:space="preserve">, </w:t>
      </w:r>
      <w:proofErr w:type="spellStart"/>
      <w:r>
        <w:rPr>
          <w:rFonts w:ascii="Times New Roman" w:hAnsi="Times New Roman"/>
          <w:sz w:val="22"/>
          <w:szCs w:val="22"/>
        </w:rPr>
        <w:t>zejména</w:t>
      </w:r>
      <w:proofErr w:type="spellEnd"/>
      <w:r>
        <w:rPr>
          <w:rFonts w:ascii="Times New Roman" w:hAnsi="Times New Roman"/>
          <w:sz w:val="22"/>
          <w:szCs w:val="22"/>
        </w:rPr>
        <w:t xml:space="preserve"> </w:t>
      </w:r>
      <w:proofErr w:type="spellStart"/>
      <w:r>
        <w:rPr>
          <w:rFonts w:ascii="Times New Roman" w:hAnsi="Times New Roman"/>
          <w:sz w:val="22"/>
          <w:szCs w:val="22"/>
        </w:rPr>
        <w:t>při</w:t>
      </w:r>
      <w:proofErr w:type="spellEnd"/>
      <w:r>
        <w:rPr>
          <w:rFonts w:ascii="Times New Roman" w:hAnsi="Times New Roman"/>
          <w:sz w:val="22"/>
          <w:szCs w:val="22"/>
        </w:rPr>
        <w:t xml:space="preserve"> </w:t>
      </w:r>
      <w:proofErr w:type="spellStart"/>
      <w:r>
        <w:rPr>
          <w:rFonts w:ascii="Times New Roman" w:hAnsi="Times New Roman"/>
          <w:sz w:val="22"/>
          <w:szCs w:val="22"/>
        </w:rPr>
        <w:t>nanášení</w:t>
      </w:r>
      <w:proofErr w:type="spellEnd"/>
      <w:r>
        <w:rPr>
          <w:rFonts w:ascii="Times New Roman" w:hAnsi="Times New Roman"/>
          <w:sz w:val="22"/>
          <w:szCs w:val="22"/>
        </w:rPr>
        <w:t xml:space="preserve"> </w:t>
      </w:r>
      <w:proofErr w:type="spellStart"/>
      <w:r>
        <w:rPr>
          <w:rFonts w:ascii="Times New Roman" w:hAnsi="Times New Roman"/>
          <w:sz w:val="22"/>
          <w:szCs w:val="22"/>
        </w:rPr>
        <w:t>většího</w:t>
      </w:r>
      <w:proofErr w:type="spellEnd"/>
      <w:r>
        <w:rPr>
          <w:rFonts w:ascii="Times New Roman" w:hAnsi="Times New Roman"/>
          <w:sz w:val="22"/>
          <w:szCs w:val="22"/>
        </w:rPr>
        <w:t xml:space="preserve"> </w:t>
      </w:r>
      <w:proofErr w:type="spellStart"/>
      <w:r>
        <w:rPr>
          <w:rFonts w:ascii="Times New Roman" w:hAnsi="Times New Roman"/>
          <w:sz w:val="22"/>
          <w:szCs w:val="22"/>
        </w:rPr>
        <w:t>množství</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než</w:t>
      </w:r>
      <w:proofErr w:type="spellEnd"/>
      <w:r>
        <w:rPr>
          <w:rFonts w:ascii="Times New Roman" w:hAnsi="Times New Roman"/>
          <w:sz w:val="22"/>
          <w:szCs w:val="22"/>
        </w:rPr>
        <w:t xml:space="preserve"> </w:t>
      </w:r>
      <w:proofErr w:type="spellStart"/>
      <w:r>
        <w:rPr>
          <w:rFonts w:ascii="Times New Roman" w:hAnsi="Times New Roman"/>
          <w:sz w:val="22"/>
          <w:szCs w:val="22"/>
        </w:rPr>
        <w:t>bylo</w:t>
      </w:r>
      <w:proofErr w:type="spellEnd"/>
      <w:r>
        <w:rPr>
          <w:rFonts w:ascii="Times New Roman" w:hAnsi="Times New Roman"/>
          <w:sz w:val="22"/>
          <w:szCs w:val="22"/>
        </w:rPr>
        <w:t xml:space="preserve"> </w:t>
      </w:r>
      <w:proofErr w:type="spellStart"/>
      <w:r>
        <w:rPr>
          <w:rFonts w:ascii="Times New Roman" w:hAnsi="Times New Roman"/>
          <w:sz w:val="22"/>
          <w:szCs w:val="22"/>
        </w:rPr>
        <w:t>doporučeno</w:t>
      </w:r>
      <w:proofErr w:type="spellEnd"/>
      <w:r>
        <w:rPr>
          <w:rFonts w:ascii="Times New Roman" w:hAnsi="Times New Roman"/>
          <w:sz w:val="22"/>
          <w:szCs w:val="22"/>
        </w:rPr>
        <w:t xml:space="preserve">. </w:t>
      </w:r>
      <w:proofErr w:type="spellStart"/>
      <w:r>
        <w:rPr>
          <w:rFonts w:ascii="Times New Roman" w:hAnsi="Times New Roman"/>
          <w:sz w:val="22"/>
          <w:szCs w:val="22"/>
        </w:rPr>
        <w:t>Velmi</w:t>
      </w:r>
      <w:proofErr w:type="spellEnd"/>
      <w:r>
        <w:rPr>
          <w:rFonts w:ascii="Times New Roman" w:hAnsi="Times New Roman"/>
          <w:sz w:val="22"/>
          <w:szCs w:val="22"/>
        </w:rPr>
        <w:t xml:space="preserve"> </w:t>
      </w:r>
      <w:proofErr w:type="spellStart"/>
      <w:r>
        <w:rPr>
          <w:rFonts w:ascii="Times New Roman" w:hAnsi="Times New Roman"/>
          <w:sz w:val="22"/>
          <w:szCs w:val="22"/>
        </w:rPr>
        <w:t>vzácně</w:t>
      </w:r>
      <w:proofErr w:type="spellEnd"/>
      <w:r>
        <w:rPr>
          <w:rFonts w:ascii="Times New Roman" w:hAnsi="Times New Roman"/>
          <w:sz w:val="22"/>
          <w:szCs w:val="22"/>
        </w:rPr>
        <w:t xml:space="preserve"> se </w:t>
      </w:r>
      <w:proofErr w:type="spellStart"/>
      <w:r>
        <w:rPr>
          <w:rFonts w:ascii="Times New Roman" w:hAnsi="Times New Roman"/>
          <w:sz w:val="22"/>
          <w:szCs w:val="22"/>
        </w:rPr>
        <w:t>stalo</w:t>
      </w:r>
      <w:proofErr w:type="spellEnd"/>
      <w:r>
        <w:rPr>
          <w:rFonts w:ascii="Times New Roman" w:hAnsi="Times New Roman"/>
          <w:sz w:val="22"/>
          <w:szCs w:val="22"/>
        </w:rPr>
        <w:t xml:space="preserve">, </w:t>
      </w:r>
      <w:proofErr w:type="spellStart"/>
      <w:r>
        <w:rPr>
          <w:rFonts w:ascii="Times New Roman" w:hAnsi="Times New Roman"/>
          <w:sz w:val="22"/>
          <w:szCs w:val="22"/>
        </w:rPr>
        <w:t>že</w:t>
      </w:r>
      <w:proofErr w:type="spellEnd"/>
      <w:r>
        <w:rPr>
          <w:rFonts w:ascii="Times New Roman" w:hAnsi="Times New Roman"/>
          <w:sz w:val="22"/>
          <w:szCs w:val="22"/>
        </w:rPr>
        <w:t xml:space="preserve"> v </w:t>
      </w:r>
      <w:proofErr w:type="spellStart"/>
      <w:r>
        <w:rPr>
          <w:rFonts w:ascii="Times New Roman" w:hAnsi="Times New Roman"/>
          <w:sz w:val="22"/>
          <w:szCs w:val="22"/>
        </w:rPr>
        <w:t>důsledku</w:t>
      </w:r>
      <w:proofErr w:type="spellEnd"/>
      <w:r>
        <w:rPr>
          <w:rFonts w:ascii="Times New Roman" w:hAnsi="Times New Roman"/>
          <w:sz w:val="22"/>
          <w:szCs w:val="22"/>
        </w:rPr>
        <w:t xml:space="preserve"> </w:t>
      </w:r>
      <w:proofErr w:type="spellStart"/>
      <w:r>
        <w:rPr>
          <w:rFonts w:ascii="Times New Roman" w:hAnsi="Times New Roman"/>
          <w:sz w:val="22"/>
          <w:szCs w:val="22"/>
        </w:rPr>
        <w:t>bolestivé</w:t>
      </w:r>
      <w:proofErr w:type="spellEnd"/>
      <w:r>
        <w:rPr>
          <w:rFonts w:ascii="Times New Roman" w:hAnsi="Times New Roman"/>
          <w:sz w:val="22"/>
          <w:szCs w:val="22"/>
        </w:rPr>
        <w:t xml:space="preserve"> </w:t>
      </w:r>
      <w:proofErr w:type="spellStart"/>
      <w:r>
        <w:rPr>
          <w:rFonts w:ascii="Times New Roman" w:hAnsi="Times New Roman"/>
          <w:sz w:val="22"/>
          <w:szCs w:val="22"/>
        </w:rPr>
        <w:t>kožní</w:t>
      </w:r>
      <w:proofErr w:type="spellEnd"/>
      <w:r>
        <w:rPr>
          <w:rFonts w:ascii="Times New Roman" w:hAnsi="Times New Roman"/>
          <w:sz w:val="22"/>
          <w:szCs w:val="22"/>
        </w:rPr>
        <w:t xml:space="preserve"> </w:t>
      </w:r>
      <w:proofErr w:type="spellStart"/>
      <w:r>
        <w:rPr>
          <w:rFonts w:ascii="Times New Roman" w:hAnsi="Times New Roman"/>
          <w:sz w:val="22"/>
          <w:szCs w:val="22"/>
        </w:rPr>
        <w:t>reakce</w:t>
      </w:r>
      <w:proofErr w:type="spellEnd"/>
      <w:r>
        <w:rPr>
          <w:rFonts w:ascii="Times New Roman" w:hAnsi="Times New Roman"/>
          <w:sz w:val="22"/>
          <w:szCs w:val="22"/>
        </w:rPr>
        <w:t xml:space="preserve"> </w:t>
      </w:r>
      <w:proofErr w:type="spellStart"/>
      <w:r>
        <w:rPr>
          <w:rFonts w:ascii="Times New Roman" w:hAnsi="Times New Roman"/>
          <w:sz w:val="22"/>
          <w:szCs w:val="22"/>
        </w:rPr>
        <w:t>kolem</w:t>
      </w:r>
      <w:proofErr w:type="spellEnd"/>
      <w:r>
        <w:rPr>
          <w:rFonts w:ascii="Times New Roman" w:hAnsi="Times New Roman"/>
          <w:sz w:val="22"/>
          <w:szCs w:val="22"/>
        </w:rPr>
        <w:t xml:space="preserve"> </w:t>
      </w:r>
      <w:proofErr w:type="spellStart"/>
      <w:r>
        <w:rPr>
          <w:rFonts w:ascii="Times New Roman" w:hAnsi="Times New Roman"/>
          <w:sz w:val="22"/>
          <w:szCs w:val="22"/>
        </w:rPr>
        <w:t>vchodu</w:t>
      </w:r>
      <w:proofErr w:type="spellEnd"/>
      <w:r>
        <w:rPr>
          <w:rFonts w:ascii="Times New Roman" w:hAnsi="Times New Roman"/>
          <w:sz w:val="22"/>
          <w:szCs w:val="22"/>
        </w:rPr>
        <w:t xml:space="preserve"> do </w:t>
      </w:r>
      <w:proofErr w:type="spellStart"/>
      <w:r>
        <w:rPr>
          <w:rFonts w:ascii="Times New Roman" w:hAnsi="Times New Roman"/>
          <w:sz w:val="22"/>
          <w:szCs w:val="22"/>
        </w:rPr>
        <w:t>pochvy</w:t>
      </w:r>
      <w:proofErr w:type="spellEnd"/>
      <w:r>
        <w:rPr>
          <w:rFonts w:ascii="Times New Roman" w:hAnsi="Times New Roman"/>
          <w:sz w:val="22"/>
          <w:szCs w:val="22"/>
        </w:rPr>
        <w:t xml:space="preserve"> </w:t>
      </w:r>
      <w:proofErr w:type="spellStart"/>
      <w:r>
        <w:rPr>
          <w:rFonts w:ascii="Times New Roman" w:hAnsi="Times New Roman"/>
          <w:sz w:val="22"/>
          <w:szCs w:val="22"/>
        </w:rPr>
        <w:t>měly</w:t>
      </w:r>
      <w:proofErr w:type="spellEnd"/>
      <w:r>
        <w:rPr>
          <w:rFonts w:ascii="Times New Roman" w:hAnsi="Times New Roman"/>
          <w:sz w:val="22"/>
          <w:szCs w:val="22"/>
        </w:rPr>
        <w:t xml:space="preserve"> </w:t>
      </w:r>
      <w:proofErr w:type="spellStart"/>
      <w:r>
        <w:rPr>
          <w:rFonts w:ascii="Times New Roman" w:hAnsi="Times New Roman"/>
          <w:sz w:val="22"/>
          <w:szCs w:val="22"/>
        </w:rPr>
        <w:t>ženy</w:t>
      </w:r>
      <w:proofErr w:type="spellEnd"/>
      <w:r>
        <w:rPr>
          <w:rFonts w:ascii="Times New Roman" w:hAnsi="Times New Roman"/>
          <w:sz w:val="22"/>
          <w:szCs w:val="22"/>
        </w:rPr>
        <w:t xml:space="preserve"> </w:t>
      </w:r>
      <w:proofErr w:type="spellStart"/>
      <w:r>
        <w:rPr>
          <w:rFonts w:ascii="Times New Roman" w:hAnsi="Times New Roman"/>
          <w:sz w:val="22"/>
          <w:szCs w:val="22"/>
        </w:rPr>
        <w:t>potíže</w:t>
      </w:r>
      <w:proofErr w:type="spellEnd"/>
      <w:r>
        <w:rPr>
          <w:rFonts w:ascii="Times New Roman" w:hAnsi="Times New Roman"/>
          <w:sz w:val="22"/>
          <w:szCs w:val="22"/>
        </w:rPr>
        <w:t xml:space="preserve"> s </w:t>
      </w:r>
      <w:proofErr w:type="spellStart"/>
      <w:r>
        <w:rPr>
          <w:rFonts w:ascii="Times New Roman" w:hAnsi="Times New Roman"/>
          <w:sz w:val="22"/>
          <w:szCs w:val="22"/>
        </w:rPr>
        <w:t>močením</w:t>
      </w:r>
      <w:proofErr w:type="spellEnd"/>
      <w:r>
        <w:rPr>
          <w:rFonts w:ascii="Times New Roman" w:hAnsi="Times New Roman"/>
          <w:sz w:val="22"/>
          <w:szCs w:val="22"/>
        </w:rPr>
        <w:t>. V </w:t>
      </w:r>
      <w:proofErr w:type="spellStart"/>
      <w:r>
        <w:rPr>
          <w:rFonts w:ascii="Times New Roman" w:hAnsi="Times New Roman"/>
          <w:sz w:val="22"/>
          <w:szCs w:val="22"/>
        </w:rPr>
        <w:t>případě</w:t>
      </w:r>
      <w:proofErr w:type="spellEnd"/>
      <w:r>
        <w:rPr>
          <w:rFonts w:ascii="Times New Roman" w:hAnsi="Times New Roman"/>
          <w:sz w:val="22"/>
          <w:szCs w:val="22"/>
        </w:rPr>
        <w:t xml:space="preserve"> </w:t>
      </w:r>
      <w:proofErr w:type="spellStart"/>
      <w:r>
        <w:rPr>
          <w:rFonts w:ascii="Times New Roman" w:hAnsi="Times New Roman"/>
          <w:sz w:val="22"/>
          <w:szCs w:val="22"/>
        </w:rPr>
        <w:t>těchto</w:t>
      </w:r>
      <w:proofErr w:type="spellEnd"/>
      <w:r>
        <w:rPr>
          <w:rFonts w:ascii="Times New Roman" w:hAnsi="Times New Roman"/>
          <w:sz w:val="22"/>
          <w:szCs w:val="22"/>
        </w:rPr>
        <w:t xml:space="preserve"> </w:t>
      </w:r>
      <w:proofErr w:type="spellStart"/>
      <w:r>
        <w:rPr>
          <w:rFonts w:ascii="Times New Roman" w:hAnsi="Times New Roman"/>
          <w:sz w:val="22"/>
          <w:szCs w:val="22"/>
        </w:rPr>
        <w:t>problémů</w:t>
      </w:r>
      <w:proofErr w:type="spellEnd"/>
      <w:r>
        <w:rPr>
          <w:rFonts w:ascii="Times New Roman" w:hAnsi="Times New Roman"/>
          <w:sz w:val="22"/>
          <w:szCs w:val="22"/>
        </w:rPr>
        <w:t xml:space="preserve"> je </w:t>
      </w:r>
      <w:proofErr w:type="spellStart"/>
      <w:r>
        <w:rPr>
          <w:rFonts w:ascii="Times New Roman" w:hAnsi="Times New Roman"/>
          <w:sz w:val="22"/>
          <w:szCs w:val="22"/>
        </w:rPr>
        <w:t>nutno</w:t>
      </w:r>
      <w:proofErr w:type="spellEnd"/>
      <w:r>
        <w:rPr>
          <w:rFonts w:ascii="Times New Roman" w:hAnsi="Times New Roman"/>
          <w:sz w:val="22"/>
          <w:szCs w:val="22"/>
        </w:rPr>
        <w:t xml:space="preserve"> se </w:t>
      </w:r>
      <w:proofErr w:type="spellStart"/>
      <w:r>
        <w:rPr>
          <w:rFonts w:ascii="Times New Roman" w:hAnsi="Times New Roman"/>
          <w:sz w:val="22"/>
          <w:szCs w:val="22"/>
        </w:rPr>
        <w:t>ihned</w:t>
      </w:r>
      <w:proofErr w:type="spellEnd"/>
      <w:r>
        <w:rPr>
          <w:rFonts w:ascii="Times New Roman" w:hAnsi="Times New Roman"/>
          <w:sz w:val="22"/>
          <w:szCs w:val="22"/>
        </w:rPr>
        <w:t xml:space="preserve"> </w:t>
      </w:r>
      <w:proofErr w:type="spellStart"/>
      <w:r>
        <w:rPr>
          <w:rFonts w:ascii="Times New Roman" w:hAnsi="Times New Roman"/>
          <w:sz w:val="22"/>
          <w:szCs w:val="22"/>
        </w:rPr>
        <w:t>obrátit</w:t>
      </w:r>
      <w:proofErr w:type="spellEnd"/>
      <w:r>
        <w:rPr>
          <w:rFonts w:ascii="Times New Roman" w:hAnsi="Times New Roman"/>
          <w:sz w:val="22"/>
          <w:szCs w:val="22"/>
        </w:rPr>
        <w:t xml:space="preserve"> na </w:t>
      </w:r>
      <w:proofErr w:type="spellStart"/>
      <w:r>
        <w:rPr>
          <w:rFonts w:ascii="Times New Roman" w:hAnsi="Times New Roman"/>
          <w:sz w:val="22"/>
          <w:szCs w:val="22"/>
        </w:rPr>
        <w:t>lékaře</w:t>
      </w:r>
      <w:proofErr w:type="spellEnd"/>
      <w:r>
        <w:rPr>
          <w:rFonts w:ascii="Times New Roman" w:hAnsi="Times New Roman"/>
          <w:sz w:val="22"/>
          <w:szCs w:val="22"/>
        </w:rPr>
        <w:t>.</w:t>
      </w:r>
    </w:p>
    <w:p w14:paraId="73F8F376" w14:textId="77777777" w:rsidR="00476C01" w:rsidRDefault="00476C01">
      <w:pPr>
        <w:pStyle w:val="NurText"/>
        <w:rPr>
          <w:rFonts w:ascii="Times New Roman" w:hAnsi="Times New Roman"/>
          <w:sz w:val="22"/>
          <w:szCs w:val="22"/>
        </w:rPr>
      </w:pPr>
    </w:p>
    <w:p w14:paraId="30A0F506" w14:textId="77777777" w:rsidR="00476C01" w:rsidRPr="001C0190" w:rsidRDefault="00AF0354">
      <w:pPr>
        <w:rPr>
          <w:szCs w:val="22"/>
          <w:u w:val="single"/>
        </w:rPr>
      </w:pPr>
      <w:r w:rsidRPr="001C0190">
        <w:rPr>
          <w:szCs w:val="22"/>
          <w:u w:val="single"/>
        </w:rPr>
        <w:t>●</w:t>
      </w:r>
      <w:r w:rsidR="001C0190" w:rsidRPr="001C0190">
        <w:rPr>
          <w:szCs w:val="22"/>
          <w:u w:val="single"/>
        </w:rPr>
        <w:t xml:space="preserve"> </w:t>
      </w:r>
      <w:r w:rsidR="00476C01" w:rsidRPr="001C0190">
        <w:rPr>
          <w:szCs w:val="22"/>
          <w:u w:val="single"/>
        </w:rPr>
        <w:t>Jestliže se léčíte pro bazocelulární karcinom:</w:t>
      </w:r>
    </w:p>
    <w:p w14:paraId="29E4A419" w14:textId="77777777" w:rsidR="00476C01" w:rsidRDefault="00476C01">
      <w:pPr>
        <w:pStyle w:val="NurText"/>
        <w:rPr>
          <w:rFonts w:ascii="Times New Roman" w:hAnsi="Times New Roman"/>
          <w:sz w:val="22"/>
          <w:szCs w:val="22"/>
        </w:rPr>
      </w:pPr>
    </w:p>
    <w:p w14:paraId="43782068"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Mnoho</w:t>
      </w:r>
      <w:proofErr w:type="spellEnd"/>
      <w:r>
        <w:rPr>
          <w:rFonts w:ascii="Times New Roman" w:hAnsi="Times New Roman"/>
          <w:sz w:val="22"/>
          <w:szCs w:val="22"/>
        </w:rPr>
        <w:t xml:space="preserve"> </w:t>
      </w:r>
      <w:proofErr w:type="spellStart"/>
      <w:r>
        <w:rPr>
          <w:rFonts w:ascii="Times New Roman" w:hAnsi="Times New Roman"/>
          <w:sz w:val="22"/>
          <w:szCs w:val="22"/>
        </w:rPr>
        <w:t>nežádoucích</w:t>
      </w:r>
      <w:proofErr w:type="spellEnd"/>
      <w:r>
        <w:rPr>
          <w:rFonts w:ascii="Times New Roman" w:hAnsi="Times New Roman"/>
          <w:sz w:val="22"/>
          <w:szCs w:val="22"/>
        </w:rPr>
        <w:t xml:space="preserve"> </w:t>
      </w:r>
      <w:proofErr w:type="spellStart"/>
      <w:r>
        <w:rPr>
          <w:rFonts w:ascii="Times New Roman" w:hAnsi="Times New Roman"/>
          <w:sz w:val="22"/>
          <w:szCs w:val="22"/>
        </w:rPr>
        <w:t>účinků</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je </w:t>
      </w:r>
      <w:proofErr w:type="spellStart"/>
      <w:r>
        <w:rPr>
          <w:rFonts w:ascii="Times New Roman" w:hAnsi="Times New Roman"/>
          <w:sz w:val="22"/>
          <w:szCs w:val="22"/>
        </w:rPr>
        <w:t>důsledkem</w:t>
      </w:r>
      <w:proofErr w:type="spellEnd"/>
      <w:r>
        <w:rPr>
          <w:rFonts w:ascii="Times New Roman" w:hAnsi="Times New Roman"/>
          <w:sz w:val="22"/>
          <w:szCs w:val="22"/>
        </w:rPr>
        <w:t xml:space="preserve"> </w:t>
      </w:r>
      <w:proofErr w:type="spellStart"/>
      <w:r>
        <w:rPr>
          <w:rFonts w:ascii="Times New Roman" w:hAnsi="Times New Roman"/>
          <w:sz w:val="22"/>
          <w:szCs w:val="22"/>
        </w:rPr>
        <w:t>jeho</w:t>
      </w:r>
      <w:proofErr w:type="spellEnd"/>
      <w:r>
        <w:rPr>
          <w:rFonts w:ascii="Times New Roman" w:hAnsi="Times New Roman"/>
          <w:sz w:val="22"/>
          <w:szCs w:val="22"/>
        </w:rPr>
        <w:t xml:space="preserve"> </w:t>
      </w:r>
      <w:proofErr w:type="spellStart"/>
      <w:r>
        <w:rPr>
          <w:rFonts w:ascii="Times New Roman" w:hAnsi="Times New Roman"/>
          <w:sz w:val="22"/>
          <w:szCs w:val="22"/>
        </w:rPr>
        <w:t>lokálního</w:t>
      </w:r>
      <w:proofErr w:type="spellEnd"/>
      <w:r>
        <w:rPr>
          <w:rFonts w:ascii="Times New Roman" w:hAnsi="Times New Roman"/>
          <w:sz w:val="22"/>
          <w:szCs w:val="22"/>
        </w:rPr>
        <w:t xml:space="preserve"> </w:t>
      </w:r>
      <w:proofErr w:type="spellStart"/>
      <w:r>
        <w:rPr>
          <w:rFonts w:ascii="Times New Roman" w:hAnsi="Times New Roman"/>
          <w:sz w:val="22"/>
          <w:szCs w:val="22"/>
        </w:rPr>
        <w:t>působení</w:t>
      </w:r>
      <w:proofErr w:type="spellEnd"/>
      <w:r>
        <w:rPr>
          <w:rFonts w:ascii="Times New Roman" w:hAnsi="Times New Roman"/>
          <w:sz w:val="22"/>
          <w:szCs w:val="22"/>
        </w:rPr>
        <w:t xml:space="preserve">  na </w:t>
      </w:r>
      <w:proofErr w:type="spellStart"/>
      <w:r>
        <w:rPr>
          <w:rFonts w:ascii="Times New Roman" w:hAnsi="Times New Roman"/>
          <w:sz w:val="22"/>
          <w:szCs w:val="22"/>
        </w:rPr>
        <w:t>kůži</w:t>
      </w:r>
      <w:proofErr w:type="spellEnd"/>
      <w:r>
        <w:rPr>
          <w:rFonts w:ascii="Times New Roman" w:hAnsi="Times New Roman"/>
          <w:sz w:val="22"/>
          <w:szCs w:val="22"/>
        </w:rPr>
        <w:t xml:space="preserve">. </w:t>
      </w:r>
      <w:proofErr w:type="spellStart"/>
      <w:r>
        <w:rPr>
          <w:rFonts w:ascii="Times New Roman" w:hAnsi="Times New Roman"/>
          <w:sz w:val="22"/>
          <w:szCs w:val="22"/>
        </w:rPr>
        <w:t>Lokální</w:t>
      </w:r>
      <w:proofErr w:type="spellEnd"/>
      <w:r>
        <w:rPr>
          <w:rFonts w:ascii="Times New Roman" w:hAnsi="Times New Roman"/>
          <w:sz w:val="22"/>
          <w:szCs w:val="22"/>
        </w:rPr>
        <w:t xml:space="preserve"> </w:t>
      </w:r>
      <w:proofErr w:type="spellStart"/>
      <w:r>
        <w:rPr>
          <w:rFonts w:ascii="Times New Roman" w:hAnsi="Times New Roman"/>
          <w:sz w:val="22"/>
          <w:szCs w:val="22"/>
        </w:rPr>
        <w:t>kožní</w:t>
      </w:r>
      <w:proofErr w:type="spellEnd"/>
      <w:r>
        <w:rPr>
          <w:rFonts w:ascii="Times New Roman" w:hAnsi="Times New Roman"/>
          <w:sz w:val="22"/>
          <w:szCs w:val="22"/>
        </w:rPr>
        <w:t xml:space="preserve"> </w:t>
      </w:r>
      <w:proofErr w:type="spellStart"/>
      <w:r>
        <w:rPr>
          <w:rFonts w:ascii="Times New Roman" w:hAnsi="Times New Roman"/>
          <w:sz w:val="22"/>
          <w:szCs w:val="22"/>
        </w:rPr>
        <w:t>reakce</w:t>
      </w:r>
      <w:proofErr w:type="spellEnd"/>
      <w:r>
        <w:rPr>
          <w:rFonts w:ascii="Times New Roman" w:hAnsi="Times New Roman"/>
          <w:sz w:val="22"/>
          <w:szCs w:val="22"/>
        </w:rPr>
        <w:t xml:space="preserve"> </w:t>
      </w:r>
      <w:proofErr w:type="spellStart"/>
      <w:r>
        <w:rPr>
          <w:rFonts w:ascii="Times New Roman" w:hAnsi="Times New Roman"/>
          <w:sz w:val="22"/>
          <w:szCs w:val="22"/>
        </w:rPr>
        <w:t>mohou</w:t>
      </w:r>
      <w:proofErr w:type="spellEnd"/>
      <w:r>
        <w:rPr>
          <w:rFonts w:ascii="Times New Roman" w:hAnsi="Times New Roman"/>
          <w:sz w:val="22"/>
          <w:szCs w:val="22"/>
        </w:rPr>
        <w:t xml:space="preserve"> </w:t>
      </w:r>
      <w:proofErr w:type="spellStart"/>
      <w:r>
        <w:rPr>
          <w:rFonts w:ascii="Times New Roman" w:hAnsi="Times New Roman"/>
          <w:sz w:val="22"/>
          <w:szCs w:val="22"/>
        </w:rPr>
        <w:t>být</w:t>
      </w:r>
      <w:proofErr w:type="spellEnd"/>
      <w:r>
        <w:rPr>
          <w:rFonts w:ascii="Times New Roman" w:hAnsi="Times New Roman"/>
          <w:sz w:val="22"/>
          <w:szCs w:val="22"/>
        </w:rPr>
        <w:t xml:space="preserve"> </w:t>
      </w:r>
      <w:proofErr w:type="spellStart"/>
      <w:r>
        <w:rPr>
          <w:rFonts w:ascii="Times New Roman" w:hAnsi="Times New Roman"/>
          <w:sz w:val="22"/>
          <w:szCs w:val="22"/>
        </w:rPr>
        <w:t>známkou</w:t>
      </w:r>
      <w:proofErr w:type="spellEnd"/>
      <w:r>
        <w:rPr>
          <w:rFonts w:ascii="Times New Roman" w:hAnsi="Times New Roman"/>
          <w:sz w:val="22"/>
          <w:szCs w:val="22"/>
        </w:rPr>
        <w:t xml:space="preserve"> </w:t>
      </w:r>
      <w:proofErr w:type="spellStart"/>
      <w:r>
        <w:rPr>
          <w:rFonts w:ascii="Times New Roman" w:hAnsi="Times New Roman"/>
          <w:sz w:val="22"/>
          <w:szCs w:val="22"/>
        </w:rPr>
        <w:t>správného</w:t>
      </w:r>
      <w:proofErr w:type="spellEnd"/>
      <w:r>
        <w:rPr>
          <w:rFonts w:ascii="Times New Roman" w:hAnsi="Times New Roman"/>
          <w:sz w:val="22"/>
          <w:szCs w:val="22"/>
        </w:rPr>
        <w:t xml:space="preserve"> </w:t>
      </w:r>
      <w:proofErr w:type="spellStart"/>
      <w:r>
        <w:rPr>
          <w:rFonts w:ascii="Times New Roman" w:hAnsi="Times New Roman"/>
          <w:sz w:val="22"/>
          <w:szCs w:val="22"/>
        </w:rPr>
        <w:t>účinkování</w:t>
      </w:r>
      <w:proofErr w:type="spellEnd"/>
      <w:r>
        <w:rPr>
          <w:rFonts w:ascii="Times New Roman" w:hAnsi="Times New Roman"/>
          <w:sz w:val="22"/>
          <w:szCs w:val="22"/>
        </w:rPr>
        <w:t xml:space="preserve"> </w:t>
      </w:r>
      <w:proofErr w:type="spellStart"/>
      <w:r>
        <w:rPr>
          <w:rFonts w:ascii="Times New Roman" w:hAnsi="Times New Roman"/>
          <w:sz w:val="22"/>
          <w:szCs w:val="22"/>
        </w:rPr>
        <w:t>léku</w:t>
      </w:r>
      <w:proofErr w:type="spellEnd"/>
      <w:r>
        <w:rPr>
          <w:rFonts w:ascii="Times New Roman" w:hAnsi="Times New Roman"/>
          <w:sz w:val="22"/>
          <w:szCs w:val="22"/>
        </w:rPr>
        <w:t>.</w:t>
      </w:r>
    </w:p>
    <w:p w14:paraId="72802100" w14:textId="77777777" w:rsidR="001C0190" w:rsidRDefault="001C0190">
      <w:pPr>
        <w:pStyle w:val="NurText"/>
        <w:rPr>
          <w:rFonts w:ascii="Times New Roman" w:hAnsi="Times New Roman"/>
          <w:b/>
          <w:sz w:val="22"/>
          <w:szCs w:val="22"/>
        </w:rPr>
      </w:pPr>
    </w:p>
    <w:p w14:paraId="387EFA6E"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Velmi</w:t>
      </w:r>
      <w:proofErr w:type="spellEnd"/>
      <w:r>
        <w:rPr>
          <w:rFonts w:ascii="Times New Roman" w:hAnsi="Times New Roman"/>
          <w:b/>
          <w:sz w:val="22"/>
          <w:szCs w:val="22"/>
        </w:rPr>
        <w:t xml:space="preserve"> </w:t>
      </w:r>
      <w:proofErr w:type="spellStart"/>
      <w:r>
        <w:rPr>
          <w:rFonts w:ascii="Times New Roman" w:hAnsi="Times New Roman"/>
          <w:b/>
          <w:sz w:val="22"/>
          <w:szCs w:val="22"/>
        </w:rPr>
        <w:t>často</w:t>
      </w:r>
      <w:proofErr w:type="spellEnd"/>
      <w:r>
        <w:rPr>
          <w:rFonts w:ascii="Times New Roman" w:hAnsi="Times New Roman"/>
          <w:b/>
          <w:sz w:val="22"/>
          <w:szCs w:val="22"/>
        </w:rPr>
        <w:t xml:space="preserve"> </w:t>
      </w:r>
      <w:proofErr w:type="spellStart"/>
      <w:r>
        <w:rPr>
          <w:rFonts w:ascii="Times New Roman" w:hAnsi="Times New Roman"/>
          <w:sz w:val="22"/>
          <w:szCs w:val="22"/>
        </w:rPr>
        <w:t>léčená</w:t>
      </w:r>
      <w:proofErr w:type="spellEnd"/>
      <w:r>
        <w:rPr>
          <w:rFonts w:ascii="Times New Roman" w:hAnsi="Times New Roman"/>
          <w:sz w:val="22"/>
          <w:szCs w:val="22"/>
        </w:rPr>
        <w:t xml:space="preserve"> </w:t>
      </w:r>
      <w:proofErr w:type="spellStart"/>
      <w:r>
        <w:rPr>
          <w:rFonts w:ascii="Times New Roman" w:hAnsi="Times New Roman"/>
          <w:sz w:val="22"/>
          <w:szCs w:val="22"/>
        </w:rPr>
        <w:t>kůže</w:t>
      </w:r>
      <w:proofErr w:type="spellEnd"/>
      <w:r>
        <w:rPr>
          <w:rFonts w:ascii="Times New Roman" w:hAnsi="Times New Roman"/>
          <w:sz w:val="22"/>
          <w:szCs w:val="22"/>
        </w:rPr>
        <w:t xml:space="preserve"> </w:t>
      </w:r>
      <w:proofErr w:type="spellStart"/>
      <w:r>
        <w:rPr>
          <w:rFonts w:ascii="Times New Roman" w:hAnsi="Times New Roman"/>
          <w:sz w:val="22"/>
          <w:szCs w:val="22"/>
        </w:rPr>
        <w:t>lehce</w:t>
      </w:r>
      <w:proofErr w:type="spellEnd"/>
      <w:r>
        <w:rPr>
          <w:rFonts w:ascii="Times New Roman" w:hAnsi="Times New Roman"/>
          <w:sz w:val="22"/>
          <w:szCs w:val="22"/>
        </w:rPr>
        <w:t xml:space="preserve"> </w:t>
      </w:r>
      <w:proofErr w:type="spellStart"/>
      <w:r>
        <w:rPr>
          <w:rFonts w:ascii="Times New Roman" w:hAnsi="Times New Roman"/>
          <w:sz w:val="22"/>
          <w:szCs w:val="22"/>
        </w:rPr>
        <w:t>svědí</w:t>
      </w:r>
      <w:proofErr w:type="spellEnd"/>
      <w:r>
        <w:rPr>
          <w:rFonts w:ascii="Times New Roman" w:hAnsi="Times New Roman"/>
          <w:sz w:val="22"/>
          <w:szCs w:val="22"/>
        </w:rPr>
        <w:t xml:space="preserve">. </w:t>
      </w:r>
    </w:p>
    <w:p w14:paraId="7A5A2A7F" w14:textId="77777777" w:rsidR="001C0190" w:rsidRDefault="001C0190">
      <w:pPr>
        <w:pStyle w:val="NurText"/>
        <w:rPr>
          <w:rFonts w:ascii="Times New Roman" w:hAnsi="Times New Roman"/>
          <w:sz w:val="22"/>
          <w:szCs w:val="22"/>
        </w:rPr>
      </w:pPr>
    </w:p>
    <w:p w14:paraId="701D307C"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Časté</w:t>
      </w:r>
      <w:proofErr w:type="spellEnd"/>
      <w:r>
        <w:rPr>
          <w:rFonts w:ascii="Times New Roman" w:hAnsi="Times New Roman"/>
          <w:b/>
          <w:sz w:val="22"/>
          <w:szCs w:val="22"/>
        </w:rPr>
        <w:t xml:space="preserve"> </w:t>
      </w:r>
      <w:proofErr w:type="spellStart"/>
      <w:r>
        <w:rPr>
          <w:rFonts w:ascii="Times New Roman" w:hAnsi="Times New Roman"/>
          <w:sz w:val="22"/>
          <w:szCs w:val="22"/>
        </w:rPr>
        <w:t>účinky</w:t>
      </w:r>
      <w:proofErr w:type="spellEnd"/>
      <w:r>
        <w:rPr>
          <w:rFonts w:ascii="Times New Roman" w:hAnsi="Times New Roman"/>
          <w:sz w:val="22"/>
          <w:szCs w:val="22"/>
        </w:rPr>
        <w:t xml:space="preserve"> </w:t>
      </w:r>
      <w:proofErr w:type="spellStart"/>
      <w:r>
        <w:rPr>
          <w:rFonts w:ascii="Times New Roman" w:hAnsi="Times New Roman"/>
          <w:sz w:val="22"/>
          <w:szCs w:val="22"/>
        </w:rPr>
        <w:t>zahrnují</w:t>
      </w:r>
      <w:proofErr w:type="spellEnd"/>
      <w:r>
        <w:rPr>
          <w:rFonts w:ascii="Times New Roman" w:hAnsi="Times New Roman"/>
          <w:sz w:val="22"/>
          <w:szCs w:val="22"/>
        </w:rPr>
        <w:t xml:space="preserve">: </w:t>
      </w:r>
      <w:proofErr w:type="spellStart"/>
      <w:r>
        <w:rPr>
          <w:rFonts w:ascii="Times New Roman" w:hAnsi="Times New Roman"/>
          <w:sz w:val="22"/>
          <w:szCs w:val="22"/>
        </w:rPr>
        <w:t>pocit</w:t>
      </w:r>
      <w:proofErr w:type="spellEnd"/>
      <w:r>
        <w:rPr>
          <w:rFonts w:ascii="Times New Roman" w:hAnsi="Times New Roman"/>
          <w:sz w:val="22"/>
          <w:szCs w:val="22"/>
        </w:rPr>
        <w:t xml:space="preserve"> </w:t>
      </w:r>
      <w:proofErr w:type="spellStart"/>
      <w:r>
        <w:rPr>
          <w:rFonts w:ascii="Times New Roman" w:hAnsi="Times New Roman"/>
          <w:sz w:val="22"/>
          <w:szCs w:val="22"/>
        </w:rPr>
        <w:t>mravenčení</w:t>
      </w:r>
      <w:proofErr w:type="spellEnd"/>
      <w:r>
        <w:rPr>
          <w:rFonts w:ascii="Times New Roman" w:hAnsi="Times New Roman"/>
          <w:sz w:val="22"/>
          <w:szCs w:val="22"/>
        </w:rPr>
        <w:t xml:space="preserve">, </w:t>
      </w:r>
      <w:proofErr w:type="spellStart"/>
      <w:r>
        <w:rPr>
          <w:rFonts w:ascii="Times New Roman" w:hAnsi="Times New Roman"/>
          <w:sz w:val="22"/>
          <w:szCs w:val="22"/>
        </w:rPr>
        <w:t>malé</w:t>
      </w:r>
      <w:proofErr w:type="spellEnd"/>
      <w:r>
        <w:rPr>
          <w:rFonts w:ascii="Times New Roman" w:hAnsi="Times New Roman"/>
          <w:sz w:val="22"/>
          <w:szCs w:val="22"/>
        </w:rPr>
        <w:t xml:space="preserve"> </w:t>
      </w:r>
      <w:proofErr w:type="spellStart"/>
      <w:r>
        <w:rPr>
          <w:rFonts w:ascii="Times New Roman" w:hAnsi="Times New Roman"/>
          <w:sz w:val="22"/>
          <w:szCs w:val="22"/>
        </w:rPr>
        <w:t>otoky</w:t>
      </w:r>
      <w:proofErr w:type="spellEnd"/>
      <w:r>
        <w:rPr>
          <w:rFonts w:ascii="Times New Roman" w:hAnsi="Times New Roman"/>
          <w:sz w:val="22"/>
          <w:szCs w:val="22"/>
        </w:rPr>
        <w:t xml:space="preserve"> </w:t>
      </w:r>
      <w:proofErr w:type="spellStart"/>
      <w:r>
        <w:rPr>
          <w:rFonts w:ascii="Times New Roman" w:hAnsi="Times New Roman"/>
          <w:sz w:val="22"/>
          <w:szCs w:val="22"/>
        </w:rPr>
        <w:t>kůže</w:t>
      </w:r>
      <w:proofErr w:type="spellEnd"/>
      <w:r>
        <w:rPr>
          <w:rFonts w:ascii="Times New Roman" w:hAnsi="Times New Roman"/>
          <w:sz w:val="22"/>
          <w:szCs w:val="22"/>
        </w:rPr>
        <w:t xml:space="preserve">, </w:t>
      </w:r>
      <w:proofErr w:type="spellStart"/>
      <w:r>
        <w:rPr>
          <w:rFonts w:ascii="Times New Roman" w:hAnsi="Times New Roman"/>
          <w:sz w:val="22"/>
          <w:szCs w:val="22"/>
        </w:rPr>
        <w:t>bolest</w:t>
      </w:r>
      <w:proofErr w:type="spellEnd"/>
      <w:r>
        <w:rPr>
          <w:rFonts w:ascii="Times New Roman" w:hAnsi="Times New Roman"/>
          <w:sz w:val="22"/>
          <w:szCs w:val="22"/>
        </w:rPr>
        <w:t xml:space="preserve">, </w:t>
      </w:r>
      <w:proofErr w:type="spellStart"/>
      <w:r>
        <w:rPr>
          <w:rFonts w:ascii="Times New Roman" w:hAnsi="Times New Roman"/>
          <w:sz w:val="22"/>
          <w:szCs w:val="22"/>
        </w:rPr>
        <w:t>pálení</w:t>
      </w:r>
      <w:proofErr w:type="spellEnd"/>
      <w:r>
        <w:rPr>
          <w:rFonts w:ascii="Times New Roman" w:hAnsi="Times New Roman"/>
          <w:sz w:val="22"/>
          <w:szCs w:val="22"/>
        </w:rPr>
        <w:t xml:space="preserve">, </w:t>
      </w:r>
      <w:proofErr w:type="spellStart"/>
      <w:r>
        <w:rPr>
          <w:rFonts w:ascii="Times New Roman" w:hAnsi="Times New Roman"/>
          <w:sz w:val="22"/>
          <w:szCs w:val="22"/>
        </w:rPr>
        <w:t>podráždění</w:t>
      </w:r>
      <w:proofErr w:type="spellEnd"/>
      <w:r>
        <w:rPr>
          <w:rFonts w:ascii="Times New Roman" w:hAnsi="Times New Roman"/>
          <w:sz w:val="22"/>
          <w:szCs w:val="22"/>
        </w:rPr>
        <w:t xml:space="preserve">, </w:t>
      </w:r>
      <w:proofErr w:type="spellStart"/>
      <w:r>
        <w:rPr>
          <w:rFonts w:ascii="Times New Roman" w:hAnsi="Times New Roman"/>
          <w:sz w:val="22"/>
          <w:szCs w:val="22"/>
        </w:rPr>
        <w:t>krvácení</w:t>
      </w:r>
      <w:proofErr w:type="spellEnd"/>
      <w:r>
        <w:rPr>
          <w:rFonts w:ascii="Times New Roman" w:hAnsi="Times New Roman"/>
          <w:sz w:val="22"/>
          <w:szCs w:val="22"/>
        </w:rPr>
        <w:t xml:space="preserve">, </w:t>
      </w:r>
      <w:proofErr w:type="spellStart"/>
      <w:r>
        <w:rPr>
          <w:rFonts w:ascii="Times New Roman" w:hAnsi="Times New Roman"/>
          <w:sz w:val="22"/>
          <w:szCs w:val="22"/>
        </w:rPr>
        <w:t>zčervenání</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vyrážka</w:t>
      </w:r>
      <w:proofErr w:type="spellEnd"/>
      <w:r>
        <w:rPr>
          <w:rFonts w:ascii="Times New Roman" w:hAnsi="Times New Roman"/>
          <w:sz w:val="22"/>
          <w:szCs w:val="22"/>
        </w:rPr>
        <w:t xml:space="preserve">. </w:t>
      </w:r>
    </w:p>
    <w:p w14:paraId="2ADA0A0C"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Pokud</w:t>
      </w:r>
      <w:proofErr w:type="spellEnd"/>
      <w:r>
        <w:rPr>
          <w:rFonts w:ascii="Times New Roman" w:hAnsi="Times New Roman"/>
          <w:sz w:val="22"/>
          <w:szCs w:val="22"/>
        </w:rPr>
        <w:t xml:space="preserve"> </w:t>
      </w:r>
      <w:proofErr w:type="spellStart"/>
      <w:r>
        <w:rPr>
          <w:rFonts w:ascii="Times New Roman" w:hAnsi="Times New Roman"/>
          <w:sz w:val="22"/>
          <w:szCs w:val="22"/>
        </w:rPr>
        <w:t>by</w:t>
      </w:r>
      <w:proofErr w:type="spellEnd"/>
      <w:r>
        <w:rPr>
          <w:rFonts w:ascii="Times New Roman" w:hAnsi="Times New Roman"/>
          <w:sz w:val="22"/>
          <w:szCs w:val="22"/>
        </w:rPr>
        <w:t xml:space="preserve"> </w:t>
      </w:r>
      <w:proofErr w:type="spellStart"/>
      <w:r>
        <w:rPr>
          <w:rFonts w:ascii="Times New Roman" w:hAnsi="Times New Roman"/>
          <w:sz w:val="22"/>
          <w:szCs w:val="22"/>
        </w:rPr>
        <w:t>Vám</w:t>
      </w:r>
      <w:proofErr w:type="spellEnd"/>
      <w:r>
        <w:rPr>
          <w:rFonts w:ascii="Times New Roman" w:hAnsi="Times New Roman"/>
          <w:sz w:val="22"/>
          <w:szCs w:val="22"/>
        </w:rPr>
        <w:t xml:space="preserve"> </w:t>
      </w:r>
      <w:proofErr w:type="spellStart"/>
      <w:r>
        <w:rPr>
          <w:rFonts w:ascii="Times New Roman" w:hAnsi="Times New Roman"/>
          <w:sz w:val="22"/>
          <w:szCs w:val="22"/>
        </w:rPr>
        <w:t>kožní</w:t>
      </w:r>
      <w:proofErr w:type="spellEnd"/>
      <w:r>
        <w:rPr>
          <w:rFonts w:ascii="Times New Roman" w:hAnsi="Times New Roman"/>
          <w:sz w:val="22"/>
          <w:szCs w:val="22"/>
        </w:rPr>
        <w:t xml:space="preserve"> </w:t>
      </w:r>
      <w:proofErr w:type="spellStart"/>
      <w:r>
        <w:rPr>
          <w:rFonts w:ascii="Times New Roman" w:hAnsi="Times New Roman"/>
          <w:sz w:val="22"/>
          <w:szCs w:val="22"/>
        </w:rPr>
        <w:t>reakce</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léčby</w:t>
      </w:r>
      <w:proofErr w:type="spellEnd"/>
      <w:r>
        <w:rPr>
          <w:rFonts w:ascii="Times New Roman" w:hAnsi="Times New Roman"/>
          <w:sz w:val="22"/>
          <w:szCs w:val="22"/>
        </w:rPr>
        <w:t xml:space="preserve"> </w:t>
      </w:r>
      <w:proofErr w:type="spellStart"/>
      <w:r>
        <w:rPr>
          <w:rFonts w:ascii="Times New Roman" w:hAnsi="Times New Roman"/>
          <w:sz w:val="22"/>
          <w:szCs w:val="22"/>
        </w:rPr>
        <w:t>působily</w:t>
      </w:r>
      <w:proofErr w:type="spellEnd"/>
      <w:r>
        <w:rPr>
          <w:rFonts w:ascii="Times New Roman" w:hAnsi="Times New Roman"/>
          <w:sz w:val="22"/>
          <w:szCs w:val="22"/>
        </w:rPr>
        <w:t xml:space="preserve"> </w:t>
      </w:r>
      <w:proofErr w:type="spellStart"/>
      <w:r>
        <w:rPr>
          <w:rFonts w:ascii="Times New Roman" w:hAnsi="Times New Roman"/>
          <w:sz w:val="22"/>
          <w:szCs w:val="22"/>
        </w:rPr>
        <w:t>značné</w:t>
      </w:r>
      <w:proofErr w:type="spellEnd"/>
      <w:r>
        <w:rPr>
          <w:rFonts w:ascii="Times New Roman" w:hAnsi="Times New Roman"/>
          <w:sz w:val="22"/>
          <w:szCs w:val="22"/>
        </w:rPr>
        <w:t xml:space="preserve"> </w:t>
      </w:r>
      <w:proofErr w:type="spellStart"/>
      <w:r>
        <w:rPr>
          <w:rFonts w:ascii="Times New Roman" w:hAnsi="Times New Roman"/>
          <w:sz w:val="22"/>
          <w:szCs w:val="22"/>
        </w:rPr>
        <w:t>potíže</w:t>
      </w:r>
      <w:proofErr w:type="spellEnd"/>
      <w:r>
        <w:rPr>
          <w:rFonts w:ascii="Times New Roman" w:hAnsi="Times New Roman"/>
          <w:sz w:val="22"/>
          <w:szCs w:val="22"/>
        </w:rPr>
        <w:t xml:space="preserve">, </w:t>
      </w:r>
      <w:proofErr w:type="spellStart"/>
      <w:r>
        <w:rPr>
          <w:rFonts w:ascii="Times New Roman" w:hAnsi="Times New Roman"/>
          <w:sz w:val="22"/>
          <w:szCs w:val="22"/>
        </w:rPr>
        <w:t>informujte</w:t>
      </w:r>
      <w:proofErr w:type="spellEnd"/>
      <w:r>
        <w:rPr>
          <w:rFonts w:ascii="Times New Roman" w:hAnsi="Times New Roman"/>
          <w:sz w:val="22"/>
          <w:szCs w:val="22"/>
        </w:rPr>
        <w:t xml:space="preserve"> </w:t>
      </w:r>
      <w:proofErr w:type="spellStart"/>
      <w:r>
        <w:rPr>
          <w:rFonts w:ascii="Times New Roman" w:hAnsi="Times New Roman"/>
          <w:sz w:val="22"/>
          <w:szCs w:val="22"/>
        </w:rPr>
        <w:t>svého</w:t>
      </w:r>
      <w:proofErr w:type="spellEnd"/>
      <w:r>
        <w:rPr>
          <w:rFonts w:ascii="Times New Roman" w:hAnsi="Times New Roman"/>
          <w:sz w:val="22"/>
          <w:szCs w:val="22"/>
        </w:rPr>
        <w:t xml:space="preserve"> </w:t>
      </w:r>
      <w:proofErr w:type="spellStart"/>
      <w:r>
        <w:rPr>
          <w:rFonts w:ascii="Times New Roman" w:hAnsi="Times New Roman"/>
          <w:sz w:val="22"/>
          <w:szCs w:val="22"/>
        </w:rPr>
        <w:t>lékaře</w:t>
      </w:r>
      <w:proofErr w:type="spellEnd"/>
      <w:r>
        <w:rPr>
          <w:rFonts w:ascii="Times New Roman" w:hAnsi="Times New Roman"/>
          <w:sz w:val="22"/>
          <w:szCs w:val="22"/>
        </w:rPr>
        <w:t xml:space="preserve">. </w:t>
      </w:r>
      <w:proofErr w:type="spellStart"/>
      <w:r>
        <w:rPr>
          <w:rFonts w:ascii="Times New Roman" w:hAnsi="Times New Roman"/>
          <w:sz w:val="22"/>
          <w:szCs w:val="22"/>
        </w:rPr>
        <w:t>Lékař</w:t>
      </w:r>
      <w:proofErr w:type="spellEnd"/>
      <w:r>
        <w:rPr>
          <w:rFonts w:ascii="Times New Roman" w:hAnsi="Times New Roman"/>
          <w:sz w:val="22"/>
          <w:szCs w:val="22"/>
        </w:rPr>
        <w:t xml:space="preserve"> </w:t>
      </w:r>
      <w:proofErr w:type="spellStart"/>
      <w:r>
        <w:rPr>
          <w:rFonts w:ascii="Times New Roman" w:hAnsi="Times New Roman"/>
          <w:sz w:val="22"/>
          <w:szCs w:val="22"/>
        </w:rPr>
        <w:t>Vám</w:t>
      </w:r>
      <w:proofErr w:type="spellEnd"/>
      <w:r>
        <w:rPr>
          <w:rFonts w:ascii="Times New Roman" w:hAnsi="Times New Roman"/>
          <w:sz w:val="22"/>
          <w:szCs w:val="22"/>
        </w:rPr>
        <w:t xml:space="preserve"> </w:t>
      </w:r>
      <w:proofErr w:type="spellStart"/>
      <w:r>
        <w:rPr>
          <w:rFonts w:ascii="Times New Roman" w:hAnsi="Times New Roman"/>
          <w:sz w:val="22"/>
          <w:szCs w:val="22"/>
        </w:rPr>
        <w:t>může</w:t>
      </w:r>
      <w:proofErr w:type="spellEnd"/>
      <w:r>
        <w:rPr>
          <w:rFonts w:ascii="Times New Roman" w:hAnsi="Times New Roman"/>
          <w:sz w:val="22"/>
          <w:szCs w:val="22"/>
        </w:rPr>
        <w:t xml:space="preserve"> </w:t>
      </w:r>
      <w:proofErr w:type="spellStart"/>
      <w:r>
        <w:rPr>
          <w:rFonts w:ascii="Times New Roman" w:hAnsi="Times New Roman"/>
          <w:sz w:val="22"/>
          <w:szCs w:val="22"/>
        </w:rPr>
        <w:t>doporučit</w:t>
      </w:r>
      <w:proofErr w:type="spellEnd"/>
      <w:r>
        <w:rPr>
          <w:rFonts w:ascii="Times New Roman" w:hAnsi="Times New Roman"/>
          <w:sz w:val="22"/>
          <w:szCs w:val="22"/>
        </w:rPr>
        <w:t xml:space="preserve">, </w:t>
      </w:r>
      <w:proofErr w:type="spellStart"/>
      <w:r>
        <w:rPr>
          <w:rFonts w:ascii="Times New Roman" w:hAnsi="Times New Roman"/>
          <w:sz w:val="22"/>
          <w:szCs w:val="22"/>
        </w:rPr>
        <w:t>abyste</w:t>
      </w:r>
      <w:proofErr w:type="spellEnd"/>
      <w:r>
        <w:rPr>
          <w:rFonts w:ascii="Times New Roman" w:hAnsi="Times New Roman"/>
          <w:sz w:val="22"/>
          <w:szCs w:val="22"/>
        </w:rPr>
        <w:t xml:space="preserve"> si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přestali</w:t>
      </w:r>
      <w:proofErr w:type="spellEnd"/>
      <w:r>
        <w:rPr>
          <w:rFonts w:ascii="Times New Roman" w:hAnsi="Times New Roman"/>
          <w:sz w:val="22"/>
          <w:szCs w:val="22"/>
        </w:rPr>
        <w:t xml:space="preserve"> </w:t>
      </w:r>
      <w:proofErr w:type="spellStart"/>
      <w:r>
        <w:rPr>
          <w:rFonts w:ascii="Times New Roman" w:hAnsi="Times New Roman"/>
          <w:sz w:val="22"/>
          <w:szCs w:val="22"/>
        </w:rPr>
        <w:t>po</w:t>
      </w:r>
      <w:proofErr w:type="spellEnd"/>
      <w:r>
        <w:rPr>
          <w:rFonts w:ascii="Times New Roman" w:hAnsi="Times New Roman"/>
          <w:sz w:val="22"/>
          <w:szCs w:val="22"/>
        </w:rPr>
        <w:t xml:space="preserve"> </w:t>
      </w:r>
      <w:proofErr w:type="spellStart"/>
      <w:r>
        <w:rPr>
          <w:rFonts w:ascii="Times New Roman" w:hAnsi="Times New Roman"/>
          <w:sz w:val="22"/>
          <w:szCs w:val="22"/>
        </w:rPr>
        <w:t>několik</w:t>
      </w:r>
      <w:proofErr w:type="spellEnd"/>
      <w:r>
        <w:rPr>
          <w:rFonts w:ascii="Times New Roman" w:hAnsi="Times New Roman"/>
          <w:sz w:val="22"/>
          <w:szCs w:val="22"/>
        </w:rPr>
        <w:t xml:space="preserve"> </w:t>
      </w:r>
      <w:proofErr w:type="spellStart"/>
      <w:r>
        <w:rPr>
          <w:rFonts w:ascii="Times New Roman" w:hAnsi="Times New Roman"/>
          <w:sz w:val="22"/>
          <w:szCs w:val="22"/>
        </w:rPr>
        <w:t>dní</w:t>
      </w:r>
      <w:proofErr w:type="spellEnd"/>
      <w:r>
        <w:rPr>
          <w:rFonts w:ascii="Times New Roman" w:hAnsi="Times New Roman"/>
          <w:sz w:val="22"/>
          <w:szCs w:val="22"/>
        </w:rPr>
        <w:t xml:space="preserve"> </w:t>
      </w:r>
      <w:proofErr w:type="spellStart"/>
      <w:r>
        <w:rPr>
          <w:rFonts w:ascii="Times New Roman" w:hAnsi="Times New Roman"/>
          <w:sz w:val="22"/>
          <w:szCs w:val="22"/>
        </w:rPr>
        <w:t>aplikovat</w:t>
      </w:r>
      <w:proofErr w:type="spellEnd"/>
      <w:r>
        <w:rPr>
          <w:rFonts w:ascii="Times New Roman" w:hAnsi="Times New Roman"/>
          <w:sz w:val="22"/>
          <w:szCs w:val="22"/>
        </w:rPr>
        <w:t xml:space="preserve"> (</w:t>
      </w:r>
      <w:proofErr w:type="spellStart"/>
      <w:r>
        <w:rPr>
          <w:rFonts w:ascii="Times New Roman" w:hAnsi="Times New Roman"/>
          <w:sz w:val="22"/>
          <w:szCs w:val="22"/>
        </w:rPr>
        <w:t>tj</w:t>
      </w:r>
      <w:proofErr w:type="spellEnd"/>
      <w:r>
        <w:rPr>
          <w:rFonts w:ascii="Times New Roman" w:hAnsi="Times New Roman"/>
          <w:sz w:val="22"/>
          <w:szCs w:val="22"/>
        </w:rPr>
        <w:t xml:space="preserve">. </w:t>
      </w:r>
      <w:proofErr w:type="spellStart"/>
      <w:r>
        <w:rPr>
          <w:rFonts w:ascii="Times New Roman" w:hAnsi="Times New Roman"/>
          <w:sz w:val="22"/>
          <w:szCs w:val="22"/>
        </w:rPr>
        <w:t>abyste</w:t>
      </w:r>
      <w:proofErr w:type="spellEnd"/>
      <w:r>
        <w:rPr>
          <w:rFonts w:ascii="Times New Roman" w:hAnsi="Times New Roman"/>
          <w:sz w:val="22"/>
          <w:szCs w:val="22"/>
        </w:rPr>
        <w:t xml:space="preserve"> v </w:t>
      </w:r>
      <w:proofErr w:type="spellStart"/>
      <w:r>
        <w:rPr>
          <w:rFonts w:ascii="Times New Roman" w:hAnsi="Times New Roman"/>
          <w:sz w:val="22"/>
          <w:szCs w:val="22"/>
        </w:rPr>
        <w:t>léčbě</w:t>
      </w:r>
      <w:proofErr w:type="spellEnd"/>
      <w:r>
        <w:rPr>
          <w:rFonts w:ascii="Times New Roman" w:hAnsi="Times New Roman"/>
          <w:sz w:val="22"/>
          <w:szCs w:val="22"/>
        </w:rPr>
        <w:t xml:space="preserve"> </w:t>
      </w:r>
      <w:proofErr w:type="spellStart"/>
      <w:r>
        <w:rPr>
          <w:rFonts w:ascii="Times New Roman" w:hAnsi="Times New Roman"/>
          <w:sz w:val="22"/>
          <w:szCs w:val="22"/>
        </w:rPr>
        <w:t>udělali</w:t>
      </w:r>
      <w:proofErr w:type="spellEnd"/>
      <w:r>
        <w:rPr>
          <w:rFonts w:ascii="Times New Roman" w:hAnsi="Times New Roman"/>
          <w:sz w:val="22"/>
          <w:szCs w:val="22"/>
        </w:rPr>
        <w:t xml:space="preserve"> </w:t>
      </w:r>
      <w:proofErr w:type="spellStart"/>
      <w:r>
        <w:rPr>
          <w:rFonts w:ascii="Times New Roman" w:hAnsi="Times New Roman"/>
          <w:sz w:val="22"/>
          <w:szCs w:val="22"/>
        </w:rPr>
        <w:t>krátkou</w:t>
      </w:r>
      <w:proofErr w:type="spellEnd"/>
      <w:r>
        <w:rPr>
          <w:rFonts w:ascii="Times New Roman" w:hAnsi="Times New Roman"/>
          <w:sz w:val="22"/>
          <w:szCs w:val="22"/>
        </w:rPr>
        <w:t xml:space="preserve"> </w:t>
      </w:r>
      <w:proofErr w:type="spellStart"/>
      <w:r>
        <w:rPr>
          <w:rFonts w:ascii="Times New Roman" w:hAnsi="Times New Roman"/>
          <w:sz w:val="22"/>
          <w:szCs w:val="22"/>
        </w:rPr>
        <w:t>přestávku</w:t>
      </w:r>
      <w:proofErr w:type="spellEnd"/>
      <w:r>
        <w:rPr>
          <w:rFonts w:ascii="Times New Roman" w:hAnsi="Times New Roman"/>
          <w:sz w:val="22"/>
          <w:szCs w:val="22"/>
        </w:rPr>
        <w:t xml:space="preserve">). </w:t>
      </w:r>
      <w:proofErr w:type="spellStart"/>
      <w:r>
        <w:rPr>
          <w:rFonts w:ascii="Times New Roman" w:hAnsi="Times New Roman"/>
          <w:sz w:val="22"/>
          <w:szCs w:val="22"/>
        </w:rPr>
        <w:t>Jestliže</w:t>
      </w:r>
      <w:proofErr w:type="spellEnd"/>
      <w:r>
        <w:rPr>
          <w:rFonts w:ascii="Times New Roman" w:hAnsi="Times New Roman"/>
          <w:sz w:val="22"/>
          <w:szCs w:val="22"/>
        </w:rPr>
        <w:t xml:space="preserve"> se </w:t>
      </w:r>
      <w:proofErr w:type="spellStart"/>
      <w:r>
        <w:rPr>
          <w:rFonts w:ascii="Times New Roman" w:hAnsi="Times New Roman"/>
          <w:sz w:val="22"/>
          <w:szCs w:val="22"/>
        </w:rPr>
        <w:t>objeví</w:t>
      </w:r>
      <w:proofErr w:type="spellEnd"/>
      <w:r>
        <w:rPr>
          <w:rFonts w:ascii="Times New Roman" w:hAnsi="Times New Roman"/>
          <w:sz w:val="22"/>
          <w:szCs w:val="22"/>
        </w:rPr>
        <w:t xml:space="preserve"> </w:t>
      </w:r>
      <w:proofErr w:type="spellStart"/>
      <w:r>
        <w:rPr>
          <w:rFonts w:ascii="Times New Roman" w:hAnsi="Times New Roman"/>
          <w:sz w:val="22"/>
          <w:szCs w:val="22"/>
        </w:rPr>
        <w:t>hnis</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jiný</w:t>
      </w:r>
      <w:proofErr w:type="spellEnd"/>
      <w:r>
        <w:rPr>
          <w:rFonts w:ascii="Times New Roman" w:hAnsi="Times New Roman"/>
          <w:sz w:val="22"/>
          <w:szCs w:val="22"/>
        </w:rPr>
        <w:t xml:space="preserve"> </w:t>
      </w:r>
      <w:proofErr w:type="spellStart"/>
      <w:r>
        <w:rPr>
          <w:rFonts w:ascii="Times New Roman" w:hAnsi="Times New Roman"/>
          <w:sz w:val="22"/>
          <w:szCs w:val="22"/>
        </w:rPr>
        <w:t>náznak</w:t>
      </w:r>
      <w:proofErr w:type="spellEnd"/>
      <w:r>
        <w:rPr>
          <w:rFonts w:ascii="Times New Roman" w:hAnsi="Times New Roman"/>
          <w:sz w:val="22"/>
          <w:szCs w:val="22"/>
        </w:rPr>
        <w:t xml:space="preserve"> </w:t>
      </w:r>
      <w:proofErr w:type="spellStart"/>
      <w:r>
        <w:rPr>
          <w:rFonts w:ascii="Times New Roman" w:hAnsi="Times New Roman"/>
          <w:sz w:val="22"/>
          <w:szCs w:val="22"/>
        </w:rPr>
        <w:t>infekce</w:t>
      </w:r>
      <w:proofErr w:type="spellEnd"/>
      <w:r>
        <w:rPr>
          <w:rFonts w:ascii="Times New Roman" w:hAnsi="Times New Roman"/>
          <w:sz w:val="22"/>
          <w:szCs w:val="22"/>
        </w:rPr>
        <w:t xml:space="preserve">, </w:t>
      </w:r>
      <w:proofErr w:type="spellStart"/>
      <w:r>
        <w:rPr>
          <w:rFonts w:ascii="Times New Roman" w:hAnsi="Times New Roman"/>
          <w:sz w:val="22"/>
          <w:szCs w:val="22"/>
        </w:rPr>
        <w:t>informujte</w:t>
      </w:r>
      <w:proofErr w:type="spellEnd"/>
      <w:r>
        <w:rPr>
          <w:rFonts w:ascii="Times New Roman" w:hAnsi="Times New Roman"/>
          <w:sz w:val="22"/>
          <w:szCs w:val="22"/>
        </w:rPr>
        <w:t xml:space="preserve"> </w:t>
      </w:r>
      <w:proofErr w:type="spellStart"/>
      <w:r>
        <w:rPr>
          <w:rFonts w:ascii="Times New Roman" w:hAnsi="Times New Roman"/>
          <w:sz w:val="22"/>
          <w:szCs w:val="22"/>
        </w:rPr>
        <w:t>svého</w:t>
      </w:r>
      <w:proofErr w:type="spellEnd"/>
      <w:r>
        <w:rPr>
          <w:rFonts w:ascii="Times New Roman" w:hAnsi="Times New Roman"/>
          <w:sz w:val="22"/>
          <w:szCs w:val="22"/>
        </w:rPr>
        <w:t xml:space="preserve"> </w:t>
      </w:r>
      <w:proofErr w:type="spellStart"/>
      <w:r>
        <w:rPr>
          <w:rFonts w:ascii="Times New Roman" w:hAnsi="Times New Roman"/>
          <w:sz w:val="22"/>
          <w:szCs w:val="22"/>
        </w:rPr>
        <w:t>lékaře</w:t>
      </w:r>
      <w:proofErr w:type="spellEnd"/>
      <w:r>
        <w:rPr>
          <w:rFonts w:ascii="Times New Roman" w:hAnsi="Times New Roman"/>
          <w:sz w:val="22"/>
          <w:szCs w:val="22"/>
        </w:rPr>
        <w:t xml:space="preserve">. </w:t>
      </w:r>
      <w:proofErr w:type="spellStart"/>
      <w:r>
        <w:rPr>
          <w:rFonts w:ascii="Times New Roman" w:hAnsi="Times New Roman"/>
          <w:sz w:val="22"/>
          <w:szCs w:val="22"/>
        </w:rPr>
        <w:t>Kromě</w:t>
      </w:r>
      <w:proofErr w:type="spellEnd"/>
      <w:r>
        <w:rPr>
          <w:rFonts w:ascii="Times New Roman" w:hAnsi="Times New Roman"/>
          <w:sz w:val="22"/>
          <w:szCs w:val="22"/>
        </w:rPr>
        <w:t xml:space="preserve"> </w:t>
      </w:r>
      <w:proofErr w:type="spellStart"/>
      <w:r>
        <w:rPr>
          <w:rFonts w:ascii="Times New Roman" w:hAnsi="Times New Roman"/>
          <w:sz w:val="22"/>
          <w:szCs w:val="22"/>
        </w:rPr>
        <w:t>reakcí</w:t>
      </w:r>
      <w:proofErr w:type="spellEnd"/>
      <w:r>
        <w:rPr>
          <w:rFonts w:ascii="Times New Roman" w:hAnsi="Times New Roman"/>
          <w:sz w:val="22"/>
          <w:szCs w:val="22"/>
        </w:rPr>
        <w:t xml:space="preserve"> na </w:t>
      </w:r>
      <w:proofErr w:type="spellStart"/>
      <w:r>
        <w:rPr>
          <w:rFonts w:ascii="Times New Roman" w:hAnsi="Times New Roman"/>
          <w:sz w:val="22"/>
          <w:szCs w:val="22"/>
        </w:rPr>
        <w:t>kůži</w:t>
      </w:r>
      <w:proofErr w:type="spellEnd"/>
      <w:r>
        <w:rPr>
          <w:rFonts w:ascii="Times New Roman" w:hAnsi="Times New Roman"/>
          <w:sz w:val="22"/>
          <w:szCs w:val="22"/>
        </w:rPr>
        <w:t xml:space="preserve">, </w:t>
      </w:r>
      <w:proofErr w:type="spellStart"/>
      <w:r>
        <w:rPr>
          <w:rFonts w:ascii="Times New Roman" w:hAnsi="Times New Roman"/>
          <w:sz w:val="22"/>
          <w:szCs w:val="22"/>
        </w:rPr>
        <w:t>další</w:t>
      </w:r>
      <w:proofErr w:type="spellEnd"/>
      <w:r>
        <w:rPr>
          <w:rFonts w:ascii="Times New Roman" w:hAnsi="Times New Roman"/>
          <w:sz w:val="22"/>
          <w:szCs w:val="22"/>
        </w:rPr>
        <w:t xml:space="preserve"> </w:t>
      </w:r>
      <w:proofErr w:type="spellStart"/>
      <w:r>
        <w:rPr>
          <w:rFonts w:ascii="Times New Roman" w:hAnsi="Times New Roman"/>
          <w:sz w:val="22"/>
          <w:szCs w:val="22"/>
        </w:rPr>
        <w:t>časté</w:t>
      </w:r>
      <w:proofErr w:type="spellEnd"/>
      <w:r>
        <w:rPr>
          <w:rFonts w:ascii="Times New Roman" w:hAnsi="Times New Roman"/>
          <w:sz w:val="22"/>
          <w:szCs w:val="22"/>
        </w:rPr>
        <w:t xml:space="preserve"> </w:t>
      </w:r>
      <w:proofErr w:type="spellStart"/>
      <w:r>
        <w:rPr>
          <w:rFonts w:ascii="Times New Roman" w:hAnsi="Times New Roman"/>
          <w:sz w:val="22"/>
          <w:szCs w:val="22"/>
        </w:rPr>
        <w:t>účinky</w:t>
      </w:r>
      <w:proofErr w:type="spellEnd"/>
      <w:r>
        <w:rPr>
          <w:rFonts w:ascii="Times New Roman" w:hAnsi="Times New Roman"/>
          <w:sz w:val="22"/>
          <w:szCs w:val="22"/>
        </w:rPr>
        <w:t xml:space="preserve"> </w:t>
      </w:r>
      <w:proofErr w:type="spellStart"/>
      <w:r>
        <w:rPr>
          <w:rFonts w:ascii="Times New Roman" w:hAnsi="Times New Roman"/>
          <w:sz w:val="22"/>
          <w:szCs w:val="22"/>
        </w:rPr>
        <w:t>zahrnují</w:t>
      </w:r>
      <w:proofErr w:type="spellEnd"/>
      <w:r>
        <w:rPr>
          <w:rFonts w:ascii="Times New Roman" w:hAnsi="Times New Roman"/>
          <w:sz w:val="22"/>
          <w:szCs w:val="22"/>
        </w:rPr>
        <w:t xml:space="preserve"> </w:t>
      </w:r>
      <w:proofErr w:type="spellStart"/>
      <w:r>
        <w:rPr>
          <w:rFonts w:ascii="Times New Roman" w:hAnsi="Times New Roman"/>
          <w:sz w:val="22"/>
          <w:szCs w:val="22"/>
        </w:rPr>
        <w:t>otok</w:t>
      </w:r>
      <w:proofErr w:type="spellEnd"/>
      <w:r>
        <w:rPr>
          <w:rFonts w:ascii="Times New Roman" w:hAnsi="Times New Roman"/>
          <w:sz w:val="22"/>
          <w:szCs w:val="22"/>
        </w:rPr>
        <w:t xml:space="preserve"> </w:t>
      </w:r>
      <w:proofErr w:type="spellStart"/>
      <w:r>
        <w:rPr>
          <w:rFonts w:ascii="Times New Roman" w:hAnsi="Times New Roman"/>
          <w:sz w:val="22"/>
          <w:szCs w:val="22"/>
        </w:rPr>
        <w:t>mízních</w:t>
      </w:r>
      <w:proofErr w:type="spellEnd"/>
      <w:r>
        <w:rPr>
          <w:rFonts w:ascii="Times New Roman" w:hAnsi="Times New Roman"/>
          <w:sz w:val="22"/>
          <w:szCs w:val="22"/>
        </w:rPr>
        <w:t xml:space="preserve"> </w:t>
      </w:r>
      <w:proofErr w:type="spellStart"/>
      <w:r>
        <w:rPr>
          <w:rFonts w:ascii="Times New Roman" w:hAnsi="Times New Roman"/>
          <w:sz w:val="22"/>
          <w:szCs w:val="22"/>
        </w:rPr>
        <w:t>uzlin</w:t>
      </w:r>
      <w:proofErr w:type="spellEnd"/>
      <w:r>
        <w:rPr>
          <w:rFonts w:ascii="Times New Roman" w:hAnsi="Times New Roman"/>
          <w:sz w:val="22"/>
          <w:szCs w:val="22"/>
        </w:rPr>
        <w:t xml:space="preserve"> a </w:t>
      </w:r>
      <w:proofErr w:type="spellStart"/>
      <w:r>
        <w:rPr>
          <w:rFonts w:ascii="Times New Roman" w:hAnsi="Times New Roman"/>
          <w:sz w:val="22"/>
          <w:szCs w:val="22"/>
        </w:rPr>
        <w:t>bolesti</w:t>
      </w:r>
      <w:proofErr w:type="spellEnd"/>
      <w:r>
        <w:rPr>
          <w:rFonts w:ascii="Times New Roman" w:hAnsi="Times New Roman"/>
          <w:sz w:val="22"/>
          <w:szCs w:val="22"/>
        </w:rPr>
        <w:t xml:space="preserve"> </w:t>
      </w:r>
      <w:proofErr w:type="spellStart"/>
      <w:r>
        <w:rPr>
          <w:rFonts w:ascii="Times New Roman" w:hAnsi="Times New Roman"/>
          <w:sz w:val="22"/>
          <w:szCs w:val="22"/>
        </w:rPr>
        <w:t>zad</w:t>
      </w:r>
      <w:proofErr w:type="spellEnd"/>
      <w:r>
        <w:rPr>
          <w:rFonts w:ascii="Times New Roman" w:hAnsi="Times New Roman"/>
          <w:sz w:val="22"/>
          <w:szCs w:val="22"/>
        </w:rPr>
        <w:t>.</w:t>
      </w:r>
    </w:p>
    <w:p w14:paraId="09C031B9" w14:textId="77777777" w:rsidR="00476C01" w:rsidRDefault="00476C01">
      <w:pPr>
        <w:pStyle w:val="NurText"/>
        <w:rPr>
          <w:rFonts w:ascii="Times New Roman" w:hAnsi="Times New Roman"/>
          <w:sz w:val="22"/>
          <w:szCs w:val="22"/>
        </w:rPr>
      </w:pPr>
    </w:p>
    <w:p w14:paraId="2D404500"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Méně</w:t>
      </w:r>
      <w:proofErr w:type="spellEnd"/>
      <w:r>
        <w:rPr>
          <w:rFonts w:ascii="Times New Roman" w:hAnsi="Times New Roman"/>
          <w:b/>
          <w:sz w:val="22"/>
          <w:szCs w:val="22"/>
        </w:rPr>
        <w:t xml:space="preserve"> </w:t>
      </w:r>
      <w:proofErr w:type="spellStart"/>
      <w:r>
        <w:rPr>
          <w:rFonts w:ascii="Times New Roman" w:hAnsi="Times New Roman"/>
          <w:b/>
          <w:sz w:val="22"/>
          <w:szCs w:val="22"/>
        </w:rPr>
        <w:t>často</w:t>
      </w:r>
      <w:proofErr w:type="spellEnd"/>
      <w:r>
        <w:rPr>
          <w:rFonts w:ascii="Times New Roman" w:hAnsi="Times New Roman"/>
          <w:b/>
          <w:sz w:val="22"/>
          <w:szCs w:val="22"/>
        </w:rPr>
        <w:t xml:space="preserve"> </w:t>
      </w:r>
      <w:proofErr w:type="spellStart"/>
      <w:r>
        <w:rPr>
          <w:rFonts w:ascii="Times New Roman" w:hAnsi="Times New Roman"/>
          <w:sz w:val="22"/>
          <w:szCs w:val="22"/>
        </w:rPr>
        <w:t>pociťují</w:t>
      </w:r>
      <w:proofErr w:type="spellEnd"/>
      <w:r>
        <w:rPr>
          <w:rFonts w:ascii="Times New Roman" w:hAnsi="Times New Roman"/>
          <w:sz w:val="22"/>
          <w:szCs w:val="22"/>
        </w:rPr>
        <w:t xml:space="preserve"> </w:t>
      </w:r>
      <w:proofErr w:type="spellStart"/>
      <w:r>
        <w:rPr>
          <w:rFonts w:ascii="Times New Roman" w:hAnsi="Times New Roman"/>
          <w:sz w:val="22"/>
          <w:szCs w:val="22"/>
        </w:rPr>
        <w:t>někteří</w:t>
      </w:r>
      <w:proofErr w:type="spellEnd"/>
      <w:r>
        <w:rPr>
          <w:rFonts w:ascii="Times New Roman" w:hAnsi="Times New Roman"/>
          <w:sz w:val="22"/>
          <w:szCs w:val="22"/>
        </w:rPr>
        <w:t xml:space="preserve"> </w:t>
      </w:r>
      <w:proofErr w:type="spellStart"/>
      <w:r>
        <w:rPr>
          <w:rFonts w:ascii="Times New Roman" w:hAnsi="Times New Roman"/>
          <w:sz w:val="22"/>
          <w:szCs w:val="22"/>
        </w:rPr>
        <w:t>pacienti</w:t>
      </w:r>
      <w:proofErr w:type="spellEnd"/>
      <w:r>
        <w:rPr>
          <w:rFonts w:ascii="Times New Roman" w:hAnsi="Times New Roman"/>
          <w:sz w:val="22"/>
          <w:szCs w:val="22"/>
        </w:rPr>
        <w:t xml:space="preserve"> </w:t>
      </w:r>
      <w:proofErr w:type="spellStart"/>
      <w:r>
        <w:rPr>
          <w:rFonts w:ascii="Times New Roman" w:hAnsi="Times New Roman"/>
          <w:sz w:val="22"/>
          <w:szCs w:val="22"/>
        </w:rPr>
        <w:t>změny</w:t>
      </w:r>
      <w:proofErr w:type="spellEnd"/>
      <w:r>
        <w:rPr>
          <w:rFonts w:ascii="Times New Roman" w:hAnsi="Times New Roman"/>
          <w:sz w:val="22"/>
          <w:szCs w:val="22"/>
        </w:rPr>
        <w:t xml:space="preserve"> v </w:t>
      </w:r>
      <w:proofErr w:type="spellStart"/>
      <w:r>
        <w:rPr>
          <w:rFonts w:ascii="Times New Roman" w:hAnsi="Times New Roman"/>
          <w:sz w:val="22"/>
          <w:szCs w:val="22"/>
        </w:rPr>
        <w:t>místě</w:t>
      </w:r>
      <w:proofErr w:type="spellEnd"/>
      <w:r>
        <w:rPr>
          <w:rFonts w:ascii="Times New Roman" w:hAnsi="Times New Roman"/>
          <w:sz w:val="22"/>
          <w:szCs w:val="22"/>
        </w:rPr>
        <w:t xml:space="preserve"> </w:t>
      </w:r>
      <w:proofErr w:type="spellStart"/>
      <w:r>
        <w:rPr>
          <w:rFonts w:ascii="Times New Roman" w:hAnsi="Times New Roman"/>
          <w:sz w:val="22"/>
          <w:szCs w:val="22"/>
        </w:rPr>
        <w:t>podání</w:t>
      </w:r>
      <w:proofErr w:type="spellEnd"/>
      <w:r>
        <w:rPr>
          <w:rFonts w:ascii="Times New Roman" w:hAnsi="Times New Roman"/>
          <w:sz w:val="22"/>
          <w:szCs w:val="22"/>
        </w:rPr>
        <w:t xml:space="preserve"> (sekret, </w:t>
      </w:r>
      <w:proofErr w:type="spellStart"/>
      <w:r>
        <w:rPr>
          <w:rFonts w:ascii="Times New Roman" w:hAnsi="Times New Roman"/>
          <w:sz w:val="22"/>
          <w:szCs w:val="22"/>
        </w:rPr>
        <w:t>zánět</w:t>
      </w:r>
      <w:proofErr w:type="spellEnd"/>
      <w:r>
        <w:rPr>
          <w:rFonts w:ascii="Times New Roman" w:hAnsi="Times New Roman"/>
          <w:sz w:val="22"/>
          <w:szCs w:val="22"/>
        </w:rPr>
        <w:t xml:space="preserve">, </w:t>
      </w:r>
      <w:proofErr w:type="spellStart"/>
      <w:r>
        <w:rPr>
          <w:rFonts w:ascii="Times New Roman" w:hAnsi="Times New Roman"/>
          <w:sz w:val="22"/>
          <w:szCs w:val="22"/>
        </w:rPr>
        <w:t>otok</w:t>
      </w:r>
      <w:proofErr w:type="spellEnd"/>
      <w:r>
        <w:rPr>
          <w:rFonts w:ascii="Times New Roman" w:hAnsi="Times New Roman"/>
          <w:sz w:val="22"/>
          <w:szCs w:val="22"/>
        </w:rPr>
        <w:t xml:space="preserve">, </w:t>
      </w:r>
      <w:proofErr w:type="spellStart"/>
      <w:r>
        <w:rPr>
          <w:rFonts w:ascii="Times New Roman" w:hAnsi="Times New Roman"/>
          <w:sz w:val="22"/>
          <w:szCs w:val="22"/>
        </w:rPr>
        <w:t>svrbění</w:t>
      </w:r>
      <w:proofErr w:type="spellEnd"/>
      <w:r>
        <w:rPr>
          <w:rFonts w:ascii="Times New Roman" w:hAnsi="Times New Roman"/>
          <w:sz w:val="22"/>
          <w:szCs w:val="22"/>
        </w:rPr>
        <w:t xml:space="preserve">, </w:t>
      </w:r>
      <w:proofErr w:type="spellStart"/>
      <w:r>
        <w:rPr>
          <w:rFonts w:ascii="Times New Roman" w:hAnsi="Times New Roman"/>
          <w:sz w:val="22"/>
          <w:szCs w:val="22"/>
        </w:rPr>
        <w:t>rozpad</w:t>
      </w:r>
      <w:proofErr w:type="spellEnd"/>
      <w:r>
        <w:rPr>
          <w:rFonts w:ascii="Times New Roman" w:hAnsi="Times New Roman"/>
          <w:sz w:val="22"/>
          <w:szCs w:val="22"/>
        </w:rPr>
        <w:t xml:space="preserve"> </w:t>
      </w:r>
      <w:proofErr w:type="spellStart"/>
      <w:r>
        <w:rPr>
          <w:rFonts w:ascii="Times New Roman" w:hAnsi="Times New Roman"/>
          <w:sz w:val="22"/>
          <w:szCs w:val="22"/>
        </w:rPr>
        <w:t>kůže</w:t>
      </w:r>
      <w:proofErr w:type="spellEnd"/>
      <w:r>
        <w:rPr>
          <w:rFonts w:ascii="Times New Roman" w:hAnsi="Times New Roman"/>
          <w:sz w:val="22"/>
          <w:szCs w:val="22"/>
        </w:rPr>
        <w:t xml:space="preserve">, </w:t>
      </w:r>
      <w:proofErr w:type="spellStart"/>
      <w:r>
        <w:rPr>
          <w:rFonts w:ascii="Times New Roman" w:hAnsi="Times New Roman"/>
          <w:sz w:val="22"/>
          <w:szCs w:val="22"/>
        </w:rPr>
        <w:t>puchýřky</w:t>
      </w:r>
      <w:proofErr w:type="spellEnd"/>
      <w:r>
        <w:rPr>
          <w:rFonts w:ascii="Times New Roman" w:hAnsi="Times New Roman"/>
          <w:sz w:val="22"/>
          <w:szCs w:val="22"/>
        </w:rPr>
        <w:t xml:space="preserve">, </w:t>
      </w:r>
      <w:proofErr w:type="spellStart"/>
      <w:r>
        <w:rPr>
          <w:rFonts w:ascii="Times New Roman" w:hAnsi="Times New Roman"/>
          <w:sz w:val="22"/>
          <w:szCs w:val="22"/>
        </w:rPr>
        <w:t>dermatitida</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dráždivost</w:t>
      </w:r>
      <w:proofErr w:type="spellEnd"/>
      <w:r>
        <w:rPr>
          <w:rFonts w:ascii="Times New Roman" w:hAnsi="Times New Roman"/>
          <w:sz w:val="22"/>
          <w:szCs w:val="22"/>
        </w:rPr>
        <w:t xml:space="preserve">, </w:t>
      </w:r>
      <w:proofErr w:type="spellStart"/>
      <w:r>
        <w:rPr>
          <w:rFonts w:ascii="Times New Roman" w:hAnsi="Times New Roman"/>
          <w:sz w:val="22"/>
          <w:szCs w:val="22"/>
        </w:rPr>
        <w:t>nevolnost</w:t>
      </w:r>
      <w:proofErr w:type="spellEnd"/>
      <w:r>
        <w:rPr>
          <w:rFonts w:ascii="Times New Roman" w:hAnsi="Times New Roman"/>
          <w:sz w:val="22"/>
          <w:szCs w:val="22"/>
        </w:rPr>
        <w:t xml:space="preserve">, </w:t>
      </w:r>
      <w:proofErr w:type="spellStart"/>
      <w:r>
        <w:rPr>
          <w:rFonts w:ascii="Times New Roman" w:hAnsi="Times New Roman"/>
          <w:sz w:val="22"/>
          <w:szCs w:val="22"/>
        </w:rPr>
        <w:t>sucho</w:t>
      </w:r>
      <w:proofErr w:type="spellEnd"/>
      <w:r>
        <w:rPr>
          <w:rFonts w:ascii="Times New Roman" w:hAnsi="Times New Roman"/>
          <w:sz w:val="22"/>
          <w:szCs w:val="22"/>
        </w:rPr>
        <w:t xml:space="preserve"> v </w:t>
      </w:r>
      <w:proofErr w:type="spellStart"/>
      <w:r>
        <w:rPr>
          <w:rFonts w:ascii="Times New Roman" w:hAnsi="Times New Roman"/>
          <w:sz w:val="22"/>
          <w:szCs w:val="22"/>
        </w:rPr>
        <w:t>ústech</w:t>
      </w:r>
      <w:proofErr w:type="spellEnd"/>
      <w:r>
        <w:rPr>
          <w:rFonts w:ascii="Times New Roman" w:hAnsi="Times New Roman"/>
          <w:sz w:val="22"/>
          <w:szCs w:val="22"/>
        </w:rPr>
        <w:t xml:space="preserve">, </w:t>
      </w:r>
      <w:proofErr w:type="spellStart"/>
      <w:r>
        <w:rPr>
          <w:rFonts w:ascii="Times New Roman" w:hAnsi="Times New Roman"/>
          <w:sz w:val="22"/>
          <w:szCs w:val="22"/>
        </w:rPr>
        <w:t>příznaky</w:t>
      </w:r>
      <w:proofErr w:type="spellEnd"/>
      <w:r>
        <w:rPr>
          <w:rFonts w:ascii="Times New Roman" w:hAnsi="Times New Roman"/>
          <w:sz w:val="22"/>
          <w:szCs w:val="22"/>
        </w:rPr>
        <w:t xml:space="preserve"> </w:t>
      </w:r>
      <w:proofErr w:type="spellStart"/>
      <w:r>
        <w:rPr>
          <w:rFonts w:ascii="Times New Roman" w:hAnsi="Times New Roman"/>
          <w:sz w:val="22"/>
          <w:szCs w:val="22"/>
        </w:rPr>
        <w:t>podobné</w:t>
      </w:r>
      <w:proofErr w:type="spellEnd"/>
      <w:r>
        <w:rPr>
          <w:rFonts w:ascii="Times New Roman" w:hAnsi="Times New Roman"/>
          <w:sz w:val="22"/>
          <w:szCs w:val="22"/>
        </w:rPr>
        <w:t xml:space="preserve"> </w:t>
      </w:r>
      <w:proofErr w:type="spellStart"/>
      <w:r>
        <w:rPr>
          <w:rFonts w:ascii="Times New Roman" w:hAnsi="Times New Roman"/>
          <w:sz w:val="22"/>
          <w:szCs w:val="22"/>
        </w:rPr>
        <w:t>chřipce</w:t>
      </w:r>
      <w:proofErr w:type="spellEnd"/>
      <w:r>
        <w:rPr>
          <w:rFonts w:ascii="Times New Roman" w:hAnsi="Times New Roman"/>
          <w:sz w:val="22"/>
          <w:szCs w:val="22"/>
        </w:rPr>
        <w:t xml:space="preserve"> a </w:t>
      </w:r>
      <w:proofErr w:type="spellStart"/>
      <w:r>
        <w:rPr>
          <w:rFonts w:ascii="Times New Roman" w:hAnsi="Times New Roman"/>
          <w:sz w:val="22"/>
          <w:szCs w:val="22"/>
        </w:rPr>
        <w:t>únavu</w:t>
      </w:r>
      <w:proofErr w:type="spellEnd"/>
      <w:r>
        <w:rPr>
          <w:rFonts w:ascii="Times New Roman" w:hAnsi="Times New Roman"/>
          <w:sz w:val="22"/>
          <w:szCs w:val="22"/>
        </w:rPr>
        <w:t xml:space="preserve">.  </w:t>
      </w:r>
    </w:p>
    <w:p w14:paraId="15A3CCB9" w14:textId="77777777" w:rsidR="00476C01" w:rsidRDefault="00476C01">
      <w:pPr>
        <w:pStyle w:val="NurText"/>
        <w:rPr>
          <w:rFonts w:ascii="Times New Roman" w:hAnsi="Times New Roman"/>
          <w:sz w:val="22"/>
          <w:szCs w:val="22"/>
        </w:rPr>
      </w:pPr>
    </w:p>
    <w:p w14:paraId="47F17FC4" w14:textId="77777777" w:rsidR="00476C01" w:rsidRPr="00CF0310" w:rsidRDefault="00AF0354">
      <w:pPr>
        <w:rPr>
          <w:szCs w:val="22"/>
          <w:u w:val="single"/>
        </w:rPr>
      </w:pPr>
      <w:r w:rsidRPr="00CF0310">
        <w:rPr>
          <w:szCs w:val="22"/>
          <w:u w:val="single"/>
        </w:rPr>
        <w:t>●</w:t>
      </w:r>
      <w:r w:rsidR="00CF0310" w:rsidRPr="00CF0310">
        <w:rPr>
          <w:szCs w:val="22"/>
          <w:u w:val="single"/>
        </w:rPr>
        <w:t xml:space="preserve"> </w:t>
      </w:r>
      <w:r w:rsidR="00476C01" w:rsidRPr="00CF0310">
        <w:rPr>
          <w:szCs w:val="22"/>
          <w:u w:val="single"/>
        </w:rPr>
        <w:t>Jestliže se léčíte pro aktinickou keratózu:</w:t>
      </w:r>
    </w:p>
    <w:p w14:paraId="16BF62A4" w14:textId="77777777" w:rsidR="00476C01" w:rsidRDefault="00476C01">
      <w:pPr>
        <w:rPr>
          <w:szCs w:val="22"/>
        </w:rPr>
      </w:pPr>
    </w:p>
    <w:p w14:paraId="4737D84A"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Mnoho</w:t>
      </w:r>
      <w:proofErr w:type="spellEnd"/>
      <w:r>
        <w:rPr>
          <w:rFonts w:ascii="Times New Roman" w:hAnsi="Times New Roman"/>
          <w:sz w:val="22"/>
          <w:szCs w:val="22"/>
        </w:rPr>
        <w:t xml:space="preserve"> </w:t>
      </w:r>
      <w:proofErr w:type="spellStart"/>
      <w:r>
        <w:rPr>
          <w:rFonts w:ascii="Times New Roman" w:hAnsi="Times New Roman"/>
          <w:sz w:val="22"/>
          <w:szCs w:val="22"/>
        </w:rPr>
        <w:t>nežádoucích</w:t>
      </w:r>
      <w:proofErr w:type="spellEnd"/>
      <w:r>
        <w:rPr>
          <w:rFonts w:ascii="Times New Roman" w:hAnsi="Times New Roman"/>
          <w:sz w:val="22"/>
          <w:szCs w:val="22"/>
        </w:rPr>
        <w:t xml:space="preserve"> </w:t>
      </w:r>
      <w:proofErr w:type="spellStart"/>
      <w:r>
        <w:rPr>
          <w:rFonts w:ascii="Times New Roman" w:hAnsi="Times New Roman"/>
          <w:sz w:val="22"/>
          <w:szCs w:val="22"/>
        </w:rPr>
        <w:t>účinků</w:t>
      </w:r>
      <w:proofErr w:type="spellEnd"/>
      <w:r>
        <w:rPr>
          <w:rFonts w:ascii="Times New Roman" w:hAnsi="Times New Roman"/>
          <w:sz w:val="22"/>
          <w:szCs w:val="22"/>
        </w:rPr>
        <w:t xml:space="preserve"> </w:t>
      </w:r>
      <w:proofErr w:type="spellStart"/>
      <w:r>
        <w:rPr>
          <w:rFonts w:ascii="Times New Roman" w:hAnsi="Times New Roman"/>
          <w:sz w:val="22"/>
          <w:szCs w:val="22"/>
        </w:rPr>
        <w:t>krému</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je </w:t>
      </w:r>
      <w:proofErr w:type="spellStart"/>
      <w:r>
        <w:rPr>
          <w:rFonts w:ascii="Times New Roman" w:hAnsi="Times New Roman"/>
          <w:sz w:val="22"/>
          <w:szCs w:val="22"/>
        </w:rPr>
        <w:t>důsledkem</w:t>
      </w:r>
      <w:proofErr w:type="spellEnd"/>
      <w:r>
        <w:rPr>
          <w:rFonts w:ascii="Times New Roman" w:hAnsi="Times New Roman"/>
          <w:sz w:val="22"/>
          <w:szCs w:val="22"/>
        </w:rPr>
        <w:t xml:space="preserve"> </w:t>
      </w:r>
      <w:proofErr w:type="spellStart"/>
      <w:r>
        <w:rPr>
          <w:rFonts w:ascii="Times New Roman" w:hAnsi="Times New Roman"/>
          <w:sz w:val="22"/>
          <w:szCs w:val="22"/>
        </w:rPr>
        <w:t>jeho</w:t>
      </w:r>
      <w:proofErr w:type="spellEnd"/>
      <w:r>
        <w:rPr>
          <w:rFonts w:ascii="Times New Roman" w:hAnsi="Times New Roman"/>
          <w:sz w:val="22"/>
          <w:szCs w:val="22"/>
        </w:rPr>
        <w:t xml:space="preserve"> </w:t>
      </w:r>
      <w:proofErr w:type="spellStart"/>
      <w:r>
        <w:rPr>
          <w:rFonts w:ascii="Times New Roman" w:hAnsi="Times New Roman"/>
          <w:sz w:val="22"/>
          <w:szCs w:val="22"/>
        </w:rPr>
        <w:t>lokálního</w:t>
      </w:r>
      <w:proofErr w:type="spellEnd"/>
      <w:r>
        <w:rPr>
          <w:rFonts w:ascii="Times New Roman" w:hAnsi="Times New Roman"/>
          <w:sz w:val="22"/>
          <w:szCs w:val="22"/>
        </w:rPr>
        <w:t xml:space="preserve"> </w:t>
      </w:r>
      <w:proofErr w:type="spellStart"/>
      <w:r>
        <w:rPr>
          <w:rFonts w:ascii="Times New Roman" w:hAnsi="Times New Roman"/>
          <w:sz w:val="22"/>
          <w:szCs w:val="22"/>
        </w:rPr>
        <w:t>působení</w:t>
      </w:r>
      <w:proofErr w:type="spellEnd"/>
      <w:r>
        <w:rPr>
          <w:rFonts w:ascii="Times New Roman" w:hAnsi="Times New Roman"/>
          <w:sz w:val="22"/>
          <w:szCs w:val="22"/>
        </w:rPr>
        <w:t xml:space="preserve"> na </w:t>
      </w:r>
      <w:proofErr w:type="spellStart"/>
      <w:r>
        <w:rPr>
          <w:rFonts w:ascii="Times New Roman" w:hAnsi="Times New Roman"/>
          <w:sz w:val="22"/>
          <w:szCs w:val="22"/>
        </w:rPr>
        <w:t>kůži</w:t>
      </w:r>
      <w:proofErr w:type="spellEnd"/>
      <w:r>
        <w:rPr>
          <w:rFonts w:ascii="Times New Roman" w:hAnsi="Times New Roman"/>
          <w:sz w:val="22"/>
          <w:szCs w:val="22"/>
        </w:rPr>
        <w:t xml:space="preserve">. </w:t>
      </w:r>
      <w:proofErr w:type="spellStart"/>
      <w:r>
        <w:rPr>
          <w:rFonts w:ascii="Times New Roman" w:hAnsi="Times New Roman"/>
          <w:sz w:val="22"/>
          <w:szCs w:val="22"/>
        </w:rPr>
        <w:t>Lokální</w:t>
      </w:r>
      <w:proofErr w:type="spellEnd"/>
      <w:r>
        <w:rPr>
          <w:rFonts w:ascii="Times New Roman" w:hAnsi="Times New Roman"/>
          <w:sz w:val="22"/>
          <w:szCs w:val="22"/>
        </w:rPr>
        <w:t xml:space="preserve"> </w:t>
      </w:r>
      <w:proofErr w:type="spellStart"/>
      <w:r>
        <w:rPr>
          <w:rFonts w:ascii="Times New Roman" w:hAnsi="Times New Roman"/>
          <w:sz w:val="22"/>
          <w:szCs w:val="22"/>
        </w:rPr>
        <w:t>kožní</w:t>
      </w:r>
      <w:proofErr w:type="spellEnd"/>
      <w:r>
        <w:rPr>
          <w:rFonts w:ascii="Times New Roman" w:hAnsi="Times New Roman"/>
          <w:sz w:val="22"/>
          <w:szCs w:val="22"/>
        </w:rPr>
        <w:t xml:space="preserve"> </w:t>
      </w:r>
      <w:proofErr w:type="spellStart"/>
      <w:r>
        <w:rPr>
          <w:rFonts w:ascii="Times New Roman" w:hAnsi="Times New Roman"/>
          <w:sz w:val="22"/>
          <w:szCs w:val="22"/>
        </w:rPr>
        <w:t>reakce</w:t>
      </w:r>
      <w:proofErr w:type="spellEnd"/>
      <w:r>
        <w:rPr>
          <w:rFonts w:ascii="Times New Roman" w:hAnsi="Times New Roman"/>
          <w:sz w:val="22"/>
          <w:szCs w:val="22"/>
        </w:rPr>
        <w:t xml:space="preserve"> </w:t>
      </w:r>
      <w:proofErr w:type="spellStart"/>
      <w:r>
        <w:rPr>
          <w:rFonts w:ascii="Times New Roman" w:hAnsi="Times New Roman"/>
          <w:sz w:val="22"/>
          <w:szCs w:val="22"/>
        </w:rPr>
        <w:t>mohou</w:t>
      </w:r>
      <w:proofErr w:type="spellEnd"/>
      <w:r>
        <w:rPr>
          <w:rFonts w:ascii="Times New Roman" w:hAnsi="Times New Roman"/>
          <w:sz w:val="22"/>
          <w:szCs w:val="22"/>
        </w:rPr>
        <w:t xml:space="preserve"> </w:t>
      </w:r>
      <w:proofErr w:type="spellStart"/>
      <w:r>
        <w:rPr>
          <w:rFonts w:ascii="Times New Roman" w:hAnsi="Times New Roman"/>
          <w:sz w:val="22"/>
          <w:szCs w:val="22"/>
        </w:rPr>
        <w:t>být</w:t>
      </w:r>
      <w:proofErr w:type="spellEnd"/>
      <w:r>
        <w:rPr>
          <w:rFonts w:ascii="Times New Roman" w:hAnsi="Times New Roman"/>
          <w:sz w:val="22"/>
          <w:szCs w:val="22"/>
        </w:rPr>
        <w:t xml:space="preserve"> </w:t>
      </w:r>
      <w:proofErr w:type="spellStart"/>
      <w:r>
        <w:rPr>
          <w:rFonts w:ascii="Times New Roman" w:hAnsi="Times New Roman"/>
          <w:sz w:val="22"/>
          <w:szCs w:val="22"/>
        </w:rPr>
        <w:t>známkou</w:t>
      </w:r>
      <w:proofErr w:type="spellEnd"/>
      <w:r>
        <w:rPr>
          <w:rFonts w:ascii="Times New Roman" w:hAnsi="Times New Roman"/>
          <w:sz w:val="22"/>
          <w:szCs w:val="22"/>
        </w:rPr>
        <w:t xml:space="preserve"> </w:t>
      </w:r>
      <w:proofErr w:type="spellStart"/>
      <w:r>
        <w:rPr>
          <w:rFonts w:ascii="Times New Roman" w:hAnsi="Times New Roman"/>
          <w:sz w:val="22"/>
          <w:szCs w:val="22"/>
        </w:rPr>
        <w:t>správného</w:t>
      </w:r>
      <w:proofErr w:type="spellEnd"/>
      <w:r>
        <w:rPr>
          <w:rFonts w:ascii="Times New Roman" w:hAnsi="Times New Roman"/>
          <w:sz w:val="22"/>
          <w:szCs w:val="22"/>
        </w:rPr>
        <w:t xml:space="preserve"> </w:t>
      </w:r>
      <w:proofErr w:type="spellStart"/>
      <w:r>
        <w:rPr>
          <w:rFonts w:ascii="Times New Roman" w:hAnsi="Times New Roman"/>
          <w:sz w:val="22"/>
          <w:szCs w:val="22"/>
        </w:rPr>
        <w:t>účinkování</w:t>
      </w:r>
      <w:proofErr w:type="spellEnd"/>
      <w:r>
        <w:rPr>
          <w:rFonts w:ascii="Times New Roman" w:hAnsi="Times New Roman"/>
          <w:sz w:val="22"/>
          <w:szCs w:val="22"/>
        </w:rPr>
        <w:t xml:space="preserve"> </w:t>
      </w:r>
      <w:proofErr w:type="spellStart"/>
      <w:r>
        <w:rPr>
          <w:rFonts w:ascii="Times New Roman" w:hAnsi="Times New Roman"/>
          <w:sz w:val="22"/>
          <w:szCs w:val="22"/>
        </w:rPr>
        <w:t>léku</w:t>
      </w:r>
      <w:proofErr w:type="spellEnd"/>
      <w:r>
        <w:rPr>
          <w:rFonts w:ascii="Times New Roman" w:hAnsi="Times New Roman"/>
          <w:sz w:val="22"/>
          <w:szCs w:val="22"/>
        </w:rPr>
        <w:t>.</w:t>
      </w:r>
    </w:p>
    <w:p w14:paraId="447156E4" w14:textId="77777777" w:rsidR="00CF0310" w:rsidRDefault="00CF0310">
      <w:pPr>
        <w:pStyle w:val="NurText"/>
        <w:rPr>
          <w:rFonts w:ascii="Times New Roman" w:hAnsi="Times New Roman"/>
          <w:b/>
          <w:sz w:val="22"/>
          <w:szCs w:val="22"/>
        </w:rPr>
      </w:pPr>
    </w:p>
    <w:p w14:paraId="4B1F31A8"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Velmi</w:t>
      </w:r>
      <w:proofErr w:type="spellEnd"/>
      <w:r>
        <w:rPr>
          <w:rFonts w:ascii="Times New Roman" w:hAnsi="Times New Roman"/>
          <w:b/>
          <w:sz w:val="22"/>
          <w:szCs w:val="22"/>
        </w:rPr>
        <w:t xml:space="preserve"> </w:t>
      </w:r>
      <w:proofErr w:type="spellStart"/>
      <w:r>
        <w:rPr>
          <w:rFonts w:ascii="Times New Roman" w:hAnsi="Times New Roman"/>
          <w:b/>
          <w:sz w:val="22"/>
          <w:szCs w:val="22"/>
        </w:rPr>
        <w:t>často</w:t>
      </w:r>
      <w:proofErr w:type="spellEnd"/>
      <w:r>
        <w:rPr>
          <w:rFonts w:ascii="Times New Roman" w:hAnsi="Times New Roman"/>
          <w:b/>
          <w:sz w:val="22"/>
          <w:szCs w:val="22"/>
        </w:rPr>
        <w:t xml:space="preserve"> </w:t>
      </w:r>
      <w:proofErr w:type="spellStart"/>
      <w:r>
        <w:rPr>
          <w:rFonts w:ascii="Times New Roman" w:hAnsi="Times New Roman"/>
          <w:sz w:val="22"/>
          <w:szCs w:val="22"/>
        </w:rPr>
        <w:t>léčená</w:t>
      </w:r>
      <w:proofErr w:type="spellEnd"/>
      <w:r>
        <w:rPr>
          <w:rFonts w:ascii="Times New Roman" w:hAnsi="Times New Roman"/>
          <w:sz w:val="22"/>
          <w:szCs w:val="22"/>
        </w:rPr>
        <w:t xml:space="preserve"> </w:t>
      </w:r>
      <w:proofErr w:type="spellStart"/>
      <w:r>
        <w:rPr>
          <w:rFonts w:ascii="Times New Roman" w:hAnsi="Times New Roman"/>
          <w:sz w:val="22"/>
          <w:szCs w:val="22"/>
        </w:rPr>
        <w:t>kůže</w:t>
      </w:r>
      <w:proofErr w:type="spellEnd"/>
      <w:r>
        <w:rPr>
          <w:rFonts w:ascii="Times New Roman" w:hAnsi="Times New Roman"/>
          <w:sz w:val="22"/>
          <w:szCs w:val="22"/>
        </w:rPr>
        <w:t xml:space="preserve"> </w:t>
      </w:r>
      <w:proofErr w:type="spellStart"/>
      <w:r>
        <w:rPr>
          <w:rFonts w:ascii="Times New Roman" w:hAnsi="Times New Roman"/>
          <w:sz w:val="22"/>
          <w:szCs w:val="22"/>
        </w:rPr>
        <w:t>lehce</w:t>
      </w:r>
      <w:proofErr w:type="spellEnd"/>
      <w:r>
        <w:rPr>
          <w:rFonts w:ascii="Times New Roman" w:hAnsi="Times New Roman"/>
          <w:sz w:val="22"/>
          <w:szCs w:val="22"/>
        </w:rPr>
        <w:t xml:space="preserve"> </w:t>
      </w:r>
      <w:proofErr w:type="spellStart"/>
      <w:r>
        <w:rPr>
          <w:rFonts w:ascii="Times New Roman" w:hAnsi="Times New Roman"/>
          <w:sz w:val="22"/>
          <w:szCs w:val="22"/>
        </w:rPr>
        <w:t>svědí</w:t>
      </w:r>
      <w:proofErr w:type="spellEnd"/>
      <w:r>
        <w:rPr>
          <w:rFonts w:ascii="Times New Roman" w:hAnsi="Times New Roman"/>
          <w:sz w:val="22"/>
          <w:szCs w:val="22"/>
        </w:rPr>
        <w:t xml:space="preserve">. </w:t>
      </w:r>
    </w:p>
    <w:p w14:paraId="06C0E927" w14:textId="77777777" w:rsidR="00CF0310" w:rsidRDefault="00CF0310">
      <w:pPr>
        <w:pStyle w:val="NurText"/>
        <w:rPr>
          <w:rFonts w:ascii="Times New Roman" w:hAnsi="Times New Roman"/>
          <w:b/>
          <w:sz w:val="22"/>
          <w:szCs w:val="22"/>
        </w:rPr>
      </w:pPr>
    </w:p>
    <w:p w14:paraId="31BD3EF5"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Časté</w:t>
      </w:r>
      <w:proofErr w:type="spellEnd"/>
      <w:r>
        <w:rPr>
          <w:rFonts w:ascii="Times New Roman" w:hAnsi="Times New Roman"/>
          <w:b/>
          <w:sz w:val="22"/>
          <w:szCs w:val="22"/>
        </w:rPr>
        <w:t xml:space="preserve"> </w:t>
      </w:r>
      <w:proofErr w:type="spellStart"/>
      <w:r>
        <w:rPr>
          <w:rFonts w:ascii="Times New Roman" w:hAnsi="Times New Roman"/>
          <w:sz w:val="22"/>
          <w:szCs w:val="22"/>
        </w:rPr>
        <w:t>účinky</w:t>
      </w:r>
      <w:proofErr w:type="spellEnd"/>
      <w:r>
        <w:rPr>
          <w:rFonts w:ascii="Times New Roman" w:hAnsi="Times New Roman"/>
          <w:sz w:val="22"/>
          <w:szCs w:val="22"/>
        </w:rPr>
        <w:t xml:space="preserve"> </w:t>
      </w:r>
      <w:proofErr w:type="spellStart"/>
      <w:r>
        <w:rPr>
          <w:rFonts w:ascii="Times New Roman" w:hAnsi="Times New Roman"/>
          <w:sz w:val="22"/>
          <w:szCs w:val="22"/>
        </w:rPr>
        <w:t>zahrnují</w:t>
      </w:r>
      <w:proofErr w:type="spellEnd"/>
      <w:r>
        <w:rPr>
          <w:rFonts w:ascii="Times New Roman" w:hAnsi="Times New Roman"/>
          <w:sz w:val="22"/>
          <w:szCs w:val="22"/>
        </w:rPr>
        <w:t xml:space="preserve">: </w:t>
      </w:r>
      <w:proofErr w:type="spellStart"/>
      <w:r>
        <w:rPr>
          <w:rFonts w:ascii="Times New Roman" w:hAnsi="Times New Roman"/>
          <w:sz w:val="22"/>
          <w:szCs w:val="22"/>
        </w:rPr>
        <w:t>bolest</w:t>
      </w:r>
      <w:proofErr w:type="spellEnd"/>
      <w:r>
        <w:rPr>
          <w:rFonts w:ascii="Times New Roman" w:hAnsi="Times New Roman"/>
          <w:sz w:val="22"/>
          <w:szCs w:val="22"/>
        </w:rPr>
        <w:t xml:space="preserve">, </w:t>
      </w:r>
      <w:proofErr w:type="spellStart"/>
      <w:r>
        <w:rPr>
          <w:rFonts w:ascii="Times New Roman" w:hAnsi="Times New Roman"/>
          <w:sz w:val="22"/>
          <w:szCs w:val="22"/>
        </w:rPr>
        <w:t>pálení</w:t>
      </w:r>
      <w:proofErr w:type="spellEnd"/>
      <w:r>
        <w:rPr>
          <w:rFonts w:ascii="Times New Roman" w:hAnsi="Times New Roman"/>
          <w:sz w:val="22"/>
          <w:szCs w:val="22"/>
        </w:rPr>
        <w:t xml:space="preserve">, </w:t>
      </w:r>
      <w:proofErr w:type="spellStart"/>
      <w:r>
        <w:rPr>
          <w:rFonts w:ascii="Times New Roman" w:hAnsi="Times New Roman"/>
          <w:sz w:val="22"/>
          <w:szCs w:val="22"/>
        </w:rPr>
        <w:t>podráždění</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zčervenání</w:t>
      </w:r>
      <w:proofErr w:type="spellEnd"/>
      <w:r>
        <w:rPr>
          <w:rFonts w:ascii="Times New Roman" w:hAnsi="Times New Roman"/>
          <w:sz w:val="22"/>
          <w:szCs w:val="22"/>
        </w:rPr>
        <w:t>.</w:t>
      </w:r>
    </w:p>
    <w:p w14:paraId="442502E9"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Pokud</w:t>
      </w:r>
      <w:proofErr w:type="spellEnd"/>
      <w:r>
        <w:rPr>
          <w:rFonts w:ascii="Times New Roman" w:hAnsi="Times New Roman"/>
          <w:sz w:val="22"/>
          <w:szCs w:val="22"/>
        </w:rPr>
        <w:t xml:space="preserve"> </w:t>
      </w:r>
      <w:proofErr w:type="spellStart"/>
      <w:r>
        <w:rPr>
          <w:rFonts w:ascii="Times New Roman" w:hAnsi="Times New Roman"/>
          <w:sz w:val="22"/>
          <w:szCs w:val="22"/>
        </w:rPr>
        <w:t>by</w:t>
      </w:r>
      <w:proofErr w:type="spellEnd"/>
      <w:r>
        <w:rPr>
          <w:rFonts w:ascii="Times New Roman" w:hAnsi="Times New Roman"/>
          <w:sz w:val="22"/>
          <w:szCs w:val="22"/>
        </w:rPr>
        <w:t xml:space="preserve"> </w:t>
      </w:r>
      <w:proofErr w:type="spellStart"/>
      <w:r>
        <w:rPr>
          <w:rFonts w:ascii="Times New Roman" w:hAnsi="Times New Roman"/>
          <w:sz w:val="22"/>
          <w:szCs w:val="22"/>
        </w:rPr>
        <w:t>Vám</w:t>
      </w:r>
      <w:proofErr w:type="spellEnd"/>
      <w:r>
        <w:rPr>
          <w:rFonts w:ascii="Times New Roman" w:hAnsi="Times New Roman"/>
          <w:sz w:val="22"/>
          <w:szCs w:val="22"/>
        </w:rPr>
        <w:t xml:space="preserve"> </w:t>
      </w:r>
      <w:proofErr w:type="spellStart"/>
      <w:r>
        <w:rPr>
          <w:rFonts w:ascii="Times New Roman" w:hAnsi="Times New Roman"/>
          <w:sz w:val="22"/>
          <w:szCs w:val="22"/>
        </w:rPr>
        <w:t>kožní</w:t>
      </w:r>
      <w:proofErr w:type="spellEnd"/>
      <w:r>
        <w:rPr>
          <w:rFonts w:ascii="Times New Roman" w:hAnsi="Times New Roman"/>
          <w:sz w:val="22"/>
          <w:szCs w:val="22"/>
        </w:rPr>
        <w:t xml:space="preserve"> </w:t>
      </w:r>
      <w:proofErr w:type="spellStart"/>
      <w:r>
        <w:rPr>
          <w:rFonts w:ascii="Times New Roman" w:hAnsi="Times New Roman"/>
          <w:sz w:val="22"/>
          <w:szCs w:val="22"/>
        </w:rPr>
        <w:t>reakce</w:t>
      </w:r>
      <w:proofErr w:type="spellEnd"/>
      <w:r>
        <w:rPr>
          <w:rFonts w:ascii="Times New Roman" w:hAnsi="Times New Roman"/>
          <w:sz w:val="22"/>
          <w:szCs w:val="22"/>
        </w:rPr>
        <w:t xml:space="preserve"> </w:t>
      </w:r>
      <w:proofErr w:type="spellStart"/>
      <w:r>
        <w:rPr>
          <w:rFonts w:ascii="Times New Roman" w:hAnsi="Times New Roman"/>
          <w:sz w:val="22"/>
          <w:szCs w:val="22"/>
        </w:rPr>
        <w:t>během</w:t>
      </w:r>
      <w:proofErr w:type="spellEnd"/>
      <w:r>
        <w:rPr>
          <w:rFonts w:ascii="Times New Roman" w:hAnsi="Times New Roman"/>
          <w:sz w:val="22"/>
          <w:szCs w:val="22"/>
        </w:rPr>
        <w:t xml:space="preserve"> </w:t>
      </w:r>
      <w:proofErr w:type="spellStart"/>
      <w:r>
        <w:rPr>
          <w:rFonts w:ascii="Times New Roman" w:hAnsi="Times New Roman"/>
          <w:sz w:val="22"/>
          <w:szCs w:val="22"/>
        </w:rPr>
        <w:t>léčby</w:t>
      </w:r>
      <w:proofErr w:type="spellEnd"/>
      <w:r>
        <w:rPr>
          <w:rFonts w:ascii="Times New Roman" w:hAnsi="Times New Roman"/>
          <w:sz w:val="22"/>
          <w:szCs w:val="22"/>
        </w:rPr>
        <w:t xml:space="preserve"> </w:t>
      </w:r>
      <w:proofErr w:type="spellStart"/>
      <w:r>
        <w:rPr>
          <w:rFonts w:ascii="Times New Roman" w:hAnsi="Times New Roman"/>
          <w:sz w:val="22"/>
          <w:szCs w:val="22"/>
        </w:rPr>
        <w:t>působily</w:t>
      </w:r>
      <w:proofErr w:type="spellEnd"/>
      <w:r>
        <w:rPr>
          <w:rFonts w:ascii="Times New Roman" w:hAnsi="Times New Roman"/>
          <w:sz w:val="22"/>
          <w:szCs w:val="22"/>
        </w:rPr>
        <w:t xml:space="preserve"> </w:t>
      </w:r>
      <w:proofErr w:type="spellStart"/>
      <w:r>
        <w:rPr>
          <w:rFonts w:ascii="Times New Roman" w:hAnsi="Times New Roman"/>
          <w:sz w:val="22"/>
          <w:szCs w:val="22"/>
        </w:rPr>
        <w:t>značné</w:t>
      </w:r>
      <w:proofErr w:type="spellEnd"/>
      <w:r>
        <w:rPr>
          <w:rFonts w:ascii="Times New Roman" w:hAnsi="Times New Roman"/>
          <w:sz w:val="22"/>
          <w:szCs w:val="22"/>
        </w:rPr>
        <w:t xml:space="preserve"> </w:t>
      </w:r>
      <w:proofErr w:type="spellStart"/>
      <w:r>
        <w:rPr>
          <w:rFonts w:ascii="Times New Roman" w:hAnsi="Times New Roman"/>
          <w:sz w:val="22"/>
          <w:szCs w:val="22"/>
        </w:rPr>
        <w:t>potíže</w:t>
      </w:r>
      <w:proofErr w:type="spellEnd"/>
      <w:r>
        <w:rPr>
          <w:rFonts w:ascii="Times New Roman" w:hAnsi="Times New Roman"/>
          <w:sz w:val="22"/>
          <w:szCs w:val="22"/>
        </w:rPr>
        <w:t xml:space="preserve">, </w:t>
      </w:r>
      <w:proofErr w:type="spellStart"/>
      <w:r>
        <w:rPr>
          <w:rFonts w:ascii="Times New Roman" w:hAnsi="Times New Roman"/>
          <w:sz w:val="22"/>
          <w:szCs w:val="22"/>
        </w:rPr>
        <w:t>informujte</w:t>
      </w:r>
      <w:proofErr w:type="spellEnd"/>
      <w:r>
        <w:rPr>
          <w:rFonts w:ascii="Times New Roman" w:hAnsi="Times New Roman"/>
          <w:sz w:val="22"/>
          <w:szCs w:val="22"/>
        </w:rPr>
        <w:t xml:space="preserve"> </w:t>
      </w:r>
      <w:proofErr w:type="spellStart"/>
      <w:r>
        <w:rPr>
          <w:rFonts w:ascii="Times New Roman" w:hAnsi="Times New Roman"/>
          <w:sz w:val="22"/>
          <w:szCs w:val="22"/>
        </w:rPr>
        <w:t>svého</w:t>
      </w:r>
      <w:proofErr w:type="spellEnd"/>
      <w:r>
        <w:rPr>
          <w:rFonts w:ascii="Times New Roman" w:hAnsi="Times New Roman"/>
          <w:sz w:val="22"/>
          <w:szCs w:val="22"/>
        </w:rPr>
        <w:t xml:space="preserve"> </w:t>
      </w:r>
      <w:proofErr w:type="spellStart"/>
      <w:r>
        <w:rPr>
          <w:rFonts w:ascii="Times New Roman" w:hAnsi="Times New Roman"/>
          <w:sz w:val="22"/>
          <w:szCs w:val="22"/>
        </w:rPr>
        <w:t>lékaře</w:t>
      </w:r>
      <w:proofErr w:type="spellEnd"/>
      <w:r>
        <w:rPr>
          <w:rFonts w:ascii="Times New Roman" w:hAnsi="Times New Roman"/>
          <w:sz w:val="22"/>
          <w:szCs w:val="22"/>
        </w:rPr>
        <w:t xml:space="preserve">. </w:t>
      </w:r>
      <w:proofErr w:type="spellStart"/>
      <w:r>
        <w:rPr>
          <w:rFonts w:ascii="Times New Roman" w:hAnsi="Times New Roman"/>
          <w:sz w:val="22"/>
          <w:szCs w:val="22"/>
        </w:rPr>
        <w:t>Lékař</w:t>
      </w:r>
      <w:proofErr w:type="spellEnd"/>
      <w:r>
        <w:rPr>
          <w:rFonts w:ascii="Times New Roman" w:hAnsi="Times New Roman"/>
          <w:sz w:val="22"/>
          <w:szCs w:val="22"/>
        </w:rPr>
        <w:t xml:space="preserve"> </w:t>
      </w:r>
      <w:proofErr w:type="spellStart"/>
      <w:r>
        <w:rPr>
          <w:rFonts w:ascii="Times New Roman" w:hAnsi="Times New Roman"/>
          <w:sz w:val="22"/>
          <w:szCs w:val="22"/>
        </w:rPr>
        <w:t>Vám</w:t>
      </w:r>
      <w:proofErr w:type="spellEnd"/>
      <w:r>
        <w:rPr>
          <w:rFonts w:ascii="Times New Roman" w:hAnsi="Times New Roman"/>
          <w:sz w:val="22"/>
          <w:szCs w:val="22"/>
        </w:rPr>
        <w:t xml:space="preserve"> </w:t>
      </w:r>
      <w:proofErr w:type="spellStart"/>
      <w:r>
        <w:rPr>
          <w:rFonts w:ascii="Times New Roman" w:hAnsi="Times New Roman"/>
          <w:sz w:val="22"/>
          <w:szCs w:val="22"/>
        </w:rPr>
        <w:t>může</w:t>
      </w:r>
      <w:proofErr w:type="spellEnd"/>
      <w:r>
        <w:rPr>
          <w:rFonts w:ascii="Times New Roman" w:hAnsi="Times New Roman"/>
          <w:sz w:val="22"/>
          <w:szCs w:val="22"/>
        </w:rPr>
        <w:t xml:space="preserve"> </w:t>
      </w:r>
      <w:proofErr w:type="spellStart"/>
      <w:r>
        <w:rPr>
          <w:rFonts w:ascii="Times New Roman" w:hAnsi="Times New Roman"/>
          <w:sz w:val="22"/>
          <w:szCs w:val="22"/>
        </w:rPr>
        <w:t>doporučit</w:t>
      </w:r>
      <w:proofErr w:type="spellEnd"/>
      <w:r>
        <w:rPr>
          <w:rFonts w:ascii="Times New Roman" w:hAnsi="Times New Roman"/>
          <w:sz w:val="22"/>
          <w:szCs w:val="22"/>
        </w:rPr>
        <w:t xml:space="preserve">, </w:t>
      </w:r>
      <w:proofErr w:type="spellStart"/>
      <w:r>
        <w:rPr>
          <w:rFonts w:ascii="Times New Roman" w:hAnsi="Times New Roman"/>
          <w:sz w:val="22"/>
          <w:szCs w:val="22"/>
        </w:rPr>
        <w:t>abyste</w:t>
      </w:r>
      <w:proofErr w:type="spellEnd"/>
      <w:r>
        <w:rPr>
          <w:rFonts w:ascii="Times New Roman" w:hAnsi="Times New Roman"/>
          <w:sz w:val="22"/>
          <w:szCs w:val="22"/>
        </w:rPr>
        <w:t xml:space="preserve"> si </w:t>
      </w:r>
      <w:proofErr w:type="spellStart"/>
      <w:r>
        <w:rPr>
          <w:rFonts w:ascii="Times New Roman" w:hAnsi="Times New Roman"/>
          <w:sz w:val="22"/>
          <w:szCs w:val="22"/>
        </w:rPr>
        <w:t>krém</w:t>
      </w:r>
      <w:proofErr w:type="spellEnd"/>
      <w:r>
        <w:rPr>
          <w:rFonts w:ascii="Times New Roman" w:hAnsi="Times New Roman"/>
          <w:sz w:val="22"/>
          <w:szCs w:val="22"/>
        </w:rPr>
        <w:t xml:space="preserve"> </w:t>
      </w:r>
      <w:proofErr w:type="spellStart"/>
      <w:r>
        <w:rPr>
          <w:rFonts w:ascii="Times New Roman" w:hAnsi="Times New Roman"/>
          <w:sz w:val="22"/>
          <w:szCs w:val="22"/>
        </w:rPr>
        <w:t>Aldara</w:t>
      </w:r>
      <w:proofErr w:type="spellEnd"/>
      <w:r>
        <w:rPr>
          <w:rFonts w:ascii="Times New Roman" w:hAnsi="Times New Roman"/>
          <w:sz w:val="22"/>
          <w:szCs w:val="22"/>
        </w:rPr>
        <w:t xml:space="preserve"> </w:t>
      </w:r>
      <w:proofErr w:type="spellStart"/>
      <w:r>
        <w:rPr>
          <w:rFonts w:ascii="Times New Roman" w:hAnsi="Times New Roman"/>
          <w:sz w:val="22"/>
          <w:szCs w:val="22"/>
        </w:rPr>
        <w:t>přestali</w:t>
      </w:r>
      <w:proofErr w:type="spellEnd"/>
      <w:r>
        <w:rPr>
          <w:rFonts w:ascii="Times New Roman" w:hAnsi="Times New Roman"/>
          <w:sz w:val="22"/>
          <w:szCs w:val="22"/>
        </w:rPr>
        <w:t xml:space="preserve"> </w:t>
      </w:r>
      <w:proofErr w:type="spellStart"/>
      <w:r>
        <w:rPr>
          <w:rFonts w:ascii="Times New Roman" w:hAnsi="Times New Roman"/>
          <w:sz w:val="22"/>
          <w:szCs w:val="22"/>
        </w:rPr>
        <w:t>po</w:t>
      </w:r>
      <w:proofErr w:type="spellEnd"/>
      <w:r>
        <w:rPr>
          <w:rFonts w:ascii="Times New Roman" w:hAnsi="Times New Roman"/>
          <w:sz w:val="22"/>
          <w:szCs w:val="22"/>
        </w:rPr>
        <w:t xml:space="preserve"> </w:t>
      </w:r>
      <w:proofErr w:type="spellStart"/>
      <w:r>
        <w:rPr>
          <w:rFonts w:ascii="Times New Roman" w:hAnsi="Times New Roman"/>
          <w:sz w:val="22"/>
          <w:szCs w:val="22"/>
        </w:rPr>
        <w:t>několik</w:t>
      </w:r>
      <w:proofErr w:type="spellEnd"/>
      <w:r>
        <w:rPr>
          <w:rFonts w:ascii="Times New Roman" w:hAnsi="Times New Roman"/>
          <w:sz w:val="22"/>
          <w:szCs w:val="22"/>
        </w:rPr>
        <w:t xml:space="preserve"> </w:t>
      </w:r>
      <w:proofErr w:type="spellStart"/>
      <w:r>
        <w:rPr>
          <w:rFonts w:ascii="Times New Roman" w:hAnsi="Times New Roman"/>
          <w:sz w:val="22"/>
          <w:szCs w:val="22"/>
        </w:rPr>
        <w:t>dní</w:t>
      </w:r>
      <w:proofErr w:type="spellEnd"/>
      <w:r>
        <w:rPr>
          <w:rFonts w:ascii="Times New Roman" w:hAnsi="Times New Roman"/>
          <w:sz w:val="22"/>
          <w:szCs w:val="22"/>
        </w:rPr>
        <w:t xml:space="preserve"> </w:t>
      </w:r>
      <w:proofErr w:type="spellStart"/>
      <w:r>
        <w:rPr>
          <w:rFonts w:ascii="Times New Roman" w:hAnsi="Times New Roman"/>
          <w:sz w:val="22"/>
          <w:szCs w:val="22"/>
        </w:rPr>
        <w:t>aplikovat</w:t>
      </w:r>
      <w:proofErr w:type="spellEnd"/>
      <w:r>
        <w:rPr>
          <w:rFonts w:ascii="Times New Roman" w:hAnsi="Times New Roman"/>
          <w:sz w:val="22"/>
          <w:szCs w:val="22"/>
        </w:rPr>
        <w:t xml:space="preserve"> (</w:t>
      </w:r>
      <w:proofErr w:type="spellStart"/>
      <w:r>
        <w:rPr>
          <w:rFonts w:ascii="Times New Roman" w:hAnsi="Times New Roman"/>
          <w:sz w:val="22"/>
          <w:szCs w:val="22"/>
        </w:rPr>
        <w:t>tj</w:t>
      </w:r>
      <w:proofErr w:type="spellEnd"/>
      <w:r>
        <w:rPr>
          <w:rFonts w:ascii="Times New Roman" w:hAnsi="Times New Roman"/>
          <w:sz w:val="22"/>
          <w:szCs w:val="22"/>
        </w:rPr>
        <w:t xml:space="preserve">. </w:t>
      </w:r>
      <w:proofErr w:type="spellStart"/>
      <w:r>
        <w:rPr>
          <w:rFonts w:ascii="Times New Roman" w:hAnsi="Times New Roman"/>
          <w:sz w:val="22"/>
          <w:szCs w:val="22"/>
        </w:rPr>
        <w:t>abyste</w:t>
      </w:r>
      <w:proofErr w:type="spellEnd"/>
      <w:r>
        <w:rPr>
          <w:rFonts w:ascii="Times New Roman" w:hAnsi="Times New Roman"/>
          <w:sz w:val="22"/>
          <w:szCs w:val="22"/>
        </w:rPr>
        <w:t xml:space="preserve"> v </w:t>
      </w:r>
      <w:proofErr w:type="spellStart"/>
      <w:r>
        <w:rPr>
          <w:rFonts w:ascii="Times New Roman" w:hAnsi="Times New Roman"/>
          <w:sz w:val="22"/>
          <w:szCs w:val="22"/>
        </w:rPr>
        <w:t>léčbě</w:t>
      </w:r>
      <w:proofErr w:type="spellEnd"/>
      <w:r>
        <w:rPr>
          <w:rFonts w:ascii="Times New Roman" w:hAnsi="Times New Roman"/>
          <w:sz w:val="22"/>
          <w:szCs w:val="22"/>
        </w:rPr>
        <w:t xml:space="preserve"> </w:t>
      </w:r>
      <w:proofErr w:type="spellStart"/>
      <w:r>
        <w:rPr>
          <w:rFonts w:ascii="Times New Roman" w:hAnsi="Times New Roman"/>
          <w:sz w:val="22"/>
          <w:szCs w:val="22"/>
        </w:rPr>
        <w:t>udělali</w:t>
      </w:r>
      <w:proofErr w:type="spellEnd"/>
      <w:r>
        <w:rPr>
          <w:rFonts w:ascii="Times New Roman" w:hAnsi="Times New Roman"/>
          <w:sz w:val="22"/>
          <w:szCs w:val="22"/>
        </w:rPr>
        <w:t xml:space="preserve">  </w:t>
      </w:r>
      <w:proofErr w:type="spellStart"/>
      <w:r>
        <w:rPr>
          <w:rFonts w:ascii="Times New Roman" w:hAnsi="Times New Roman"/>
          <w:sz w:val="22"/>
          <w:szCs w:val="22"/>
        </w:rPr>
        <w:t>krátkou</w:t>
      </w:r>
      <w:proofErr w:type="spellEnd"/>
      <w:r>
        <w:rPr>
          <w:rFonts w:ascii="Times New Roman" w:hAnsi="Times New Roman"/>
          <w:sz w:val="22"/>
          <w:szCs w:val="22"/>
        </w:rPr>
        <w:t xml:space="preserve"> </w:t>
      </w:r>
      <w:proofErr w:type="spellStart"/>
      <w:r>
        <w:rPr>
          <w:rFonts w:ascii="Times New Roman" w:hAnsi="Times New Roman"/>
          <w:sz w:val="22"/>
          <w:szCs w:val="22"/>
        </w:rPr>
        <w:t>přestávku</w:t>
      </w:r>
      <w:proofErr w:type="spellEnd"/>
      <w:r>
        <w:rPr>
          <w:rFonts w:ascii="Times New Roman" w:hAnsi="Times New Roman"/>
          <w:sz w:val="22"/>
          <w:szCs w:val="22"/>
        </w:rPr>
        <w:t xml:space="preserve">). </w:t>
      </w:r>
      <w:proofErr w:type="spellStart"/>
      <w:r>
        <w:rPr>
          <w:rFonts w:ascii="Times New Roman" w:hAnsi="Times New Roman"/>
          <w:sz w:val="22"/>
          <w:szCs w:val="22"/>
        </w:rPr>
        <w:t>Jestliže</w:t>
      </w:r>
      <w:proofErr w:type="spellEnd"/>
      <w:r>
        <w:rPr>
          <w:rFonts w:ascii="Times New Roman" w:hAnsi="Times New Roman"/>
          <w:sz w:val="22"/>
          <w:szCs w:val="22"/>
        </w:rPr>
        <w:t xml:space="preserve"> se </w:t>
      </w:r>
      <w:proofErr w:type="spellStart"/>
      <w:r>
        <w:rPr>
          <w:rFonts w:ascii="Times New Roman" w:hAnsi="Times New Roman"/>
          <w:sz w:val="22"/>
          <w:szCs w:val="22"/>
        </w:rPr>
        <w:t>objeví</w:t>
      </w:r>
      <w:proofErr w:type="spellEnd"/>
      <w:r>
        <w:rPr>
          <w:rFonts w:ascii="Times New Roman" w:hAnsi="Times New Roman"/>
          <w:sz w:val="22"/>
          <w:szCs w:val="22"/>
        </w:rPr>
        <w:t xml:space="preserve"> </w:t>
      </w:r>
      <w:proofErr w:type="spellStart"/>
      <w:r>
        <w:rPr>
          <w:rFonts w:ascii="Times New Roman" w:hAnsi="Times New Roman"/>
          <w:sz w:val="22"/>
          <w:szCs w:val="22"/>
        </w:rPr>
        <w:t>hnis</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jiné</w:t>
      </w:r>
      <w:proofErr w:type="spellEnd"/>
      <w:r>
        <w:rPr>
          <w:rFonts w:ascii="Times New Roman" w:hAnsi="Times New Roman"/>
          <w:sz w:val="22"/>
          <w:szCs w:val="22"/>
        </w:rPr>
        <w:t xml:space="preserve"> </w:t>
      </w:r>
      <w:proofErr w:type="spellStart"/>
      <w:r>
        <w:rPr>
          <w:rFonts w:ascii="Times New Roman" w:hAnsi="Times New Roman"/>
          <w:sz w:val="22"/>
          <w:szCs w:val="22"/>
        </w:rPr>
        <w:t>známky</w:t>
      </w:r>
      <w:proofErr w:type="spellEnd"/>
      <w:r>
        <w:rPr>
          <w:rFonts w:ascii="Times New Roman" w:hAnsi="Times New Roman"/>
          <w:sz w:val="22"/>
          <w:szCs w:val="22"/>
        </w:rPr>
        <w:t xml:space="preserve"> </w:t>
      </w:r>
      <w:proofErr w:type="spellStart"/>
      <w:r>
        <w:rPr>
          <w:rFonts w:ascii="Times New Roman" w:hAnsi="Times New Roman"/>
          <w:sz w:val="22"/>
          <w:szCs w:val="22"/>
        </w:rPr>
        <w:t>infekce</w:t>
      </w:r>
      <w:proofErr w:type="spellEnd"/>
      <w:r>
        <w:rPr>
          <w:rFonts w:ascii="Times New Roman" w:hAnsi="Times New Roman"/>
          <w:sz w:val="22"/>
          <w:szCs w:val="22"/>
        </w:rPr>
        <w:t xml:space="preserve">, </w:t>
      </w:r>
      <w:proofErr w:type="spellStart"/>
      <w:r>
        <w:rPr>
          <w:rFonts w:ascii="Times New Roman" w:hAnsi="Times New Roman"/>
          <w:sz w:val="22"/>
          <w:szCs w:val="22"/>
        </w:rPr>
        <w:t>řekněte</w:t>
      </w:r>
      <w:proofErr w:type="spellEnd"/>
      <w:r>
        <w:rPr>
          <w:rFonts w:ascii="Times New Roman" w:hAnsi="Times New Roman"/>
          <w:sz w:val="22"/>
          <w:szCs w:val="22"/>
        </w:rPr>
        <w:t xml:space="preserve"> o </w:t>
      </w:r>
      <w:proofErr w:type="spellStart"/>
      <w:r>
        <w:rPr>
          <w:rFonts w:ascii="Times New Roman" w:hAnsi="Times New Roman"/>
          <w:sz w:val="22"/>
          <w:szCs w:val="22"/>
        </w:rPr>
        <w:t>tom</w:t>
      </w:r>
      <w:proofErr w:type="spellEnd"/>
      <w:r>
        <w:rPr>
          <w:rFonts w:ascii="Times New Roman" w:hAnsi="Times New Roman"/>
          <w:sz w:val="22"/>
          <w:szCs w:val="22"/>
        </w:rPr>
        <w:t xml:space="preserve"> </w:t>
      </w:r>
      <w:proofErr w:type="spellStart"/>
      <w:r>
        <w:rPr>
          <w:rFonts w:ascii="Times New Roman" w:hAnsi="Times New Roman"/>
          <w:sz w:val="22"/>
          <w:szCs w:val="22"/>
        </w:rPr>
        <w:t>lékaři</w:t>
      </w:r>
      <w:proofErr w:type="spellEnd"/>
      <w:r>
        <w:rPr>
          <w:rFonts w:ascii="Times New Roman" w:hAnsi="Times New Roman"/>
          <w:sz w:val="22"/>
          <w:szCs w:val="22"/>
        </w:rPr>
        <w:t xml:space="preserve">. </w:t>
      </w:r>
      <w:proofErr w:type="spellStart"/>
      <w:r>
        <w:rPr>
          <w:rFonts w:ascii="Times New Roman" w:hAnsi="Times New Roman"/>
          <w:sz w:val="22"/>
          <w:szCs w:val="22"/>
        </w:rPr>
        <w:t>Kromě</w:t>
      </w:r>
      <w:proofErr w:type="spellEnd"/>
      <w:r>
        <w:rPr>
          <w:rFonts w:ascii="Times New Roman" w:hAnsi="Times New Roman"/>
          <w:sz w:val="22"/>
          <w:szCs w:val="22"/>
        </w:rPr>
        <w:t xml:space="preserve"> </w:t>
      </w:r>
      <w:proofErr w:type="spellStart"/>
      <w:r>
        <w:rPr>
          <w:rFonts w:ascii="Times New Roman" w:hAnsi="Times New Roman"/>
          <w:sz w:val="22"/>
          <w:szCs w:val="22"/>
        </w:rPr>
        <w:t>reakcí</w:t>
      </w:r>
      <w:proofErr w:type="spellEnd"/>
      <w:r>
        <w:rPr>
          <w:rFonts w:ascii="Times New Roman" w:hAnsi="Times New Roman"/>
          <w:sz w:val="22"/>
          <w:szCs w:val="22"/>
        </w:rPr>
        <w:t xml:space="preserve"> na </w:t>
      </w:r>
      <w:proofErr w:type="spellStart"/>
      <w:r>
        <w:rPr>
          <w:rFonts w:ascii="Times New Roman" w:hAnsi="Times New Roman"/>
          <w:sz w:val="22"/>
          <w:szCs w:val="22"/>
        </w:rPr>
        <w:t>kůži</w:t>
      </w:r>
      <w:proofErr w:type="spellEnd"/>
      <w:r>
        <w:rPr>
          <w:rFonts w:ascii="Times New Roman" w:hAnsi="Times New Roman"/>
          <w:sz w:val="22"/>
          <w:szCs w:val="22"/>
        </w:rPr>
        <w:t xml:space="preserve">, </w:t>
      </w:r>
      <w:proofErr w:type="spellStart"/>
      <w:r>
        <w:rPr>
          <w:rFonts w:ascii="Times New Roman" w:hAnsi="Times New Roman"/>
          <w:sz w:val="22"/>
          <w:szCs w:val="22"/>
        </w:rPr>
        <w:t>další</w:t>
      </w:r>
      <w:proofErr w:type="spellEnd"/>
      <w:r>
        <w:rPr>
          <w:rFonts w:ascii="Times New Roman" w:hAnsi="Times New Roman"/>
          <w:sz w:val="22"/>
          <w:szCs w:val="22"/>
        </w:rPr>
        <w:t xml:space="preserve"> </w:t>
      </w:r>
      <w:proofErr w:type="spellStart"/>
      <w:r>
        <w:rPr>
          <w:rFonts w:ascii="Times New Roman" w:hAnsi="Times New Roman"/>
          <w:sz w:val="22"/>
          <w:szCs w:val="22"/>
        </w:rPr>
        <w:t>časté</w:t>
      </w:r>
      <w:proofErr w:type="spellEnd"/>
      <w:r>
        <w:rPr>
          <w:rFonts w:ascii="Times New Roman" w:hAnsi="Times New Roman"/>
          <w:sz w:val="22"/>
          <w:szCs w:val="22"/>
        </w:rPr>
        <w:t xml:space="preserve"> </w:t>
      </w:r>
      <w:proofErr w:type="spellStart"/>
      <w:r>
        <w:rPr>
          <w:rFonts w:ascii="Times New Roman" w:hAnsi="Times New Roman"/>
          <w:sz w:val="22"/>
          <w:szCs w:val="22"/>
        </w:rPr>
        <w:t>účinky</w:t>
      </w:r>
      <w:proofErr w:type="spellEnd"/>
      <w:r>
        <w:rPr>
          <w:rFonts w:ascii="Times New Roman" w:hAnsi="Times New Roman"/>
          <w:sz w:val="22"/>
          <w:szCs w:val="22"/>
        </w:rPr>
        <w:t xml:space="preserve"> </w:t>
      </w:r>
      <w:proofErr w:type="spellStart"/>
      <w:r>
        <w:rPr>
          <w:rFonts w:ascii="Times New Roman" w:hAnsi="Times New Roman"/>
          <w:sz w:val="22"/>
          <w:szCs w:val="22"/>
        </w:rPr>
        <w:t>zahrnují</w:t>
      </w:r>
      <w:proofErr w:type="spellEnd"/>
      <w:r>
        <w:rPr>
          <w:rFonts w:ascii="Times New Roman" w:hAnsi="Times New Roman"/>
          <w:sz w:val="22"/>
          <w:szCs w:val="22"/>
        </w:rPr>
        <w:t xml:space="preserve"> </w:t>
      </w:r>
      <w:proofErr w:type="spellStart"/>
      <w:r>
        <w:rPr>
          <w:rFonts w:ascii="Times New Roman" w:hAnsi="Times New Roman"/>
          <w:sz w:val="22"/>
          <w:szCs w:val="22"/>
        </w:rPr>
        <w:t>bolest</w:t>
      </w:r>
      <w:proofErr w:type="spellEnd"/>
      <w:r>
        <w:rPr>
          <w:rFonts w:ascii="Times New Roman" w:hAnsi="Times New Roman"/>
          <w:sz w:val="22"/>
          <w:szCs w:val="22"/>
        </w:rPr>
        <w:t xml:space="preserve"> </w:t>
      </w:r>
      <w:proofErr w:type="spellStart"/>
      <w:r>
        <w:rPr>
          <w:rFonts w:ascii="Times New Roman" w:hAnsi="Times New Roman"/>
          <w:sz w:val="22"/>
          <w:szCs w:val="22"/>
        </w:rPr>
        <w:t>hlavy</w:t>
      </w:r>
      <w:proofErr w:type="spellEnd"/>
      <w:r>
        <w:rPr>
          <w:rFonts w:ascii="Times New Roman" w:hAnsi="Times New Roman"/>
          <w:sz w:val="22"/>
          <w:szCs w:val="22"/>
        </w:rPr>
        <w:t xml:space="preserve">, </w:t>
      </w:r>
      <w:proofErr w:type="spellStart"/>
      <w:r>
        <w:rPr>
          <w:rFonts w:ascii="Times New Roman" w:hAnsi="Times New Roman"/>
          <w:sz w:val="22"/>
          <w:szCs w:val="22"/>
        </w:rPr>
        <w:t>nechutenství</w:t>
      </w:r>
      <w:proofErr w:type="spellEnd"/>
      <w:r>
        <w:rPr>
          <w:rFonts w:ascii="Times New Roman" w:hAnsi="Times New Roman"/>
          <w:sz w:val="22"/>
          <w:szCs w:val="22"/>
        </w:rPr>
        <w:t xml:space="preserve">, </w:t>
      </w:r>
      <w:proofErr w:type="spellStart"/>
      <w:r>
        <w:rPr>
          <w:rFonts w:ascii="Times New Roman" w:hAnsi="Times New Roman"/>
          <w:sz w:val="22"/>
          <w:szCs w:val="22"/>
        </w:rPr>
        <w:t>žaludeční</w:t>
      </w:r>
      <w:proofErr w:type="spellEnd"/>
      <w:r>
        <w:rPr>
          <w:rFonts w:ascii="Times New Roman" w:hAnsi="Times New Roman"/>
          <w:sz w:val="22"/>
          <w:szCs w:val="22"/>
        </w:rPr>
        <w:t xml:space="preserve"> </w:t>
      </w:r>
      <w:proofErr w:type="spellStart"/>
      <w:r>
        <w:rPr>
          <w:rFonts w:ascii="Times New Roman" w:hAnsi="Times New Roman"/>
          <w:sz w:val="22"/>
          <w:szCs w:val="22"/>
        </w:rPr>
        <w:t>nevolnost</w:t>
      </w:r>
      <w:proofErr w:type="spellEnd"/>
      <w:r>
        <w:rPr>
          <w:rFonts w:ascii="Times New Roman" w:hAnsi="Times New Roman"/>
          <w:sz w:val="22"/>
          <w:szCs w:val="22"/>
        </w:rPr>
        <w:t xml:space="preserve">, </w:t>
      </w:r>
      <w:proofErr w:type="spellStart"/>
      <w:r>
        <w:rPr>
          <w:rFonts w:ascii="Times New Roman" w:hAnsi="Times New Roman"/>
          <w:sz w:val="22"/>
          <w:szCs w:val="22"/>
        </w:rPr>
        <w:t>bolesti</w:t>
      </w:r>
      <w:proofErr w:type="spellEnd"/>
      <w:r>
        <w:rPr>
          <w:rFonts w:ascii="Times New Roman" w:hAnsi="Times New Roman"/>
          <w:sz w:val="22"/>
          <w:szCs w:val="22"/>
        </w:rPr>
        <w:t xml:space="preserve"> </w:t>
      </w:r>
      <w:proofErr w:type="spellStart"/>
      <w:r>
        <w:rPr>
          <w:rFonts w:ascii="Times New Roman" w:hAnsi="Times New Roman"/>
          <w:sz w:val="22"/>
          <w:szCs w:val="22"/>
        </w:rPr>
        <w:t>ve</w:t>
      </w:r>
      <w:proofErr w:type="spellEnd"/>
      <w:r>
        <w:rPr>
          <w:rFonts w:ascii="Times New Roman" w:hAnsi="Times New Roman"/>
          <w:sz w:val="22"/>
          <w:szCs w:val="22"/>
        </w:rPr>
        <w:t xml:space="preserve"> </w:t>
      </w:r>
      <w:proofErr w:type="spellStart"/>
      <w:r>
        <w:rPr>
          <w:rFonts w:ascii="Times New Roman" w:hAnsi="Times New Roman"/>
          <w:sz w:val="22"/>
          <w:szCs w:val="22"/>
        </w:rPr>
        <w:t>svalech</w:t>
      </w:r>
      <w:proofErr w:type="spellEnd"/>
      <w:r>
        <w:rPr>
          <w:rFonts w:ascii="Times New Roman" w:hAnsi="Times New Roman"/>
          <w:sz w:val="22"/>
          <w:szCs w:val="22"/>
        </w:rPr>
        <w:t xml:space="preserve"> a </w:t>
      </w:r>
      <w:proofErr w:type="spellStart"/>
      <w:r>
        <w:rPr>
          <w:rFonts w:ascii="Times New Roman" w:hAnsi="Times New Roman"/>
          <w:sz w:val="22"/>
          <w:szCs w:val="22"/>
        </w:rPr>
        <w:t>kloubech</w:t>
      </w:r>
      <w:proofErr w:type="spellEnd"/>
      <w:r>
        <w:rPr>
          <w:rFonts w:ascii="Times New Roman" w:hAnsi="Times New Roman"/>
          <w:sz w:val="22"/>
          <w:szCs w:val="22"/>
        </w:rPr>
        <w:t xml:space="preserve"> a </w:t>
      </w:r>
      <w:proofErr w:type="spellStart"/>
      <w:r>
        <w:rPr>
          <w:rFonts w:ascii="Times New Roman" w:hAnsi="Times New Roman"/>
          <w:sz w:val="22"/>
          <w:szCs w:val="22"/>
        </w:rPr>
        <w:t>únavu</w:t>
      </w:r>
      <w:proofErr w:type="spellEnd"/>
      <w:r>
        <w:rPr>
          <w:rFonts w:ascii="Times New Roman" w:hAnsi="Times New Roman"/>
          <w:sz w:val="22"/>
          <w:szCs w:val="22"/>
        </w:rPr>
        <w:t>.</w:t>
      </w:r>
    </w:p>
    <w:p w14:paraId="5AED908A" w14:textId="77777777" w:rsidR="00476C01" w:rsidRDefault="00476C01">
      <w:pPr>
        <w:pStyle w:val="NurText"/>
        <w:rPr>
          <w:rFonts w:ascii="Times New Roman" w:hAnsi="Times New Roman"/>
          <w:sz w:val="22"/>
          <w:szCs w:val="22"/>
        </w:rPr>
      </w:pPr>
    </w:p>
    <w:p w14:paraId="66CEED8D" w14:textId="77777777" w:rsidR="00476C01" w:rsidRDefault="00476C01">
      <w:pPr>
        <w:pStyle w:val="NurText"/>
        <w:rPr>
          <w:rFonts w:ascii="Times New Roman" w:hAnsi="Times New Roman"/>
          <w:sz w:val="22"/>
          <w:szCs w:val="22"/>
        </w:rPr>
      </w:pPr>
      <w:proofErr w:type="spellStart"/>
      <w:r>
        <w:rPr>
          <w:rFonts w:ascii="Times New Roman" w:hAnsi="Times New Roman"/>
          <w:b/>
          <w:sz w:val="22"/>
          <w:szCs w:val="22"/>
        </w:rPr>
        <w:t>Méně</w:t>
      </w:r>
      <w:proofErr w:type="spellEnd"/>
      <w:r>
        <w:rPr>
          <w:rFonts w:ascii="Times New Roman" w:hAnsi="Times New Roman"/>
          <w:b/>
          <w:sz w:val="22"/>
          <w:szCs w:val="22"/>
        </w:rPr>
        <w:t xml:space="preserve"> </w:t>
      </w:r>
      <w:proofErr w:type="spellStart"/>
      <w:r>
        <w:rPr>
          <w:rFonts w:ascii="Times New Roman" w:hAnsi="Times New Roman"/>
          <w:b/>
          <w:sz w:val="22"/>
          <w:szCs w:val="22"/>
        </w:rPr>
        <w:t>často</w:t>
      </w:r>
      <w:proofErr w:type="spellEnd"/>
      <w:r>
        <w:rPr>
          <w:rFonts w:ascii="Times New Roman" w:hAnsi="Times New Roman"/>
          <w:b/>
          <w:sz w:val="22"/>
          <w:szCs w:val="22"/>
        </w:rPr>
        <w:t xml:space="preserve"> </w:t>
      </w:r>
      <w:r>
        <w:rPr>
          <w:rFonts w:ascii="Times New Roman" w:hAnsi="Times New Roman"/>
          <w:sz w:val="22"/>
          <w:szCs w:val="22"/>
        </w:rPr>
        <w:t xml:space="preserve">se u </w:t>
      </w:r>
      <w:proofErr w:type="spellStart"/>
      <w:r>
        <w:rPr>
          <w:rFonts w:ascii="Times New Roman" w:hAnsi="Times New Roman"/>
          <w:sz w:val="22"/>
          <w:szCs w:val="22"/>
        </w:rPr>
        <w:t>některých</w:t>
      </w:r>
      <w:proofErr w:type="spellEnd"/>
      <w:r>
        <w:rPr>
          <w:rFonts w:ascii="Times New Roman" w:hAnsi="Times New Roman"/>
          <w:sz w:val="22"/>
          <w:szCs w:val="22"/>
        </w:rPr>
        <w:t xml:space="preserve"> </w:t>
      </w:r>
      <w:proofErr w:type="spellStart"/>
      <w:r>
        <w:rPr>
          <w:rFonts w:ascii="Times New Roman" w:hAnsi="Times New Roman"/>
          <w:sz w:val="22"/>
          <w:szCs w:val="22"/>
        </w:rPr>
        <w:t>pacientů</w:t>
      </w:r>
      <w:proofErr w:type="spellEnd"/>
      <w:r>
        <w:rPr>
          <w:rFonts w:ascii="Times New Roman" w:hAnsi="Times New Roman"/>
          <w:sz w:val="22"/>
          <w:szCs w:val="22"/>
        </w:rPr>
        <w:t xml:space="preserve"> </w:t>
      </w:r>
      <w:proofErr w:type="spellStart"/>
      <w:r>
        <w:rPr>
          <w:rFonts w:ascii="Times New Roman" w:hAnsi="Times New Roman"/>
          <w:sz w:val="22"/>
          <w:szCs w:val="22"/>
        </w:rPr>
        <w:t>objevily</w:t>
      </w:r>
      <w:proofErr w:type="spellEnd"/>
      <w:r>
        <w:rPr>
          <w:rFonts w:ascii="Times New Roman" w:hAnsi="Times New Roman"/>
          <w:sz w:val="22"/>
          <w:szCs w:val="22"/>
        </w:rPr>
        <w:t xml:space="preserve"> </w:t>
      </w:r>
      <w:proofErr w:type="spellStart"/>
      <w:r>
        <w:rPr>
          <w:rFonts w:ascii="Times New Roman" w:hAnsi="Times New Roman"/>
          <w:sz w:val="22"/>
          <w:szCs w:val="22"/>
        </w:rPr>
        <w:t>změny</w:t>
      </w:r>
      <w:proofErr w:type="spellEnd"/>
      <w:r>
        <w:rPr>
          <w:rFonts w:ascii="Times New Roman" w:hAnsi="Times New Roman"/>
          <w:sz w:val="22"/>
          <w:szCs w:val="22"/>
        </w:rPr>
        <w:t xml:space="preserve"> v </w:t>
      </w:r>
      <w:proofErr w:type="spellStart"/>
      <w:r>
        <w:rPr>
          <w:rFonts w:ascii="Times New Roman" w:hAnsi="Times New Roman"/>
          <w:sz w:val="22"/>
          <w:szCs w:val="22"/>
        </w:rPr>
        <w:t>místě</w:t>
      </w:r>
      <w:proofErr w:type="spellEnd"/>
      <w:r>
        <w:rPr>
          <w:rFonts w:ascii="Times New Roman" w:hAnsi="Times New Roman"/>
          <w:sz w:val="22"/>
          <w:szCs w:val="22"/>
        </w:rPr>
        <w:t xml:space="preserve"> </w:t>
      </w:r>
      <w:proofErr w:type="spellStart"/>
      <w:r>
        <w:rPr>
          <w:rFonts w:ascii="Times New Roman" w:hAnsi="Times New Roman"/>
          <w:sz w:val="22"/>
          <w:szCs w:val="22"/>
        </w:rPr>
        <w:t>aplikace</w:t>
      </w:r>
      <w:proofErr w:type="spellEnd"/>
      <w:r>
        <w:rPr>
          <w:rFonts w:ascii="Times New Roman" w:hAnsi="Times New Roman"/>
          <w:sz w:val="22"/>
          <w:szCs w:val="22"/>
        </w:rPr>
        <w:t xml:space="preserve"> (</w:t>
      </w:r>
      <w:proofErr w:type="spellStart"/>
      <w:r>
        <w:rPr>
          <w:rFonts w:ascii="Times New Roman" w:hAnsi="Times New Roman"/>
          <w:sz w:val="22"/>
          <w:szCs w:val="22"/>
        </w:rPr>
        <w:t>krvácení</w:t>
      </w:r>
      <w:proofErr w:type="spellEnd"/>
      <w:r>
        <w:rPr>
          <w:rFonts w:ascii="Times New Roman" w:hAnsi="Times New Roman"/>
          <w:sz w:val="22"/>
          <w:szCs w:val="22"/>
        </w:rPr>
        <w:t xml:space="preserve">, </w:t>
      </w:r>
      <w:proofErr w:type="spellStart"/>
      <w:r>
        <w:rPr>
          <w:rFonts w:ascii="Times New Roman" w:hAnsi="Times New Roman"/>
          <w:sz w:val="22"/>
          <w:szCs w:val="22"/>
        </w:rPr>
        <w:t>zánět</w:t>
      </w:r>
      <w:proofErr w:type="spellEnd"/>
      <w:r>
        <w:rPr>
          <w:rFonts w:ascii="Times New Roman" w:hAnsi="Times New Roman"/>
          <w:sz w:val="22"/>
          <w:szCs w:val="22"/>
        </w:rPr>
        <w:t xml:space="preserve">, </w:t>
      </w:r>
      <w:proofErr w:type="spellStart"/>
      <w:r>
        <w:rPr>
          <w:rFonts w:ascii="Times New Roman" w:hAnsi="Times New Roman"/>
          <w:sz w:val="22"/>
          <w:szCs w:val="22"/>
        </w:rPr>
        <w:t>výtok</w:t>
      </w:r>
      <w:proofErr w:type="spellEnd"/>
      <w:r>
        <w:rPr>
          <w:rFonts w:ascii="Times New Roman" w:hAnsi="Times New Roman"/>
          <w:sz w:val="22"/>
          <w:szCs w:val="22"/>
        </w:rPr>
        <w:t xml:space="preserve">, </w:t>
      </w:r>
      <w:proofErr w:type="spellStart"/>
      <w:r>
        <w:rPr>
          <w:rFonts w:ascii="Times New Roman" w:hAnsi="Times New Roman"/>
          <w:sz w:val="22"/>
          <w:szCs w:val="22"/>
        </w:rPr>
        <w:t>citlivost</w:t>
      </w:r>
      <w:proofErr w:type="spellEnd"/>
      <w:r>
        <w:rPr>
          <w:rFonts w:ascii="Times New Roman" w:hAnsi="Times New Roman"/>
          <w:sz w:val="22"/>
          <w:szCs w:val="22"/>
        </w:rPr>
        <w:t xml:space="preserve">, </w:t>
      </w:r>
      <w:proofErr w:type="spellStart"/>
      <w:r>
        <w:rPr>
          <w:rFonts w:ascii="Times New Roman" w:hAnsi="Times New Roman"/>
          <w:sz w:val="22"/>
          <w:szCs w:val="22"/>
        </w:rPr>
        <w:t>otok</w:t>
      </w:r>
      <w:proofErr w:type="spellEnd"/>
      <w:r>
        <w:rPr>
          <w:rFonts w:ascii="Times New Roman" w:hAnsi="Times New Roman"/>
          <w:sz w:val="22"/>
          <w:szCs w:val="22"/>
        </w:rPr>
        <w:t xml:space="preserve">, </w:t>
      </w:r>
      <w:proofErr w:type="spellStart"/>
      <w:r>
        <w:rPr>
          <w:rFonts w:ascii="Times New Roman" w:hAnsi="Times New Roman"/>
          <w:sz w:val="22"/>
          <w:szCs w:val="22"/>
        </w:rPr>
        <w:t>drobné</w:t>
      </w:r>
      <w:proofErr w:type="spellEnd"/>
      <w:r>
        <w:rPr>
          <w:rFonts w:ascii="Times New Roman" w:hAnsi="Times New Roman"/>
          <w:sz w:val="22"/>
          <w:szCs w:val="22"/>
        </w:rPr>
        <w:t xml:space="preserve"> </w:t>
      </w:r>
      <w:proofErr w:type="spellStart"/>
      <w:r>
        <w:rPr>
          <w:rFonts w:ascii="Times New Roman" w:hAnsi="Times New Roman"/>
          <w:sz w:val="22"/>
          <w:szCs w:val="22"/>
        </w:rPr>
        <w:t>okrsky</w:t>
      </w:r>
      <w:proofErr w:type="spellEnd"/>
      <w:r>
        <w:rPr>
          <w:rFonts w:ascii="Times New Roman" w:hAnsi="Times New Roman"/>
          <w:sz w:val="22"/>
          <w:szCs w:val="22"/>
        </w:rPr>
        <w:t xml:space="preserve"> </w:t>
      </w:r>
      <w:proofErr w:type="spellStart"/>
      <w:r>
        <w:rPr>
          <w:rFonts w:ascii="Times New Roman" w:hAnsi="Times New Roman"/>
          <w:sz w:val="22"/>
          <w:szCs w:val="22"/>
        </w:rPr>
        <w:t>otoku</w:t>
      </w:r>
      <w:proofErr w:type="spellEnd"/>
      <w:r>
        <w:rPr>
          <w:rFonts w:ascii="Times New Roman" w:hAnsi="Times New Roman"/>
          <w:sz w:val="22"/>
          <w:szCs w:val="22"/>
        </w:rPr>
        <w:t xml:space="preserve"> v </w:t>
      </w:r>
      <w:proofErr w:type="spellStart"/>
      <w:r>
        <w:rPr>
          <w:rFonts w:ascii="Times New Roman" w:hAnsi="Times New Roman"/>
          <w:sz w:val="22"/>
          <w:szCs w:val="22"/>
        </w:rPr>
        <w:t>kůži</w:t>
      </w:r>
      <w:proofErr w:type="spellEnd"/>
      <w:r>
        <w:rPr>
          <w:rFonts w:ascii="Times New Roman" w:hAnsi="Times New Roman"/>
          <w:sz w:val="22"/>
          <w:szCs w:val="22"/>
        </w:rPr>
        <w:t xml:space="preserve">, </w:t>
      </w:r>
      <w:proofErr w:type="spellStart"/>
      <w:r>
        <w:rPr>
          <w:rFonts w:ascii="Times New Roman" w:hAnsi="Times New Roman"/>
          <w:sz w:val="22"/>
          <w:szCs w:val="22"/>
        </w:rPr>
        <w:t>mravenčení</w:t>
      </w:r>
      <w:proofErr w:type="spellEnd"/>
      <w:r>
        <w:rPr>
          <w:rFonts w:ascii="Times New Roman" w:hAnsi="Times New Roman"/>
          <w:sz w:val="22"/>
          <w:szCs w:val="22"/>
        </w:rPr>
        <w:t xml:space="preserve">, </w:t>
      </w:r>
      <w:proofErr w:type="spellStart"/>
      <w:r>
        <w:rPr>
          <w:rFonts w:ascii="Times New Roman" w:hAnsi="Times New Roman"/>
          <w:sz w:val="22"/>
          <w:szCs w:val="22"/>
        </w:rPr>
        <w:t>strupy</w:t>
      </w:r>
      <w:proofErr w:type="spellEnd"/>
      <w:r>
        <w:rPr>
          <w:rFonts w:ascii="Times New Roman" w:hAnsi="Times New Roman"/>
          <w:sz w:val="22"/>
          <w:szCs w:val="22"/>
        </w:rPr>
        <w:t xml:space="preserve">, </w:t>
      </w:r>
      <w:proofErr w:type="spellStart"/>
      <w:r>
        <w:rPr>
          <w:rFonts w:ascii="Times New Roman" w:hAnsi="Times New Roman"/>
          <w:sz w:val="22"/>
          <w:szCs w:val="22"/>
        </w:rPr>
        <w:t>jizvení</w:t>
      </w:r>
      <w:proofErr w:type="spellEnd"/>
      <w:r>
        <w:rPr>
          <w:rFonts w:ascii="Times New Roman" w:hAnsi="Times New Roman"/>
          <w:sz w:val="22"/>
          <w:szCs w:val="22"/>
        </w:rPr>
        <w:t xml:space="preserve">, </w:t>
      </w:r>
      <w:proofErr w:type="spellStart"/>
      <w:r>
        <w:rPr>
          <w:rFonts w:ascii="Times New Roman" w:hAnsi="Times New Roman"/>
          <w:sz w:val="22"/>
          <w:szCs w:val="22"/>
        </w:rPr>
        <w:t>vředy</w:t>
      </w:r>
      <w:proofErr w:type="spellEnd"/>
      <w:r>
        <w:rPr>
          <w:rFonts w:ascii="Times New Roman" w:hAnsi="Times New Roman"/>
          <w:sz w:val="22"/>
          <w:szCs w:val="22"/>
        </w:rPr>
        <w:t xml:space="preserve">, </w:t>
      </w:r>
      <w:proofErr w:type="spellStart"/>
      <w:r>
        <w:rPr>
          <w:rFonts w:ascii="Times New Roman" w:hAnsi="Times New Roman"/>
          <w:sz w:val="22"/>
          <w:szCs w:val="22"/>
        </w:rPr>
        <w:t>pocity</w:t>
      </w:r>
      <w:proofErr w:type="spellEnd"/>
      <w:r>
        <w:rPr>
          <w:rFonts w:ascii="Times New Roman" w:hAnsi="Times New Roman"/>
          <w:sz w:val="22"/>
          <w:szCs w:val="22"/>
        </w:rPr>
        <w:t xml:space="preserve"> </w:t>
      </w:r>
      <w:proofErr w:type="spellStart"/>
      <w:r>
        <w:rPr>
          <w:rFonts w:ascii="Times New Roman" w:hAnsi="Times New Roman"/>
          <w:sz w:val="22"/>
          <w:szCs w:val="22"/>
        </w:rPr>
        <w:t>horka</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nepříjemné</w:t>
      </w:r>
      <w:proofErr w:type="spellEnd"/>
      <w:r>
        <w:rPr>
          <w:rFonts w:ascii="Times New Roman" w:hAnsi="Times New Roman"/>
          <w:sz w:val="22"/>
          <w:szCs w:val="22"/>
        </w:rPr>
        <w:t xml:space="preserve"> </w:t>
      </w:r>
      <w:proofErr w:type="spellStart"/>
      <w:r>
        <w:rPr>
          <w:rFonts w:ascii="Times New Roman" w:hAnsi="Times New Roman"/>
          <w:sz w:val="22"/>
          <w:szCs w:val="22"/>
        </w:rPr>
        <w:t>pocity</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zánět</w:t>
      </w:r>
      <w:proofErr w:type="spellEnd"/>
      <w:r>
        <w:rPr>
          <w:rFonts w:ascii="Times New Roman" w:hAnsi="Times New Roman"/>
          <w:sz w:val="22"/>
          <w:szCs w:val="22"/>
        </w:rPr>
        <w:t xml:space="preserve"> </w:t>
      </w:r>
      <w:proofErr w:type="spellStart"/>
      <w:r>
        <w:rPr>
          <w:rFonts w:ascii="Times New Roman" w:hAnsi="Times New Roman"/>
          <w:sz w:val="22"/>
          <w:szCs w:val="22"/>
        </w:rPr>
        <w:t>nosní</w:t>
      </w:r>
      <w:proofErr w:type="spellEnd"/>
      <w:r>
        <w:rPr>
          <w:rFonts w:ascii="Times New Roman" w:hAnsi="Times New Roman"/>
          <w:sz w:val="22"/>
          <w:szCs w:val="22"/>
        </w:rPr>
        <w:t xml:space="preserve"> </w:t>
      </w:r>
      <w:proofErr w:type="spellStart"/>
      <w:r>
        <w:rPr>
          <w:rFonts w:ascii="Times New Roman" w:hAnsi="Times New Roman"/>
          <w:sz w:val="22"/>
          <w:szCs w:val="22"/>
        </w:rPr>
        <w:t>sliznice</w:t>
      </w:r>
      <w:proofErr w:type="spellEnd"/>
      <w:r>
        <w:rPr>
          <w:rFonts w:ascii="Times New Roman" w:hAnsi="Times New Roman"/>
          <w:sz w:val="22"/>
          <w:szCs w:val="22"/>
        </w:rPr>
        <w:t xml:space="preserve">, </w:t>
      </w:r>
      <w:proofErr w:type="spellStart"/>
      <w:r>
        <w:rPr>
          <w:rFonts w:ascii="Times New Roman" w:hAnsi="Times New Roman"/>
          <w:sz w:val="22"/>
          <w:szCs w:val="22"/>
        </w:rPr>
        <w:t>ucpání</w:t>
      </w:r>
      <w:proofErr w:type="spellEnd"/>
      <w:r>
        <w:rPr>
          <w:rFonts w:ascii="Times New Roman" w:hAnsi="Times New Roman"/>
          <w:sz w:val="22"/>
          <w:szCs w:val="22"/>
        </w:rPr>
        <w:t xml:space="preserve"> </w:t>
      </w:r>
      <w:proofErr w:type="spellStart"/>
      <w:r>
        <w:rPr>
          <w:rFonts w:ascii="Times New Roman" w:hAnsi="Times New Roman"/>
          <w:sz w:val="22"/>
          <w:szCs w:val="22"/>
        </w:rPr>
        <w:t>nosu</w:t>
      </w:r>
      <w:proofErr w:type="spellEnd"/>
      <w:r>
        <w:rPr>
          <w:rFonts w:ascii="Times New Roman" w:hAnsi="Times New Roman"/>
          <w:sz w:val="22"/>
          <w:szCs w:val="22"/>
        </w:rPr>
        <w:t xml:space="preserve">, </w:t>
      </w:r>
      <w:proofErr w:type="spellStart"/>
      <w:r>
        <w:rPr>
          <w:rFonts w:ascii="Times New Roman" w:hAnsi="Times New Roman"/>
          <w:sz w:val="22"/>
          <w:szCs w:val="22"/>
        </w:rPr>
        <w:t>chřipku</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příznaky</w:t>
      </w:r>
      <w:proofErr w:type="spellEnd"/>
      <w:r>
        <w:rPr>
          <w:rFonts w:ascii="Times New Roman" w:hAnsi="Times New Roman"/>
          <w:sz w:val="22"/>
          <w:szCs w:val="22"/>
        </w:rPr>
        <w:t xml:space="preserve"> </w:t>
      </w:r>
      <w:proofErr w:type="spellStart"/>
      <w:r>
        <w:rPr>
          <w:rFonts w:ascii="Times New Roman" w:hAnsi="Times New Roman"/>
          <w:sz w:val="22"/>
          <w:szCs w:val="22"/>
        </w:rPr>
        <w:t>připomínající</w:t>
      </w:r>
      <w:proofErr w:type="spellEnd"/>
      <w:r>
        <w:rPr>
          <w:rFonts w:ascii="Times New Roman" w:hAnsi="Times New Roman"/>
          <w:sz w:val="22"/>
          <w:szCs w:val="22"/>
        </w:rPr>
        <w:t xml:space="preserve"> </w:t>
      </w:r>
      <w:proofErr w:type="spellStart"/>
      <w:r>
        <w:rPr>
          <w:rFonts w:ascii="Times New Roman" w:hAnsi="Times New Roman"/>
          <w:sz w:val="22"/>
          <w:szCs w:val="22"/>
        </w:rPr>
        <w:t>chřipku</w:t>
      </w:r>
      <w:proofErr w:type="spellEnd"/>
      <w:r>
        <w:rPr>
          <w:rFonts w:ascii="Times New Roman" w:hAnsi="Times New Roman"/>
          <w:sz w:val="22"/>
          <w:szCs w:val="22"/>
        </w:rPr>
        <w:t xml:space="preserve">, </w:t>
      </w:r>
      <w:proofErr w:type="spellStart"/>
      <w:r>
        <w:rPr>
          <w:rFonts w:ascii="Times New Roman" w:hAnsi="Times New Roman"/>
          <w:sz w:val="22"/>
          <w:szCs w:val="22"/>
        </w:rPr>
        <w:t>depresi</w:t>
      </w:r>
      <w:proofErr w:type="spellEnd"/>
      <w:r>
        <w:rPr>
          <w:rFonts w:ascii="Times New Roman" w:hAnsi="Times New Roman"/>
          <w:sz w:val="22"/>
          <w:szCs w:val="22"/>
        </w:rPr>
        <w:t xml:space="preserve">, </w:t>
      </w:r>
      <w:proofErr w:type="spellStart"/>
      <w:r>
        <w:rPr>
          <w:rFonts w:ascii="Times New Roman" w:hAnsi="Times New Roman"/>
          <w:sz w:val="22"/>
          <w:szCs w:val="22"/>
        </w:rPr>
        <w:t>podráždění</w:t>
      </w:r>
      <w:proofErr w:type="spellEnd"/>
      <w:r>
        <w:rPr>
          <w:rFonts w:ascii="Times New Roman" w:hAnsi="Times New Roman"/>
          <w:sz w:val="22"/>
          <w:szCs w:val="22"/>
        </w:rPr>
        <w:t xml:space="preserve"> </w:t>
      </w:r>
      <w:proofErr w:type="spellStart"/>
      <w:r>
        <w:rPr>
          <w:rFonts w:ascii="Times New Roman" w:hAnsi="Times New Roman"/>
          <w:sz w:val="22"/>
          <w:szCs w:val="22"/>
        </w:rPr>
        <w:t>očí</w:t>
      </w:r>
      <w:proofErr w:type="spellEnd"/>
      <w:r>
        <w:rPr>
          <w:rFonts w:ascii="Times New Roman" w:hAnsi="Times New Roman"/>
          <w:sz w:val="22"/>
          <w:szCs w:val="22"/>
        </w:rPr>
        <w:t xml:space="preserve">, </w:t>
      </w:r>
      <w:proofErr w:type="spellStart"/>
      <w:r>
        <w:rPr>
          <w:rFonts w:ascii="Times New Roman" w:hAnsi="Times New Roman"/>
          <w:sz w:val="22"/>
          <w:szCs w:val="22"/>
        </w:rPr>
        <w:t>otok</w:t>
      </w:r>
      <w:proofErr w:type="spellEnd"/>
      <w:r>
        <w:rPr>
          <w:rFonts w:ascii="Times New Roman" w:hAnsi="Times New Roman"/>
          <w:sz w:val="22"/>
          <w:szCs w:val="22"/>
        </w:rPr>
        <w:t xml:space="preserve"> </w:t>
      </w:r>
      <w:proofErr w:type="spellStart"/>
      <w:r>
        <w:rPr>
          <w:rFonts w:ascii="Times New Roman" w:hAnsi="Times New Roman"/>
          <w:sz w:val="22"/>
          <w:szCs w:val="22"/>
        </w:rPr>
        <w:t>očních</w:t>
      </w:r>
      <w:proofErr w:type="spellEnd"/>
      <w:r>
        <w:rPr>
          <w:rFonts w:ascii="Times New Roman" w:hAnsi="Times New Roman"/>
          <w:sz w:val="22"/>
          <w:szCs w:val="22"/>
        </w:rPr>
        <w:t xml:space="preserve"> </w:t>
      </w:r>
      <w:proofErr w:type="spellStart"/>
      <w:r>
        <w:rPr>
          <w:rFonts w:ascii="Times New Roman" w:hAnsi="Times New Roman"/>
          <w:sz w:val="22"/>
          <w:szCs w:val="22"/>
        </w:rPr>
        <w:t>víček</w:t>
      </w:r>
      <w:proofErr w:type="spellEnd"/>
      <w:r>
        <w:rPr>
          <w:rFonts w:ascii="Times New Roman" w:hAnsi="Times New Roman"/>
          <w:sz w:val="22"/>
          <w:szCs w:val="22"/>
        </w:rPr>
        <w:t xml:space="preserve">, </w:t>
      </w:r>
      <w:proofErr w:type="spellStart"/>
      <w:r>
        <w:rPr>
          <w:rFonts w:ascii="Times New Roman" w:hAnsi="Times New Roman"/>
          <w:sz w:val="22"/>
          <w:szCs w:val="22"/>
        </w:rPr>
        <w:t>bolest</w:t>
      </w:r>
      <w:proofErr w:type="spellEnd"/>
      <w:r>
        <w:rPr>
          <w:rFonts w:ascii="Times New Roman" w:hAnsi="Times New Roman"/>
          <w:sz w:val="22"/>
          <w:szCs w:val="22"/>
        </w:rPr>
        <w:t xml:space="preserve"> v </w:t>
      </w:r>
      <w:proofErr w:type="spellStart"/>
      <w:r>
        <w:rPr>
          <w:rFonts w:ascii="Times New Roman" w:hAnsi="Times New Roman"/>
          <w:sz w:val="22"/>
          <w:szCs w:val="22"/>
        </w:rPr>
        <w:t>krku</w:t>
      </w:r>
      <w:proofErr w:type="spellEnd"/>
      <w:r>
        <w:rPr>
          <w:rFonts w:ascii="Times New Roman" w:hAnsi="Times New Roman"/>
          <w:sz w:val="22"/>
          <w:szCs w:val="22"/>
        </w:rPr>
        <w:t xml:space="preserve">, </w:t>
      </w:r>
      <w:proofErr w:type="spellStart"/>
      <w:r>
        <w:rPr>
          <w:rFonts w:ascii="Times New Roman" w:hAnsi="Times New Roman"/>
          <w:sz w:val="22"/>
          <w:szCs w:val="22"/>
        </w:rPr>
        <w:t>průjem</w:t>
      </w:r>
      <w:proofErr w:type="spellEnd"/>
      <w:r>
        <w:rPr>
          <w:rFonts w:ascii="Times New Roman" w:hAnsi="Times New Roman"/>
          <w:sz w:val="22"/>
          <w:szCs w:val="22"/>
        </w:rPr>
        <w:t xml:space="preserve">, </w:t>
      </w:r>
      <w:proofErr w:type="spellStart"/>
      <w:r w:rsidRPr="000706F8">
        <w:rPr>
          <w:rFonts w:ascii="Times New Roman" w:hAnsi="Times New Roman"/>
          <w:sz w:val="22"/>
          <w:szCs w:val="22"/>
        </w:rPr>
        <w:t>aktinick</w:t>
      </w:r>
      <w:r w:rsidR="00C47C98" w:rsidRPr="000706F8">
        <w:rPr>
          <w:rFonts w:ascii="Times New Roman" w:hAnsi="Times New Roman"/>
          <w:sz w:val="22"/>
          <w:szCs w:val="22"/>
        </w:rPr>
        <w:t>á</w:t>
      </w:r>
      <w:proofErr w:type="spellEnd"/>
      <w:r w:rsidRPr="000706F8">
        <w:rPr>
          <w:rFonts w:ascii="Times New Roman" w:hAnsi="Times New Roman"/>
          <w:sz w:val="22"/>
          <w:szCs w:val="22"/>
        </w:rPr>
        <w:t xml:space="preserve"> </w:t>
      </w:r>
      <w:proofErr w:type="spellStart"/>
      <w:r w:rsidRPr="000706F8">
        <w:rPr>
          <w:rFonts w:ascii="Times New Roman" w:hAnsi="Times New Roman"/>
          <w:sz w:val="22"/>
          <w:szCs w:val="22"/>
        </w:rPr>
        <w:t>keratóz</w:t>
      </w:r>
      <w:r w:rsidR="00C47C98" w:rsidRPr="000706F8">
        <w:rPr>
          <w:rFonts w:ascii="Times New Roman" w:hAnsi="Times New Roman"/>
          <w:sz w:val="22"/>
          <w:szCs w:val="22"/>
        </w:rPr>
        <w:t>a</w:t>
      </w:r>
      <w:proofErr w:type="spellEnd"/>
      <w:r>
        <w:rPr>
          <w:rFonts w:ascii="Times New Roman" w:hAnsi="Times New Roman"/>
          <w:sz w:val="22"/>
          <w:szCs w:val="22"/>
        </w:rPr>
        <w:t xml:space="preserve">, </w:t>
      </w:r>
      <w:proofErr w:type="spellStart"/>
      <w:r>
        <w:rPr>
          <w:rFonts w:ascii="Times New Roman" w:hAnsi="Times New Roman"/>
          <w:sz w:val="22"/>
          <w:szCs w:val="22"/>
        </w:rPr>
        <w:t>zčervenání</w:t>
      </w:r>
      <w:proofErr w:type="spellEnd"/>
      <w:r>
        <w:rPr>
          <w:rFonts w:ascii="Times New Roman" w:hAnsi="Times New Roman"/>
          <w:sz w:val="22"/>
          <w:szCs w:val="22"/>
        </w:rPr>
        <w:t xml:space="preserve">, </w:t>
      </w:r>
      <w:proofErr w:type="spellStart"/>
      <w:r>
        <w:rPr>
          <w:rFonts w:ascii="Times New Roman" w:hAnsi="Times New Roman"/>
          <w:sz w:val="22"/>
          <w:szCs w:val="22"/>
        </w:rPr>
        <w:t>otok</w:t>
      </w:r>
      <w:proofErr w:type="spellEnd"/>
      <w:r>
        <w:rPr>
          <w:rFonts w:ascii="Times New Roman" w:hAnsi="Times New Roman"/>
          <w:sz w:val="22"/>
          <w:szCs w:val="22"/>
        </w:rPr>
        <w:t xml:space="preserve"> </w:t>
      </w:r>
      <w:proofErr w:type="spellStart"/>
      <w:r>
        <w:rPr>
          <w:rFonts w:ascii="Times New Roman" w:hAnsi="Times New Roman"/>
          <w:sz w:val="22"/>
          <w:szCs w:val="22"/>
        </w:rPr>
        <w:t>obličeje</w:t>
      </w:r>
      <w:proofErr w:type="spellEnd"/>
      <w:r>
        <w:rPr>
          <w:rFonts w:ascii="Times New Roman" w:hAnsi="Times New Roman"/>
          <w:sz w:val="22"/>
          <w:szCs w:val="22"/>
        </w:rPr>
        <w:t xml:space="preserve">, </w:t>
      </w:r>
      <w:proofErr w:type="spellStart"/>
      <w:r>
        <w:rPr>
          <w:rFonts w:ascii="Times New Roman" w:hAnsi="Times New Roman"/>
          <w:sz w:val="22"/>
          <w:szCs w:val="22"/>
        </w:rPr>
        <w:t>vředy</w:t>
      </w:r>
      <w:proofErr w:type="spellEnd"/>
      <w:r>
        <w:rPr>
          <w:rFonts w:ascii="Times New Roman" w:hAnsi="Times New Roman"/>
          <w:sz w:val="22"/>
          <w:szCs w:val="22"/>
        </w:rPr>
        <w:t xml:space="preserve">, </w:t>
      </w:r>
      <w:proofErr w:type="spellStart"/>
      <w:r>
        <w:rPr>
          <w:rFonts w:ascii="Times New Roman" w:hAnsi="Times New Roman"/>
          <w:sz w:val="22"/>
          <w:szCs w:val="22"/>
        </w:rPr>
        <w:t>bolest</w:t>
      </w:r>
      <w:proofErr w:type="spellEnd"/>
      <w:r>
        <w:rPr>
          <w:rFonts w:ascii="Times New Roman" w:hAnsi="Times New Roman"/>
          <w:sz w:val="22"/>
          <w:szCs w:val="22"/>
        </w:rPr>
        <w:t xml:space="preserve"> v </w:t>
      </w:r>
      <w:proofErr w:type="spellStart"/>
      <w:r>
        <w:rPr>
          <w:rFonts w:ascii="Times New Roman" w:hAnsi="Times New Roman"/>
          <w:sz w:val="22"/>
          <w:szCs w:val="22"/>
        </w:rPr>
        <w:t>končetinách</w:t>
      </w:r>
      <w:proofErr w:type="spellEnd"/>
      <w:r>
        <w:rPr>
          <w:rFonts w:ascii="Times New Roman" w:hAnsi="Times New Roman"/>
          <w:sz w:val="22"/>
          <w:szCs w:val="22"/>
        </w:rPr>
        <w:t xml:space="preserve">, </w:t>
      </w:r>
      <w:proofErr w:type="spellStart"/>
      <w:r>
        <w:rPr>
          <w:rFonts w:ascii="Times New Roman" w:hAnsi="Times New Roman"/>
          <w:sz w:val="22"/>
          <w:szCs w:val="22"/>
        </w:rPr>
        <w:t>horečku</w:t>
      </w:r>
      <w:proofErr w:type="spellEnd"/>
      <w:r>
        <w:rPr>
          <w:rFonts w:ascii="Times New Roman" w:hAnsi="Times New Roman"/>
          <w:sz w:val="22"/>
          <w:szCs w:val="22"/>
        </w:rPr>
        <w:t xml:space="preserve">, </w:t>
      </w:r>
      <w:proofErr w:type="spellStart"/>
      <w:r>
        <w:rPr>
          <w:rFonts w:ascii="Times New Roman" w:hAnsi="Times New Roman"/>
          <w:sz w:val="22"/>
          <w:szCs w:val="22"/>
        </w:rPr>
        <w:t>slabost</w:t>
      </w:r>
      <w:proofErr w:type="spellEnd"/>
      <w:r>
        <w:rPr>
          <w:rFonts w:ascii="Times New Roman" w:hAnsi="Times New Roman"/>
          <w:sz w:val="22"/>
          <w:szCs w:val="22"/>
        </w:rPr>
        <w:t xml:space="preserve"> </w:t>
      </w:r>
      <w:proofErr w:type="spellStart"/>
      <w:r>
        <w:rPr>
          <w:rFonts w:ascii="Times New Roman" w:hAnsi="Times New Roman"/>
          <w:sz w:val="22"/>
          <w:szCs w:val="22"/>
        </w:rPr>
        <w:t>nebo</w:t>
      </w:r>
      <w:proofErr w:type="spellEnd"/>
      <w:r>
        <w:rPr>
          <w:rFonts w:ascii="Times New Roman" w:hAnsi="Times New Roman"/>
          <w:sz w:val="22"/>
          <w:szCs w:val="22"/>
        </w:rPr>
        <w:t xml:space="preserve"> </w:t>
      </w:r>
      <w:proofErr w:type="spellStart"/>
      <w:r>
        <w:rPr>
          <w:rFonts w:ascii="Times New Roman" w:hAnsi="Times New Roman"/>
          <w:sz w:val="22"/>
          <w:szCs w:val="22"/>
        </w:rPr>
        <w:t>třes</w:t>
      </w:r>
      <w:proofErr w:type="spellEnd"/>
      <w:r>
        <w:rPr>
          <w:rFonts w:ascii="Times New Roman" w:hAnsi="Times New Roman"/>
          <w:sz w:val="22"/>
          <w:szCs w:val="22"/>
        </w:rPr>
        <w:t xml:space="preserve">. </w:t>
      </w:r>
    </w:p>
    <w:p w14:paraId="2B7C17E2" w14:textId="77777777" w:rsidR="004B4CB3" w:rsidRDefault="004B4CB3" w:rsidP="004B4CB3">
      <w:pPr>
        <w:numPr>
          <w:ilvl w:val="12"/>
          <w:numId w:val="0"/>
        </w:numPr>
        <w:outlineLvl w:val="0"/>
        <w:rPr>
          <w:b/>
          <w:noProof/>
          <w:szCs w:val="24"/>
        </w:rPr>
      </w:pPr>
    </w:p>
    <w:p w14:paraId="52AD14E3" w14:textId="77777777" w:rsidR="004B4CB3" w:rsidRPr="00FA38F0" w:rsidRDefault="004B4CB3" w:rsidP="004B4CB3">
      <w:pPr>
        <w:numPr>
          <w:ilvl w:val="12"/>
          <w:numId w:val="0"/>
        </w:numPr>
        <w:outlineLvl w:val="0"/>
        <w:rPr>
          <w:b/>
          <w:noProof/>
          <w:szCs w:val="24"/>
        </w:rPr>
      </w:pPr>
      <w:r w:rsidRPr="00FA38F0">
        <w:rPr>
          <w:b/>
          <w:noProof/>
          <w:szCs w:val="24"/>
        </w:rPr>
        <w:t>Hlášení nežádoucích účinků</w:t>
      </w:r>
    </w:p>
    <w:p w14:paraId="550735DC" w14:textId="3FB3C589" w:rsidR="004B4CB3" w:rsidRDefault="004B4CB3" w:rsidP="004B4CB3">
      <w:pPr>
        <w:rPr>
          <w:noProof/>
          <w:szCs w:val="24"/>
        </w:rPr>
      </w:pPr>
      <w:r w:rsidRPr="003B5BCE">
        <w:t>Pokud se u Vás vyskytne kterýkoli z nežádoucích účinků, sdě</w:t>
      </w:r>
      <w:r>
        <w:t xml:space="preserve">lte to svému </w:t>
      </w:r>
      <w:r w:rsidRPr="003B5BCE">
        <w:t>lékař</w:t>
      </w:r>
      <w:r>
        <w:t>i nebo lékárníkovi st</w:t>
      </w:r>
      <w:r w:rsidRPr="003B5BCE">
        <w:t>ejně postupujte v případě jakýchkoli nežádoucích účinků, které nejsou uvedeny v této příbalové informaci.</w:t>
      </w:r>
      <w:r w:rsidRPr="00FA38F0">
        <w:rPr>
          <w:noProof/>
          <w:szCs w:val="24"/>
        </w:rPr>
        <w:t xml:space="preserve"> Nežádoucí ú</w:t>
      </w:r>
      <w:r>
        <w:rPr>
          <w:noProof/>
          <w:szCs w:val="24"/>
        </w:rPr>
        <w:t>č</w:t>
      </w:r>
      <w:r w:rsidRPr="00FA38F0">
        <w:rPr>
          <w:noProof/>
          <w:szCs w:val="24"/>
        </w:rPr>
        <w:t>inky m</w:t>
      </w:r>
      <w:r>
        <w:rPr>
          <w:noProof/>
          <w:szCs w:val="24"/>
        </w:rPr>
        <w:t>ů</w:t>
      </w:r>
      <w:r w:rsidRPr="00FA38F0">
        <w:rPr>
          <w:noProof/>
          <w:szCs w:val="24"/>
        </w:rPr>
        <w:t xml:space="preserve">žete hlásit </w:t>
      </w:r>
      <w:r w:rsidRPr="00FA38F0">
        <w:rPr>
          <w:szCs w:val="24"/>
        </w:rPr>
        <w:t>také přímo</w:t>
      </w:r>
      <w:r>
        <w:rPr>
          <w:szCs w:val="24"/>
        </w:rPr>
        <w:t xml:space="preserve"> </w:t>
      </w:r>
      <w:r w:rsidRPr="00975E22">
        <w:rPr>
          <w:noProof/>
          <w:szCs w:val="24"/>
        </w:rPr>
        <w:t>prost</w:t>
      </w:r>
      <w:r>
        <w:rPr>
          <w:noProof/>
          <w:szCs w:val="24"/>
        </w:rPr>
        <w:t>ř</w:t>
      </w:r>
      <w:r w:rsidRPr="00975E22">
        <w:rPr>
          <w:noProof/>
          <w:szCs w:val="24"/>
        </w:rPr>
        <w:t>ednictvím</w:t>
      </w:r>
      <w:r>
        <w:rPr>
          <w:noProof/>
          <w:szCs w:val="24"/>
        </w:rPr>
        <w:t xml:space="preserve"> </w:t>
      </w:r>
      <w:r w:rsidRPr="004A7B52">
        <w:rPr>
          <w:noProof/>
          <w:szCs w:val="24"/>
          <w:highlight w:val="lightGray"/>
        </w:rPr>
        <w:t>národního systému hlášení nežádoucích účinků uvedeného v </w:t>
      </w:r>
      <w:r w:rsidR="001C7106">
        <w:fldChar w:fldCharType="begin"/>
      </w:r>
      <w:r w:rsidR="001C7106">
        <w:instrText>HYPERLINK "http://www.ema.europa.eu/docs/en_GB/document_library/Template_or_form/2013/03/WC500139752.doc"</w:instrText>
      </w:r>
      <w:ins w:id="3" w:author="Autor"/>
      <w:r w:rsidR="001C7106">
        <w:fldChar w:fldCharType="separate"/>
      </w:r>
      <w:r w:rsidRPr="004A7B52">
        <w:rPr>
          <w:rStyle w:val="Hyperlink"/>
          <w:noProof/>
          <w:szCs w:val="24"/>
          <w:highlight w:val="lightGray"/>
        </w:rPr>
        <w:t>Dodatku V</w:t>
      </w:r>
      <w:r w:rsidR="001C7106">
        <w:rPr>
          <w:rStyle w:val="Hyperlink"/>
          <w:noProof/>
          <w:szCs w:val="24"/>
          <w:highlight w:val="lightGray"/>
        </w:rPr>
        <w:fldChar w:fldCharType="end"/>
      </w:r>
      <w:r w:rsidRPr="004B4CB3">
        <w:rPr>
          <w:noProof/>
          <w:szCs w:val="24"/>
        </w:rPr>
        <w:t>. Nahlášením nežádoucích účinků můžete přispět</w:t>
      </w:r>
      <w:r w:rsidRPr="00FA38F0">
        <w:rPr>
          <w:noProof/>
          <w:szCs w:val="24"/>
        </w:rPr>
        <w:t xml:space="preserve"> k získání více informací o bezpečnosti tohoto přípravku.</w:t>
      </w:r>
    </w:p>
    <w:p w14:paraId="10AA1A42" w14:textId="77777777" w:rsidR="004B4CB3" w:rsidRDefault="004B4CB3" w:rsidP="004B4CB3">
      <w:pPr>
        <w:pStyle w:val="NurText"/>
        <w:rPr>
          <w:rFonts w:ascii="Times New Roman" w:hAnsi="Times New Roman"/>
          <w:sz w:val="22"/>
          <w:szCs w:val="22"/>
        </w:rPr>
      </w:pPr>
    </w:p>
    <w:p w14:paraId="68BE0794" w14:textId="77777777" w:rsidR="00476C01" w:rsidRDefault="00476C01">
      <w:pPr>
        <w:pStyle w:val="NurText"/>
        <w:rPr>
          <w:rFonts w:ascii="Times New Roman" w:hAnsi="Times New Roman"/>
          <w:sz w:val="22"/>
          <w:szCs w:val="22"/>
        </w:rPr>
      </w:pPr>
    </w:p>
    <w:p w14:paraId="5D359C0B" w14:textId="77777777" w:rsidR="00476C01" w:rsidRDefault="00CF0310" w:rsidP="006424AB">
      <w:pPr>
        <w:pStyle w:val="NurText"/>
        <w:numPr>
          <w:ilvl w:val="0"/>
          <w:numId w:val="6"/>
        </w:numPr>
        <w:tabs>
          <w:tab w:val="clear" w:pos="720"/>
          <w:tab w:val="num" w:pos="540"/>
        </w:tabs>
        <w:ind w:left="540" w:hanging="540"/>
        <w:rPr>
          <w:rFonts w:ascii="Times New Roman" w:hAnsi="Times New Roman"/>
          <w:b/>
          <w:caps/>
          <w:sz w:val="22"/>
          <w:szCs w:val="22"/>
        </w:rPr>
      </w:pPr>
      <w:r>
        <w:rPr>
          <w:rFonts w:ascii="Times New Roman" w:hAnsi="Times New Roman"/>
          <w:b/>
          <w:sz w:val="22"/>
          <w:szCs w:val="22"/>
        </w:rPr>
        <w:t xml:space="preserve">Jak </w:t>
      </w:r>
      <w:proofErr w:type="spellStart"/>
      <w:r>
        <w:rPr>
          <w:rFonts w:ascii="Times New Roman" w:hAnsi="Times New Roman"/>
          <w:b/>
          <w:sz w:val="22"/>
          <w:szCs w:val="22"/>
        </w:rPr>
        <w:t>přípravek</w:t>
      </w:r>
      <w:proofErr w:type="spellEnd"/>
      <w:r>
        <w:rPr>
          <w:rFonts w:ascii="Times New Roman" w:hAnsi="Times New Roman"/>
          <w:b/>
          <w:sz w:val="22"/>
          <w:szCs w:val="22"/>
        </w:rPr>
        <w:t xml:space="preserve"> </w:t>
      </w:r>
      <w:proofErr w:type="spellStart"/>
      <w:r>
        <w:rPr>
          <w:rFonts w:ascii="Times New Roman" w:hAnsi="Times New Roman"/>
          <w:b/>
          <w:sz w:val="22"/>
          <w:szCs w:val="22"/>
        </w:rPr>
        <w:t>Aldara</w:t>
      </w:r>
      <w:proofErr w:type="spellEnd"/>
      <w:r>
        <w:rPr>
          <w:rFonts w:ascii="Times New Roman" w:hAnsi="Times New Roman"/>
          <w:b/>
          <w:sz w:val="22"/>
          <w:szCs w:val="22"/>
        </w:rPr>
        <w:t xml:space="preserve"> </w:t>
      </w:r>
      <w:proofErr w:type="spellStart"/>
      <w:r>
        <w:rPr>
          <w:rFonts w:ascii="Times New Roman" w:hAnsi="Times New Roman"/>
          <w:b/>
          <w:sz w:val="22"/>
          <w:szCs w:val="22"/>
        </w:rPr>
        <w:t>krém</w:t>
      </w:r>
      <w:proofErr w:type="spellEnd"/>
      <w:r>
        <w:rPr>
          <w:rFonts w:ascii="Times New Roman" w:hAnsi="Times New Roman"/>
          <w:b/>
          <w:sz w:val="22"/>
          <w:szCs w:val="22"/>
        </w:rPr>
        <w:t xml:space="preserve"> </w:t>
      </w:r>
      <w:proofErr w:type="spellStart"/>
      <w:r>
        <w:rPr>
          <w:rFonts w:ascii="Times New Roman" w:hAnsi="Times New Roman"/>
          <w:b/>
          <w:sz w:val="22"/>
          <w:szCs w:val="22"/>
        </w:rPr>
        <w:t>uchovávat</w:t>
      </w:r>
      <w:proofErr w:type="spellEnd"/>
    </w:p>
    <w:p w14:paraId="6CB045AF" w14:textId="77777777" w:rsidR="00476C01" w:rsidRDefault="00476C01">
      <w:pPr>
        <w:pStyle w:val="NurText"/>
        <w:rPr>
          <w:rFonts w:ascii="Times New Roman" w:hAnsi="Times New Roman"/>
          <w:b/>
          <w:sz w:val="22"/>
          <w:szCs w:val="22"/>
        </w:rPr>
      </w:pPr>
    </w:p>
    <w:p w14:paraId="416E35CC"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Uchovávejte</w:t>
      </w:r>
      <w:proofErr w:type="spellEnd"/>
      <w:r w:rsidR="00CF0310">
        <w:rPr>
          <w:rFonts w:ascii="Times New Roman" w:hAnsi="Times New Roman"/>
          <w:sz w:val="22"/>
          <w:szCs w:val="22"/>
        </w:rPr>
        <w:t xml:space="preserve"> </w:t>
      </w:r>
      <w:proofErr w:type="spellStart"/>
      <w:r w:rsidR="00CF0310">
        <w:rPr>
          <w:rFonts w:ascii="Times New Roman" w:hAnsi="Times New Roman"/>
          <w:sz w:val="22"/>
          <w:szCs w:val="22"/>
        </w:rPr>
        <w:t>tento</w:t>
      </w:r>
      <w:proofErr w:type="spellEnd"/>
      <w:r w:rsidR="00CF0310">
        <w:rPr>
          <w:rFonts w:ascii="Times New Roman" w:hAnsi="Times New Roman"/>
          <w:sz w:val="22"/>
          <w:szCs w:val="22"/>
        </w:rPr>
        <w:t xml:space="preserve"> </w:t>
      </w:r>
      <w:proofErr w:type="spellStart"/>
      <w:r w:rsidR="00CF0310">
        <w:rPr>
          <w:rFonts w:ascii="Times New Roman" w:hAnsi="Times New Roman"/>
          <w:sz w:val="22"/>
          <w:szCs w:val="22"/>
        </w:rPr>
        <w:t>přípravek</w:t>
      </w:r>
      <w:proofErr w:type="spellEnd"/>
      <w:r>
        <w:rPr>
          <w:rFonts w:ascii="Times New Roman" w:hAnsi="Times New Roman"/>
          <w:sz w:val="22"/>
          <w:szCs w:val="22"/>
        </w:rPr>
        <w:t xml:space="preserve"> </w:t>
      </w:r>
      <w:proofErr w:type="spellStart"/>
      <w:r>
        <w:rPr>
          <w:rFonts w:ascii="Times New Roman" w:hAnsi="Times New Roman"/>
          <w:sz w:val="22"/>
          <w:szCs w:val="22"/>
        </w:rPr>
        <w:t>mimo</w:t>
      </w:r>
      <w:proofErr w:type="spellEnd"/>
      <w:r>
        <w:rPr>
          <w:rFonts w:ascii="Times New Roman" w:hAnsi="Times New Roman"/>
          <w:sz w:val="22"/>
          <w:szCs w:val="22"/>
        </w:rPr>
        <w:t xml:space="preserve"> </w:t>
      </w:r>
      <w:proofErr w:type="spellStart"/>
      <w:r w:rsidR="00CF0310">
        <w:rPr>
          <w:rFonts w:ascii="Times New Roman" w:hAnsi="Times New Roman"/>
          <w:sz w:val="22"/>
          <w:szCs w:val="22"/>
        </w:rPr>
        <w:t>dohled</w:t>
      </w:r>
      <w:proofErr w:type="spellEnd"/>
      <w:r w:rsidR="00CF0310">
        <w:rPr>
          <w:rFonts w:ascii="Times New Roman" w:hAnsi="Times New Roman"/>
          <w:sz w:val="22"/>
          <w:szCs w:val="22"/>
        </w:rPr>
        <w:t xml:space="preserve"> </w:t>
      </w:r>
      <w:r>
        <w:rPr>
          <w:rFonts w:ascii="Times New Roman" w:hAnsi="Times New Roman"/>
          <w:sz w:val="22"/>
          <w:szCs w:val="22"/>
        </w:rPr>
        <w:t xml:space="preserve">a </w:t>
      </w:r>
      <w:proofErr w:type="spellStart"/>
      <w:r w:rsidR="00CF0310">
        <w:rPr>
          <w:rFonts w:ascii="Times New Roman" w:hAnsi="Times New Roman"/>
          <w:sz w:val="22"/>
          <w:szCs w:val="22"/>
        </w:rPr>
        <w:t>dosah</w:t>
      </w:r>
      <w:proofErr w:type="spellEnd"/>
      <w:r w:rsidR="00CF0310" w:rsidDel="00CF0310">
        <w:rPr>
          <w:rFonts w:ascii="Times New Roman" w:hAnsi="Times New Roman"/>
          <w:sz w:val="22"/>
          <w:szCs w:val="22"/>
        </w:rPr>
        <w:t xml:space="preserve"> </w:t>
      </w:r>
      <w:proofErr w:type="spellStart"/>
      <w:r>
        <w:rPr>
          <w:rFonts w:ascii="Times New Roman" w:hAnsi="Times New Roman"/>
          <w:sz w:val="22"/>
          <w:szCs w:val="22"/>
        </w:rPr>
        <w:t>dětí</w:t>
      </w:r>
      <w:proofErr w:type="spellEnd"/>
      <w:r>
        <w:rPr>
          <w:rFonts w:ascii="Times New Roman" w:hAnsi="Times New Roman"/>
          <w:sz w:val="22"/>
          <w:szCs w:val="22"/>
        </w:rPr>
        <w:t>.</w:t>
      </w:r>
    </w:p>
    <w:p w14:paraId="3C12AA40" w14:textId="77777777" w:rsidR="00CF0310" w:rsidRDefault="00CF0310">
      <w:pPr>
        <w:pStyle w:val="NurText"/>
        <w:rPr>
          <w:rFonts w:ascii="Times New Roman" w:hAnsi="Times New Roman"/>
          <w:sz w:val="22"/>
          <w:szCs w:val="22"/>
        </w:rPr>
      </w:pPr>
    </w:p>
    <w:p w14:paraId="331A3C9B"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Uchovávejte</w:t>
      </w:r>
      <w:proofErr w:type="spellEnd"/>
      <w:r>
        <w:rPr>
          <w:rFonts w:ascii="Times New Roman" w:hAnsi="Times New Roman"/>
          <w:sz w:val="22"/>
          <w:szCs w:val="22"/>
        </w:rPr>
        <w:t xml:space="preserve"> </w:t>
      </w:r>
      <w:proofErr w:type="spellStart"/>
      <w:r>
        <w:rPr>
          <w:rFonts w:ascii="Times New Roman" w:hAnsi="Times New Roman"/>
          <w:sz w:val="22"/>
          <w:szCs w:val="22"/>
        </w:rPr>
        <w:t>při</w:t>
      </w:r>
      <w:proofErr w:type="spellEnd"/>
      <w:r>
        <w:rPr>
          <w:rFonts w:ascii="Times New Roman" w:hAnsi="Times New Roman"/>
          <w:sz w:val="22"/>
          <w:szCs w:val="22"/>
        </w:rPr>
        <w:t xml:space="preserve"> </w:t>
      </w:r>
      <w:proofErr w:type="spellStart"/>
      <w:r>
        <w:rPr>
          <w:rFonts w:ascii="Times New Roman" w:hAnsi="Times New Roman"/>
          <w:sz w:val="22"/>
          <w:szCs w:val="22"/>
        </w:rPr>
        <w:t>teplotě</w:t>
      </w:r>
      <w:proofErr w:type="spellEnd"/>
      <w:r>
        <w:rPr>
          <w:rFonts w:ascii="Times New Roman" w:hAnsi="Times New Roman"/>
          <w:sz w:val="22"/>
          <w:szCs w:val="22"/>
        </w:rPr>
        <w:t xml:space="preserve"> do 25 °C</w:t>
      </w:r>
    </w:p>
    <w:p w14:paraId="1093DA9B" w14:textId="77777777" w:rsidR="00CF0310" w:rsidRDefault="00CF0310">
      <w:pPr>
        <w:pStyle w:val="NurText"/>
        <w:rPr>
          <w:rFonts w:ascii="Times New Roman" w:hAnsi="Times New Roman"/>
          <w:sz w:val="22"/>
          <w:szCs w:val="22"/>
        </w:rPr>
      </w:pPr>
    </w:p>
    <w:p w14:paraId="13362D0D"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Nepoužívejte</w:t>
      </w:r>
      <w:proofErr w:type="spellEnd"/>
      <w:r>
        <w:rPr>
          <w:rFonts w:ascii="Times New Roman" w:hAnsi="Times New Roman"/>
          <w:sz w:val="22"/>
          <w:szCs w:val="22"/>
        </w:rPr>
        <w:t xml:space="preserve"> </w:t>
      </w:r>
      <w:proofErr w:type="spellStart"/>
      <w:r w:rsidR="00CF0310">
        <w:rPr>
          <w:rFonts w:ascii="Times New Roman" w:hAnsi="Times New Roman"/>
          <w:sz w:val="22"/>
          <w:szCs w:val="22"/>
        </w:rPr>
        <w:t>tento</w:t>
      </w:r>
      <w:proofErr w:type="spellEnd"/>
      <w:r w:rsidR="00CF0310">
        <w:rPr>
          <w:rFonts w:ascii="Times New Roman" w:hAnsi="Times New Roman"/>
          <w:sz w:val="22"/>
          <w:szCs w:val="22"/>
        </w:rPr>
        <w:t xml:space="preserve"> </w:t>
      </w:r>
      <w:proofErr w:type="spellStart"/>
      <w:r w:rsidR="00CF0310">
        <w:rPr>
          <w:rFonts w:ascii="Times New Roman" w:hAnsi="Times New Roman"/>
          <w:sz w:val="22"/>
          <w:szCs w:val="22"/>
        </w:rPr>
        <w:t>přípravek</w:t>
      </w:r>
      <w:proofErr w:type="spellEnd"/>
      <w:r w:rsidR="00CF0310">
        <w:rPr>
          <w:rFonts w:ascii="Times New Roman" w:hAnsi="Times New Roman"/>
          <w:sz w:val="22"/>
          <w:szCs w:val="22"/>
        </w:rPr>
        <w:t xml:space="preserve"> </w:t>
      </w:r>
      <w:proofErr w:type="spellStart"/>
      <w:r>
        <w:rPr>
          <w:rFonts w:ascii="Times New Roman" w:hAnsi="Times New Roman"/>
          <w:sz w:val="22"/>
          <w:szCs w:val="22"/>
        </w:rPr>
        <w:t>po</w:t>
      </w:r>
      <w:proofErr w:type="spellEnd"/>
      <w:r>
        <w:rPr>
          <w:rFonts w:ascii="Times New Roman" w:hAnsi="Times New Roman"/>
          <w:sz w:val="22"/>
          <w:szCs w:val="22"/>
        </w:rPr>
        <w:t xml:space="preserve"> </w:t>
      </w:r>
      <w:proofErr w:type="spellStart"/>
      <w:r>
        <w:rPr>
          <w:rFonts w:ascii="Times New Roman" w:hAnsi="Times New Roman"/>
          <w:sz w:val="22"/>
          <w:szCs w:val="22"/>
        </w:rPr>
        <w:t>uplynutí</w:t>
      </w:r>
      <w:proofErr w:type="spellEnd"/>
      <w:r>
        <w:rPr>
          <w:rFonts w:ascii="Times New Roman" w:hAnsi="Times New Roman"/>
          <w:sz w:val="22"/>
          <w:szCs w:val="22"/>
        </w:rPr>
        <w:t xml:space="preserve"> </w:t>
      </w:r>
      <w:proofErr w:type="spellStart"/>
      <w:r>
        <w:rPr>
          <w:rFonts w:ascii="Times New Roman" w:hAnsi="Times New Roman"/>
          <w:sz w:val="22"/>
          <w:szCs w:val="22"/>
        </w:rPr>
        <w:t>doby</w:t>
      </w:r>
      <w:proofErr w:type="spellEnd"/>
      <w:r>
        <w:rPr>
          <w:rFonts w:ascii="Times New Roman" w:hAnsi="Times New Roman"/>
          <w:sz w:val="22"/>
          <w:szCs w:val="22"/>
        </w:rPr>
        <w:t xml:space="preserve"> </w:t>
      </w:r>
      <w:proofErr w:type="spellStart"/>
      <w:r>
        <w:rPr>
          <w:rFonts w:ascii="Times New Roman" w:hAnsi="Times New Roman"/>
          <w:sz w:val="22"/>
          <w:szCs w:val="22"/>
        </w:rPr>
        <w:t>použitelnosti</w:t>
      </w:r>
      <w:proofErr w:type="spellEnd"/>
      <w:r>
        <w:rPr>
          <w:rFonts w:ascii="Times New Roman" w:hAnsi="Times New Roman"/>
          <w:sz w:val="22"/>
          <w:szCs w:val="22"/>
        </w:rPr>
        <w:t xml:space="preserve"> </w:t>
      </w:r>
      <w:proofErr w:type="spellStart"/>
      <w:r w:rsidR="00CF0310">
        <w:rPr>
          <w:rFonts w:ascii="Times New Roman" w:hAnsi="Times New Roman"/>
          <w:sz w:val="22"/>
          <w:szCs w:val="22"/>
        </w:rPr>
        <w:t>uvedené</w:t>
      </w:r>
      <w:proofErr w:type="spellEnd"/>
      <w:r w:rsidR="00CF0310">
        <w:rPr>
          <w:rFonts w:ascii="Times New Roman" w:hAnsi="Times New Roman"/>
          <w:sz w:val="22"/>
          <w:szCs w:val="22"/>
        </w:rPr>
        <w:t xml:space="preserve"> </w:t>
      </w:r>
      <w:r>
        <w:rPr>
          <w:rFonts w:ascii="Times New Roman" w:hAnsi="Times New Roman"/>
          <w:sz w:val="22"/>
          <w:szCs w:val="22"/>
        </w:rPr>
        <w:t xml:space="preserve">na </w:t>
      </w:r>
      <w:r w:rsidR="00670D44">
        <w:rPr>
          <w:rFonts w:ascii="Times New Roman" w:hAnsi="Times New Roman"/>
          <w:sz w:val="22"/>
          <w:szCs w:val="22"/>
          <w:lang w:val="cs-CZ"/>
        </w:rPr>
        <w:t>krabičce a štítku za „EXP“</w:t>
      </w:r>
      <w:r>
        <w:rPr>
          <w:rFonts w:ascii="Times New Roman" w:hAnsi="Times New Roman"/>
          <w:sz w:val="22"/>
          <w:szCs w:val="22"/>
        </w:rPr>
        <w:t>.</w:t>
      </w:r>
    </w:p>
    <w:p w14:paraId="206AFCCE" w14:textId="77777777" w:rsidR="00CF0310" w:rsidRDefault="00CF0310">
      <w:pPr>
        <w:pStyle w:val="NurText"/>
        <w:rPr>
          <w:rFonts w:ascii="Times New Roman" w:hAnsi="Times New Roman"/>
          <w:sz w:val="22"/>
          <w:szCs w:val="22"/>
        </w:rPr>
      </w:pPr>
    </w:p>
    <w:p w14:paraId="43711D56"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Sáčky</w:t>
      </w:r>
      <w:proofErr w:type="spellEnd"/>
      <w:r>
        <w:rPr>
          <w:rFonts w:ascii="Times New Roman" w:hAnsi="Times New Roman"/>
          <w:sz w:val="22"/>
          <w:szCs w:val="22"/>
        </w:rPr>
        <w:t xml:space="preserve"> </w:t>
      </w:r>
      <w:proofErr w:type="spellStart"/>
      <w:r>
        <w:rPr>
          <w:rFonts w:ascii="Times New Roman" w:hAnsi="Times New Roman"/>
          <w:sz w:val="22"/>
          <w:szCs w:val="22"/>
        </w:rPr>
        <w:t>již</w:t>
      </w:r>
      <w:proofErr w:type="spellEnd"/>
      <w:r>
        <w:rPr>
          <w:rFonts w:ascii="Times New Roman" w:hAnsi="Times New Roman"/>
          <w:sz w:val="22"/>
          <w:szCs w:val="22"/>
        </w:rPr>
        <w:t xml:space="preserve"> </w:t>
      </w:r>
      <w:proofErr w:type="spellStart"/>
      <w:r>
        <w:rPr>
          <w:rFonts w:ascii="Times New Roman" w:hAnsi="Times New Roman"/>
          <w:sz w:val="22"/>
          <w:szCs w:val="22"/>
        </w:rPr>
        <w:t>otevřené</w:t>
      </w:r>
      <w:proofErr w:type="spellEnd"/>
      <w:r>
        <w:rPr>
          <w:rFonts w:ascii="Times New Roman" w:hAnsi="Times New Roman"/>
          <w:sz w:val="22"/>
          <w:szCs w:val="22"/>
        </w:rPr>
        <w:t xml:space="preserve"> </w:t>
      </w:r>
      <w:proofErr w:type="spellStart"/>
      <w:r>
        <w:rPr>
          <w:rFonts w:ascii="Times New Roman" w:hAnsi="Times New Roman"/>
          <w:sz w:val="22"/>
          <w:szCs w:val="22"/>
        </w:rPr>
        <w:t>nelze</w:t>
      </w:r>
      <w:proofErr w:type="spellEnd"/>
      <w:r>
        <w:rPr>
          <w:rFonts w:ascii="Times New Roman" w:hAnsi="Times New Roman"/>
          <w:sz w:val="22"/>
          <w:szCs w:val="22"/>
        </w:rPr>
        <w:t xml:space="preserve"> </w:t>
      </w:r>
      <w:proofErr w:type="spellStart"/>
      <w:r>
        <w:rPr>
          <w:rFonts w:ascii="Times New Roman" w:hAnsi="Times New Roman"/>
          <w:sz w:val="22"/>
          <w:szCs w:val="22"/>
        </w:rPr>
        <w:t>znovu</w:t>
      </w:r>
      <w:proofErr w:type="spellEnd"/>
      <w:r>
        <w:rPr>
          <w:rFonts w:ascii="Times New Roman" w:hAnsi="Times New Roman"/>
          <w:sz w:val="22"/>
          <w:szCs w:val="22"/>
        </w:rPr>
        <w:t xml:space="preserve"> </w:t>
      </w:r>
      <w:proofErr w:type="spellStart"/>
      <w:r>
        <w:rPr>
          <w:rFonts w:ascii="Times New Roman" w:hAnsi="Times New Roman"/>
          <w:sz w:val="22"/>
          <w:szCs w:val="22"/>
        </w:rPr>
        <w:t>použít</w:t>
      </w:r>
      <w:proofErr w:type="spellEnd"/>
      <w:r>
        <w:rPr>
          <w:rFonts w:ascii="Times New Roman" w:hAnsi="Times New Roman"/>
          <w:sz w:val="22"/>
          <w:szCs w:val="22"/>
        </w:rPr>
        <w:t>.</w:t>
      </w:r>
    </w:p>
    <w:p w14:paraId="657F566A" w14:textId="77777777" w:rsidR="00476C01" w:rsidRDefault="00476C01">
      <w:pPr>
        <w:pStyle w:val="NurText"/>
        <w:rPr>
          <w:rFonts w:ascii="Times New Roman" w:hAnsi="Times New Roman"/>
          <w:sz w:val="22"/>
          <w:szCs w:val="22"/>
        </w:rPr>
      </w:pPr>
    </w:p>
    <w:p w14:paraId="6123091B" w14:textId="77777777" w:rsidR="00476C01" w:rsidRDefault="00CF0310">
      <w:pPr>
        <w:pStyle w:val="NurText"/>
        <w:rPr>
          <w:rFonts w:ascii="Times New Roman" w:hAnsi="Times New Roman"/>
          <w:sz w:val="22"/>
          <w:szCs w:val="22"/>
        </w:rPr>
      </w:pPr>
      <w:proofErr w:type="spellStart"/>
      <w:r>
        <w:rPr>
          <w:rFonts w:ascii="Times New Roman" w:hAnsi="Times New Roman"/>
          <w:sz w:val="22"/>
          <w:szCs w:val="22"/>
        </w:rPr>
        <w:t>Nevyhazujte</w:t>
      </w:r>
      <w:proofErr w:type="spellEnd"/>
      <w:r>
        <w:rPr>
          <w:rFonts w:ascii="Times New Roman" w:hAnsi="Times New Roman"/>
          <w:sz w:val="22"/>
          <w:szCs w:val="22"/>
        </w:rPr>
        <w:t xml:space="preserve"> </w:t>
      </w:r>
      <w:proofErr w:type="spellStart"/>
      <w:r>
        <w:rPr>
          <w:rFonts w:ascii="Times New Roman" w:hAnsi="Times New Roman"/>
          <w:sz w:val="22"/>
          <w:szCs w:val="22"/>
        </w:rPr>
        <w:t>žádné</w:t>
      </w:r>
      <w:proofErr w:type="spellEnd"/>
      <w:r>
        <w:rPr>
          <w:rFonts w:ascii="Times New Roman" w:hAnsi="Times New Roman"/>
          <w:sz w:val="22"/>
          <w:szCs w:val="22"/>
        </w:rPr>
        <w:t xml:space="preserve"> </w:t>
      </w:r>
      <w:proofErr w:type="spellStart"/>
      <w:r>
        <w:rPr>
          <w:rFonts w:ascii="Times New Roman" w:hAnsi="Times New Roman"/>
          <w:sz w:val="22"/>
          <w:szCs w:val="22"/>
        </w:rPr>
        <w:t>l</w:t>
      </w:r>
      <w:r w:rsidR="00476C01">
        <w:rPr>
          <w:rFonts w:ascii="Times New Roman" w:hAnsi="Times New Roman"/>
          <w:sz w:val="22"/>
          <w:szCs w:val="22"/>
        </w:rPr>
        <w:t>éčivé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přípravky</w:t>
      </w:r>
      <w:proofErr w:type="spellEnd"/>
      <w:r w:rsidR="00476C01">
        <w:rPr>
          <w:rFonts w:ascii="Times New Roman" w:hAnsi="Times New Roman"/>
          <w:sz w:val="22"/>
          <w:szCs w:val="22"/>
        </w:rPr>
        <w:t xml:space="preserve"> do </w:t>
      </w:r>
      <w:proofErr w:type="spellStart"/>
      <w:r w:rsidR="00476C01">
        <w:rPr>
          <w:rFonts w:ascii="Times New Roman" w:hAnsi="Times New Roman"/>
          <w:sz w:val="22"/>
          <w:szCs w:val="22"/>
        </w:rPr>
        <w:t>odpadních</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vod</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nebo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domácího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odpadu</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Zeptejte</w:t>
      </w:r>
      <w:proofErr w:type="spellEnd"/>
      <w:r w:rsidR="00476C01">
        <w:rPr>
          <w:rFonts w:ascii="Times New Roman" w:hAnsi="Times New Roman"/>
          <w:sz w:val="22"/>
          <w:szCs w:val="22"/>
        </w:rPr>
        <w:t xml:space="preserve"> se </w:t>
      </w:r>
      <w:proofErr w:type="spellStart"/>
      <w:r w:rsidR="00476C01">
        <w:rPr>
          <w:rFonts w:ascii="Times New Roman" w:hAnsi="Times New Roman"/>
          <w:sz w:val="22"/>
          <w:szCs w:val="22"/>
        </w:rPr>
        <w:t>svého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lékárníka</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jak</w:t>
      </w:r>
      <w:proofErr w:type="spellEnd"/>
      <w:r w:rsidR="00476C01">
        <w:rPr>
          <w:rFonts w:ascii="Times New Roman" w:hAnsi="Times New Roman"/>
          <w:sz w:val="22"/>
          <w:szCs w:val="22"/>
        </w:rPr>
        <w:t xml:space="preserve"> </w:t>
      </w:r>
      <w:proofErr w:type="spellStart"/>
      <w:r>
        <w:rPr>
          <w:rFonts w:ascii="Times New Roman" w:hAnsi="Times New Roman"/>
          <w:sz w:val="22"/>
          <w:szCs w:val="22"/>
        </w:rPr>
        <w:t>naložit</w:t>
      </w:r>
      <w:proofErr w:type="spellEnd"/>
      <w:r>
        <w:rPr>
          <w:rFonts w:ascii="Times New Roman" w:hAnsi="Times New Roman"/>
          <w:sz w:val="22"/>
          <w:szCs w:val="22"/>
        </w:rPr>
        <w:t xml:space="preserve"> s</w:t>
      </w:r>
      <w:r w:rsidR="00476C01">
        <w:rPr>
          <w:rFonts w:ascii="Times New Roman" w:hAnsi="Times New Roman"/>
          <w:sz w:val="22"/>
          <w:szCs w:val="22"/>
        </w:rPr>
        <w:t xml:space="preserve"> </w:t>
      </w:r>
      <w:proofErr w:type="spellStart"/>
      <w:r w:rsidR="00476C01">
        <w:rPr>
          <w:rFonts w:ascii="Times New Roman" w:hAnsi="Times New Roman"/>
          <w:sz w:val="22"/>
          <w:szCs w:val="22"/>
        </w:rPr>
        <w:t>přípravky</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které</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již</w:t>
      </w:r>
      <w:proofErr w:type="spellEnd"/>
      <w:r w:rsidR="00476C01">
        <w:rPr>
          <w:rFonts w:ascii="Times New Roman" w:hAnsi="Times New Roman"/>
          <w:sz w:val="22"/>
          <w:szCs w:val="22"/>
        </w:rPr>
        <w:t xml:space="preserve"> </w:t>
      </w:r>
      <w:proofErr w:type="spellStart"/>
      <w:r>
        <w:rPr>
          <w:rFonts w:ascii="Times New Roman" w:hAnsi="Times New Roman"/>
          <w:sz w:val="22"/>
          <w:szCs w:val="22"/>
        </w:rPr>
        <w:t>nepoužíváte</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Tato</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opatření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pomáhají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chránit</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životní</w:t>
      </w:r>
      <w:proofErr w:type="spellEnd"/>
      <w:r w:rsidR="00476C01">
        <w:rPr>
          <w:rFonts w:ascii="Times New Roman" w:hAnsi="Times New Roman"/>
          <w:sz w:val="22"/>
          <w:szCs w:val="22"/>
        </w:rPr>
        <w:t xml:space="preserve"> </w:t>
      </w:r>
      <w:proofErr w:type="spellStart"/>
      <w:r w:rsidR="00476C01">
        <w:rPr>
          <w:rFonts w:ascii="Times New Roman" w:hAnsi="Times New Roman"/>
          <w:sz w:val="22"/>
          <w:szCs w:val="22"/>
        </w:rPr>
        <w:t>prostředí</w:t>
      </w:r>
      <w:proofErr w:type="spellEnd"/>
      <w:r w:rsidR="00476C01">
        <w:rPr>
          <w:rFonts w:ascii="Times New Roman" w:hAnsi="Times New Roman"/>
          <w:sz w:val="22"/>
          <w:szCs w:val="22"/>
        </w:rPr>
        <w:t>.</w:t>
      </w:r>
    </w:p>
    <w:p w14:paraId="18214088" w14:textId="77777777" w:rsidR="00476C01" w:rsidRDefault="00476C01">
      <w:pPr>
        <w:ind w:right="-2"/>
        <w:rPr>
          <w:szCs w:val="22"/>
        </w:rPr>
      </w:pPr>
    </w:p>
    <w:p w14:paraId="4EB54E36" w14:textId="77777777" w:rsidR="00476C01" w:rsidRDefault="00476C01">
      <w:pPr>
        <w:tabs>
          <w:tab w:val="left" w:pos="540"/>
        </w:tabs>
        <w:ind w:right="-2"/>
        <w:rPr>
          <w:b/>
          <w:szCs w:val="22"/>
        </w:rPr>
      </w:pPr>
      <w:r>
        <w:rPr>
          <w:szCs w:val="22"/>
        </w:rPr>
        <w:cr/>
      </w:r>
      <w:r>
        <w:rPr>
          <w:b/>
          <w:szCs w:val="22"/>
        </w:rPr>
        <w:t>6.</w:t>
      </w:r>
      <w:r>
        <w:rPr>
          <w:b/>
          <w:szCs w:val="22"/>
        </w:rPr>
        <w:tab/>
      </w:r>
      <w:r w:rsidR="00CF0310">
        <w:rPr>
          <w:b/>
          <w:szCs w:val="22"/>
        </w:rPr>
        <w:t>Obsah balení a další informace</w:t>
      </w:r>
    </w:p>
    <w:p w14:paraId="1C865F49" w14:textId="77777777" w:rsidR="00476C01" w:rsidRDefault="00476C01">
      <w:pPr>
        <w:ind w:right="-2"/>
        <w:rPr>
          <w:szCs w:val="22"/>
        </w:rPr>
      </w:pPr>
    </w:p>
    <w:p w14:paraId="6A023C0C" w14:textId="77777777" w:rsidR="00476C01" w:rsidRDefault="00476C01">
      <w:pPr>
        <w:numPr>
          <w:ilvl w:val="12"/>
          <w:numId w:val="0"/>
        </w:numPr>
        <w:ind w:left="567" w:right="-2" w:hanging="567"/>
        <w:rPr>
          <w:b/>
          <w:szCs w:val="22"/>
          <w:lang w:eastAsia="en-US"/>
        </w:rPr>
      </w:pPr>
      <w:r>
        <w:rPr>
          <w:b/>
          <w:szCs w:val="22"/>
          <w:lang w:eastAsia="en-US"/>
        </w:rPr>
        <w:t>Co Aldara Krém obsahuje</w:t>
      </w:r>
    </w:p>
    <w:p w14:paraId="72C691F7" w14:textId="77777777" w:rsidR="000352E2" w:rsidRDefault="00476C01" w:rsidP="00670D44">
      <w:pPr>
        <w:numPr>
          <w:ilvl w:val="0"/>
          <w:numId w:val="10"/>
        </w:numPr>
        <w:ind w:right="-2"/>
        <w:rPr>
          <w:szCs w:val="22"/>
        </w:rPr>
      </w:pPr>
      <w:r>
        <w:rPr>
          <w:szCs w:val="22"/>
        </w:rPr>
        <w:t>Léčivou látkou je imiquimodum. Jeden sáček obsahuje 250 mg krému (100 mg krému obsahuje 5 mg imichimodu).</w:t>
      </w:r>
    </w:p>
    <w:p w14:paraId="46DAA95D" w14:textId="77777777" w:rsidR="00670D44" w:rsidRPr="000352E2" w:rsidRDefault="00476C01" w:rsidP="00670D44">
      <w:pPr>
        <w:numPr>
          <w:ilvl w:val="0"/>
          <w:numId w:val="10"/>
        </w:numPr>
        <w:ind w:right="-2"/>
        <w:rPr>
          <w:szCs w:val="22"/>
        </w:rPr>
      </w:pPr>
      <w:r w:rsidRPr="000352E2">
        <w:rPr>
          <w:szCs w:val="22"/>
        </w:rPr>
        <w:t>Pomocné látky jsou kyselina isostearová, benzylalkohol, cetylalkohol, stearylalkohol, bílá vazelína, polysorbát 60, sorbitan-stearát, glycerol, methylparaben, propylparaben, xanthanová klovatina, čištěná voda</w:t>
      </w:r>
      <w:r w:rsidR="00670D44">
        <w:t xml:space="preserve"> (viz také část 2 “</w:t>
      </w:r>
      <w:r w:rsidR="00670D44" w:rsidRPr="00670D44">
        <w:t xml:space="preserve"> Aldara krém obsahuje methylparaben a propylparaben, cetylalkohol,</w:t>
      </w:r>
      <w:r w:rsidR="008E78B3">
        <w:t xml:space="preserve"> </w:t>
      </w:r>
      <w:r w:rsidR="00670D44" w:rsidRPr="00670D44">
        <w:t>ste</w:t>
      </w:r>
      <w:r w:rsidR="00E37124">
        <w:t>a</w:t>
      </w:r>
      <w:r w:rsidR="00670D44" w:rsidRPr="00670D44">
        <w:t>rylalkohol a benzylalkohol</w:t>
      </w:r>
      <w:r w:rsidR="00670D44">
        <w:t>”).</w:t>
      </w:r>
    </w:p>
    <w:p w14:paraId="4DA03FB5" w14:textId="77777777" w:rsidR="00476C01" w:rsidRDefault="00476C01" w:rsidP="00BA70BC">
      <w:pPr>
        <w:ind w:left="720" w:right="-2"/>
        <w:rPr>
          <w:szCs w:val="22"/>
        </w:rPr>
      </w:pPr>
    </w:p>
    <w:p w14:paraId="17B8E450" w14:textId="77777777" w:rsidR="00476C01" w:rsidRDefault="00476C01">
      <w:pPr>
        <w:ind w:right="-2"/>
        <w:rPr>
          <w:szCs w:val="22"/>
        </w:rPr>
      </w:pPr>
    </w:p>
    <w:p w14:paraId="2B1B9792" w14:textId="77777777" w:rsidR="00476C01" w:rsidRDefault="00476C01">
      <w:pPr>
        <w:rPr>
          <w:b/>
          <w:szCs w:val="22"/>
          <w:lang w:eastAsia="en-US"/>
        </w:rPr>
      </w:pPr>
      <w:r>
        <w:rPr>
          <w:b/>
          <w:szCs w:val="22"/>
          <w:lang w:eastAsia="en-US"/>
        </w:rPr>
        <w:t>Jak Aldara Krém vypadá a co obsahuje toto balení</w:t>
      </w:r>
    </w:p>
    <w:p w14:paraId="5C9292F4" w14:textId="77777777" w:rsidR="00476C01" w:rsidRDefault="00476C01" w:rsidP="006424AB">
      <w:pPr>
        <w:numPr>
          <w:ilvl w:val="0"/>
          <w:numId w:val="10"/>
        </w:numPr>
        <w:ind w:right="-2"/>
        <w:rPr>
          <w:szCs w:val="22"/>
        </w:rPr>
      </w:pPr>
      <w:r>
        <w:rPr>
          <w:szCs w:val="22"/>
        </w:rPr>
        <w:t>Jeden sáček Aldara 5% krému obsahuje 250 mg bílého až nažloutlého krému.</w:t>
      </w:r>
    </w:p>
    <w:p w14:paraId="7E1C8F73" w14:textId="77777777" w:rsidR="00BC6673" w:rsidRPr="00BC6673" w:rsidRDefault="00476C01" w:rsidP="006424AB">
      <w:pPr>
        <w:numPr>
          <w:ilvl w:val="0"/>
          <w:numId w:val="10"/>
        </w:numPr>
        <w:ind w:right="-2"/>
        <w:rPr>
          <w:szCs w:val="22"/>
        </w:rPr>
      </w:pPr>
      <w:r>
        <w:rPr>
          <w:szCs w:val="22"/>
        </w:rPr>
        <w:t xml:space="preserve">Jedna krabička obsahuje 12 </w:t>
      </w:r>
      <w:r w:rsidR="00BC6673" w:rsidRPr="00BC6673">
        <w:rPr>
          <w:szCs w:val="22"/>
        </w:rPr>
        <w:t>nebo 24</w:t>
      </w:r>
      <w:r w:rsidR="00BC6673">
        <w:rPr>
          <w:szCs w:val="22"/>
        </w:rPr>
        <w:t xml:space="preserve"> </w:t>
      </w:r>
      <w:r>
        <w:rPr>
          <w:szCs w:val="22"/>
        </w:rPr>
        <w:t>sáčků z polyester-aluminiové folie k jednorázovému použití.</w:t>
      </w:r>
      <w:r w:rsidR="00BC6673">
        <w:rPr>
          <w:sz w:val="21"/>
          <w:szCs w:val="21"/>
        </w:rPr>
        <w:t xml:space="preserve"> </w:t>
      </w:r>
      <w:r w:rsidR="00BC6673" w:rsidRPr="00BC6673">
        <w:rPr>
          <w:sz w:val="21"/>
          <w:szCs w:val="21"/>
        </w:rPr>
        <w:t>Na trhu nemusí být všechny velikosti balení.</w:t>
      </w:r>
    </w:p>
    <w:p w14:paraId="28B835CD" w14:textId="77777777" w:rsidR="002C5F07" w:rsidRDefault="002C5F07">
      <w:pPr>
        <w:pStyle w:val="berschrift2"/>
        <w:spacing w:before="0" w:after="0"/>
        <w:rPr>
          <w:bCs/>
        </w:rPr>
      </w:pPr>
    </w:p>
    <w:p w14:paraId="3DF4B93D" w14:textId="77777777" w:rsidR="002C5F07" w:rsidRPr="003B5BCE" w:rsidRDefault="002C5F07" w:rsidP="002C5F07">
      <w:pPr>
        <w:ind w:right="-2"/>
        <w:rPr>
          <w:b/>
        </w:rPr>
      </w:pPr>
      <w:r w:rsidRPr="003B5BCE">
        <w:rPr>
          <w:b/>
        </w:rPr>
        <w:t>Držitel rozhodnutí o registraci a výrobce</w:t>
      </w:r>
    </w:p>
    <w:p w14:paraId="707322BD" w14:textId="77777777" w:rsidR="00476C01" w:rsidRDefault="00AF0354">
      <w:pPr>
        <w:pStyle w:val="berschrift2"/>
        <w:spacing w:before="0" w:after="0"/>
        <w:rPr>
          <w:bCs/>
        </w:rPr>
      </w:pPr>
      <w:r>
        <w:rPr>
          <w:bCs/>
        </w:rPr>
        <w:br/>
      </w:r>
      <w:r w:rsidR="00CF0310">
        <w:rPr>
          <w:bCs/>
        </w:rPr>
        <w:t>Držitel rozhodnutí o registraci</w:t>
      </w:r>
    </w:p>
    <w:p w14:paraId="0C0894BD" w14:textId="77777777" w:rsidR="00476C01" w:rsidRDefault="00476C01"/>
    <w:p w14:paraId="403ED5AD" w14:textId="77777777" w:rsidR="000352E2" w:rsidRPr="000352E2" w:rsidRDefault="000352E2" w:rsidP="000352E2">
      <w:pPr>
        <w:ind w:left="1276"/>
        <w:rPr>
          <w:szCs w:val="22"/>
        </w:rPr>
      </w:pPr>
      <w:r w:rsidRPr="000352E2">
        <w:rPr>
          <w:szCs w:val="22"/>
        </w:rPr>
        <w:lastRenderedPageBreak/>
        <w:t>Viatris Healthcare Limited</w:t>
      </w:r>
    </w:p>
    <w:p w14:paraId="45981E78" w14:textId="77777777" w:rsidR="000352E2" w:rsidRPr="000352E2" w:rsidRDefault="000352E2" w:rsidP="000352E2">
      <w:pPr>
        <w:ind w:left="1276"/>
        <w:rPr>
          <w:szCs w:val="22"/>
        </w:rPr>
      </w:pPr>
      <w:r w:rsidRPr="000352E2">
        <w:rPr>
          <w:szCs w:val="22"/>
        </w:rPr>
        <w:t>Damastown Industrial Park</w:t>
      </w:r>
    </w:p>
    <w:p w14:paraId="77D5CC83" w14:textId="77777777" w:rsidR="000352E2" w:rsidRPr="000352E2" w:rsidRDefault="000352E2" w:rsidP="000352E2">
      <w:pPr>
        <w:ind w:left="1276"/>
        <w:rPr>
          <w:szCs w:val="22"/>
        </w:rPr>
      </w:pPr>
      <w:r w:rsidRPr="000352E2">
        <w:rPr>
          <w:szCs w:val="22"/>
        </w:rPr>
        <w:t>Mulhuddart</w:t>
      </w:r>
    </w:p>
    <w:p w14:paraId="6013C582" w14:textId="77777777" w:rsidR="000352E2" w:rsidRPr="000352E2" w:rsidRDefault="000352E2" w:rsidP="000352E2">
      <w:pPr>
        <w:ind w:left="1276"/>
        <w:rPr>
          <w:szCs w:val="22"/>
        </w:rPr>
      </w:pPr>
      <w:r w:rsidRPr="000352E2">
        <w:rPr>
          <w:szCs w:val="22"/>
        </w:rPr>
        <w:t>Dublin 15</w:t>
      </w:r>
    </w:p>
    <w:p w14:paraId="718CF93F" w14:textId="77777777" w:rsidR="000352E2" w:rsidRPr="000352E2" w:rsidRDefault="000352E2" w:rsidP="000352E2">
      <w:pPr>
        <w:ind w:left="1276"/>
        <w:rPr>
          <w:szCs w:val="22"/>
        </w:rPr>
      </w:pPr>
      <w:r w:rsidRPr="000352E2">
        <w:rPr>
          <w:szCs w:val="22"/>
        </w:rPr>
        <w:t>DUBLIN</w:t>
      </w:r>
    </w:p>
    <w:p w14:paraId="4842CABD" w14:textId="77777777" w:rsidR="00476C01" w:rsidRDefault="000352E2" w:rsidP="000352E2">
      <w:pPr>
        <w:ind w:left="1276"/>
        <w:rPr>
          <w:szCs w:val="22"/>
        </w:rPr>
      </w:pPr>
      <w:r w:rsidRPr="000352E2">
        <w:rPr>
          <w:szCs w:val="22"/>
        </w:rPr>
        <w:t>I</w:t>
      </w:r>
      <w:r>
        <w:rPr>
          <w:szCs w:val="22"/>
        </w:rPr>
        <w:t>rsko</w:t>
      </w:r>
      <w:r w:rsidRPr="000352E2" w:rsidDel="000352E2">
        <w:rPr>
          <w:szCs w:val="22"/>
        </w:rPr>
        <w:t xml:space="preserve"> </w:t>
      </w:r>
    </w:p>
    <w:p w14:paraId="4568A162" w14:textId="77777777" w:rsidR="009B6185" w:rsidRDefault="009B6185">
      <w:pPr>
        <w:numPr>
          <w:ilvl w:val="12"/>
          <w:numId w:val="0"/>
        </w:numPr>
        <w:ind w:right="-2"/>
        <w:rPr>
          <w:szCs w:val="22"/>
        </w:rPr>
      </w:pPr>
    </w:p>
    <w:p w14:paraId="5A03F595" w14:textId="77777777" w:rsidR="009B6185" w:rsidRDefault="009B6185">
      <w:pPr>
        <w:numPr>
          <w:ilvl w:val="12"/>
          <w:numId w:val="0"/>
        </w:numPr>
        <w:ind w:right="-2"/>
        <w:rPr>
          <w:szCs w:val="22"/>
        </w:rPr>
      </w:pPr>
    </w:p>
    <w:p w14:paraId="64F12BD2" w14:textId="77777777" w:rsidR="00476C01" w:rsidRDefault="00CF0310">
      <w:pPr>
        <w:numPr>
          <w:ilvl w:val="12"/>
          <w:numId w:val="0"/>
        </w:numPr>
        <w:ind w:right="-2"/>
        <w:rPr>
          <w:b/>
          <w:caps/>
          <w:szCs w:val="22"/>
        </w:rPr>
      </w:pPr>
      <w:r>
        <w:rPr>
          <w:b/>
          <w:szCs w:val="22"/>
        </w:rPr>
        <w:t>Výrobce</w:t>
      </w:r>
    </w:p>
    <w:p w14:paraId="132AF733" w14:textId="77777777" w:rsidR="004C0F8C" w:rsidRPr="004C0F8C" w:rsidRDefault="004C0F8C" w:rsidP="004C0F8C">
      <w:pPr>
        <w:ind w:left="1276"/>
        <w:rPr>
          <w:szCs w:val="22"/>
        </w:rPr>
      </w:pPr>
      <w:r w:rsidRPr="004C0F8C">
        <w:rPr>
          <w:szCs w:val="22"/>
        </w:rPr>
        <w:t>Swiss Caps GmbH</w:t>
      </w:r>
    </w:p>
    <w:p w14:paraId="725A262F" w14:textId="77777777" w:rsidR="004C0F8C" w:rsidRPr="004C0F8C" w:rsidRDefault="004C0F8C" w:rsidP="004C0F8C">
      <w:pPr>
        <w:ind w:left="1276"/>
        <w:rPr>
          <w:szCs w:val="22"/>
        </w:rPr>
      </w:pPr>
      <w:r w:rsidRPr="004C0F8C">
        <w:rPr>
          <w:szCs w:val="22"/>
        </w:rPr>
        <w:t>Grassingerstraße 9</w:t>
      </w:r>
    </w:p>
    <w:p w14:paraId="0777BDEE" w14:textId="77777777" w:rsidR="004C0F8C" w:rsidRPr="004C0F8C" w:rsidRDefault="004C0F8C" w:rsidP="004C0F8C">
      <w:pPr>
        <w:ind w:left="1276"/>
        <w:rPr>
          <w:szCs w:val="22"/>
        </w:rPr>
      </w:pPr>
      <w:r w:rsidRPr="004C0F8C">
        <w:rPr>
          <w:szCs w:val="22"/>
        </w:rPr>
        <w:t>83043 Bad Aibling</w:t>
      </w:r>
    </w:p>
    <w:p w14:paraId="17BE19D2" w14:textId="77777777" w:rsidR="004C0F8C" w:rsidRDefault="004C0F8C" w:rsidP="004C0F8C">
      <w:pPr>
        <w:ind w:left="1276"/>
        <w:rPr>
          <w:szCs w:val="22"/>
        </w:rPr>
      </w:pPr>
      <w:r w:rsidRPr="004C0F8C">
        <w:rPr>
          <w:szCs w:val="22"/>
        </w:rPr>
        <w:t>Německo</w:t>
      </w:r>
    </w:p>
    <w:p w14:paraId="72F15644" w14:textId="77777777" w:rsidR="00476C01" w:rsidRDefault="00476C01">
      <w:pPr>
        <w:pStyle w:val="NurText"/>
        <w:rPr>
          <w:rFonts w:ascii="Times New Roman" w:hAnsi="Times New Roman"/>
          <w:b/>
          <w:sz w:val="22"/>
          <w:szCs w:val="22"/>
        </w:rPr>
      </w:pPr>
    </w:p>
    <w:p w14:paraId="2F876BC3" w14:textId="77777777" w:rsidR="00476C01" w:rsidRDefault="00476C01">
      <w:pPr>
        <w:pStyle w:val="NurText"/>
        <w:rPr>
          <w:rFonts w:ascii="Times New Roman" w:hAnsi="Times New Roman"/>
          <w:sz w:val="22"/>
          <w:szCs w:val="22"/>
        </w:rPr>
      </w:pPr>
      <w:proofErr w:type="spellStart"/>
      <w:r>
        <w:rPr>
          <w:rFonts w:ascii="Times New Roman" w:hAnsi="Times New Roman"/>
          <w:sz w:val="22"/>
          <w:szCs w:val="22"/>
        </w:rPr>
        <w:t>Další</w:t>
      </w:r>
      <w:proofErr w:type="spellEnd"/>
      <w:r>
        <w:rPr>
          <w:rFonts w:ascii="Times New Roman" w:hAnsi="Times New Roman"/>
          <w:sz w:val="22"/>
          <w:szCs w:val="22"/>
        </w:rPr>
        <w:t xml:space="preserve"> </w:t>
      </w:r>
      <w:proofErr w:type="spellStart"/>
      <w:r>
        <w:rPr>
          <w:rFonts w:ascii="Times New Roman" w:hAnsi="Times New Roman"/>
          <w:sz w:val="22"/>
          <w:szCs w:val="22"/>
        </w:rPr>
        <w:t>informace</w:t>
      </w:r>
      <w:proofErr w:type="spellEnd"/>
      <w:r>
        <w:rPr>
          <w:rFonts w:ascii="Times New Roman" w:hAnsi="Times New Roman"/>
          <w:sz w:val="22"/>
          <w:szCs w:val="22"/>
        </w:rPr>
        <w:t xml:space="preserve"> o </w:t>
      </w:r>
      <w:proofErr w:type="spellStart"/>
      <w:r>
        <w:rPr>
          <w:rFonts w:ascii="Times New Roman" w:hAnsi="Times New Roman"/>
          <w:sz w:val="22"/>
          <w:szCs w:val="22"/>
        </w:rPr>
        <w:t>tomto</w:t>
      </w:r>
      <w:proofErr w:type="spellEnd"/>
      <w:r>
        <w:rPr>
          <w:rFonts w:ascii="Times New Roman" w:hAnsi="Times New Roman"/>
          <w:sz w:val="22"/>
          <w:szCs w:val="22"/>
        </w:rPr>
        <w:t xml:space="preserve"> </w:t>
      </w:r>
      <w:proofErr w:type="spellStart"/>
      <w:r>
        <w:rPr>
          <w:rFonts w:ascii="Times New Roman" w:hAnsi="Times New Roman"/>
          <w:sz w:val="22"/>
          <w:szCs w:val="22"/>
        </w:rPr>
        <w:t>přípravku</w:t>
      </w:r>
      <w:proofErr w:type="spellEnd"/>
      <w:r>
        <w:rPr>
          <w:rFonts w:ascii="Times New Roman" w:hAnsi="Times New Roman"/>
          <w:sz w:val="22"/>
          <w:szCs w:val="22"/>
        </w:rPr>
        <w:t xml:space="preserve"> </w:t>
      </w:r>
      <w:proofErr w:type="spellStart"/>
      <w:r>
        <w:rPr>
          <w:rFonts w:ascii="Times New Roman" w:hAnsi="Times New Roman"/>
          <w:sz w:val="22"/>
          <w:szCs w:val="22"/>
        </w:rPr>
        <w:t>získáte</w:t>
      </w:r>
      <w:proofErr w:type="spellEnd"/>
      <w:r>
        <w:rPr>
          <w:rFonts w:ascii="Times New Roman" w:hAnsi="Times New Roman"/>
          <w:sz w:val="22"/>
          <w:szCs w:val="22"/>
        </w:rPr>
        <w:t xml:space="preserve"> u </w:t>
      </w:r>
      <w:proofErr w:type="spellStart"/>
      <w:r>
        <w:rPr>
          <w:rFonts w:ascii="Times New Roman" w:hAnsi="Times New Roman"/>
          <w:sz w:val="22"/>
          <w:szCs w:val="22"/>
        </w:rPr>
        <w:t>místního</w:t>
      </w:r>
      <w:proofErr w:type="spellEnd"/>
      <w:r>
        <w:rPr>
          <w:rFonts w:ascii="Times New Roman" w:hAnsi="Times New Roman"/>
          <w:sz w:val="22"/>
          <w:szCs w:val="22"/>
        </w:rPr>
        <w:t xml:space="preserve"> </w:t>
      </w:r>
      <w:proofErr w:type="spellStart"/>
      <w:r>
        <w:rPr>
          <w:rFonts w:ascii="Times New Roman" w:hAnsi="Times New Roman"/>
          <w:sz w:val="22"/>
          <w:szCs w:val="22"/>
        </w:rPr>
        <w:t>zástupce</w:t>
      </w:r>
      <w:proofErr w:type="spellEnd"/>
      <w:r>
        <w:rPr>
          <w:rFonts w:ascii="Times New Roman" w:hAnsi="Times New Roman"/>
          <w:sz w:val="22"/>
          <w:szCs w:val="22"/>
        </w:rPr>
        <w:t xml:space="preserve"> </w:t>
      </w:r>
      <w:proofErr w:type="spellStart"/>
      <w:r>
        <w:rPr>
          <w:rFonts w:ascii="Times New Roman" w:hAnsi="Times New Roman"/>
          <w:sz w:val="22"/>
          <w:szCs w:val="22"/>
        </w:rPr>
        <w:t>držitele</w:t>
      </w:r>
      <w:proofErr w:type="spellEnd"/>
      <w:r>
        <w:rPr>
          <w:rFonts w:ascii="Times New Roman" w:hAnsi="Times New Roman"/>
          <w:sz w:val="22"/>
          <w:szCs w:val="22"/>
        </w:rPr>
        <w:t xml:space="preserve"> </w:t>
      </w:r>
      <w:proofErr w:type="spellStart"/>
      <w:r>
        <w:rPr>
          <w:rFonts w:ascii="Times New Roman" w:hAnsi="Times New Roman"/>
          <w:sz w:val="22"/>
          <w:szCs w:val="22"/>
        </w:rPr>
        <w:t>rozhodnutí</w:t>
      </w:r>
      <w:proofErr w:type="spellEnd"/>
      <w:r>
        <w:rPr>
          <w:rFonts w:ascii="Times New Roman" w:hAnsi="Times New Roman"/>
          <w:sz w:val="22"/>
          <w:szCs w:val="22"/>
        </w:rPr>
        <w:t xml:space="preserve"> o </w:t>
      </w:r>
      <w:proofErr w:type="spellStart"/>
      <w:r>
        <w:rPr>
          <w:rFonts w:ascii="Times New Roman" w:hAnsi="Times New Roman"/>
          <w:sz w:val="22"/>
          <w:szCs w:val="22"/>
        </w:rPr>
        <w:t>registraci</w:t>
      </w:r>
      <w:proofErr w:type="spellEnd"/>
      <w:r>
        <w:rPr>
          <w:rFonts w:ascii="Times New Roman" w:hAnsi="Times New Roman"/>
          <w:sz w:val="22"/>
          <w:szCs w:val="22"/>
        </w:rPr>
        <w:t>.</w:t>
      </w:r>
    </w:p>
    <w:p w14:paraId="793DD175" w14:textId="77777777" w:rsidR="00E72121" w:rsidRDefault="00E72121">
      <w:pPr>
        <w:pStyle w:val="NurText"/>
        <w:rPr>
          <w:rFonts w:ascii="Times New Roman" w:hAnsi="Times New Roman"/>
          <w:sz w:val="22"/>
          <w:szCs w:val="22"/>
        </w:rPr>
      </w:pPr>
    </w:p>
    <w:p w14:paraId="5399697E" w14:textId="77777777" w:rsidR="00476C01" w:rsidRDefault="00476C01">
      <w:pPr>
        <w:pStyle w:val="NurText"/>
        <w:rPr>
          <w:rFonts w:ascii="Times New Roman" w:hAnsi="Times New Roman"/>
          <w:sz w:val="22"/>
          <w:szCs w:val="22"/>
        </w:rPr>
      </w:pPr>
    </w:p>
    <w:tbl>
      <w:tblPr>
        <w:tblW w:w="9356" w:type="dxa"/>
        <w:tblInd w:w="-34" w:type="dxa"/>
        <w:tblLayout w:type="fixed"/>
        <w:tblLook w:val="0000" w:firstRow="0" w:lastRow="0" w:firstColumn="0" w:lastColumn="0" w:noHBand="0" w:noVBand="0"/>
      </w:tblPr>
      <w:tblGrid>
        <w:gridCol w:w="4678"/>
        <w:gridCol w:w="4678"/>
      </w:tblGrid>
      <w:tr w:rsidR="00CB3B0E" w:rsidRPr="002871BC" w14:paraId="28B68C72" w14:textId="77777777" w:rsidTr="00D84C12">
        <w:tc>
          <w:tcPr>
            <w:tcW w:w="4678" w:type="dxa"/>
          </w:tcPr>
          <w:p w14:paraId="3F70E782" w14:textId="77777777" w:rsidR="00CB3B0E" w:rsidRPr="002871BC" w:rsidRDefault="00CB3B0E" w:rsidP="00D84C12">
            <w:pPr>
              <w:rPr>
                <w:b/>
                <w:bCs/>
                <w:lang w:val="fr-BE"/>
              </w:rPr>
            </w:pPr>
            <w:proofErr w:type="spellStart"/>
            <w:r w:rsidRPr="002871BC">
              <w:rPr>
                <w:b/>
                <w:bCs/>
                <w:lang w:val="fr-BE"/>
              </w:rPr>
              <w:t>België</w:t>
            </w:r>
            <w:proofErr w:type="spellEnd"/>
            <w:r w:rsidRPr="002871BC">
              <w:rPr>
                <w:b/>
                <w:bCs/>
                <w:lang w:val="fr-BE"/>
              </w:rPr>
              <w:t>/Belgique/</w:t>
            </w:r>
            <w:proofErr w:type="spellStart"/>
            <w:r w:rsidRPr="002871BC">
              <w:rPr>
                <w:b/>
                <w:bCs/>
                <w:lang w:val="fr-BE"/>
              </w:rPr>
              <w:t>Belgien</w:t>
            </w:r>
            <w:proofErr w:type="spellEnd"/>
          </w:p>
          <w:p w14:paraId="696E2CCF" w14:textId="77777777" w:rsidR="00CB3B0E" w:rsidRPr="002871BC" w:rsidRDefault="008715AA" w:rsidP="00D84C12">
            <w:pPr>
              <w:widowControl w:val="0"/>
              <w:tabs>
                <w:tab w:val="left" w:pos="0"/>
                <w:tab w:val="left" w:pos="4536"/>
              </w:tabs>
              <w:rPr>
                <w:lang w:val="fr-BE"/>
              </w:rPr>
            </w:pPr>
            <w:r>
              <w:rPr>
                <w:lang w:val="fr-BE"/>
              </w:rPr>
              <w:t>Viatris</w:t>
            </w:r>
          </w:p>
          <w:p w14:paraId="42B9DF16" w14:textId="77777777" w:rsidR="00CB3B0E" w:rsidRPr="002871BC" w:rsidRDefault="00CB3B0E" w:rsidP="00D84C12">
            <w:pPr>
              <w:pStyle w:val="Kopfzeile"/>
              <w:widowControl w:val="0"/>
              <w:tabs>
                <w:tab w:val="left" w:pos="0"/>
                <w:tab w:val="left" w:pos="4536"/>
              </w:tabs>
              <w:rPr>
                <w:szCs w:val="22"/>
                <w:lang w:val="fr-BE"/>
              </w:rPr>
            </w:pPr>
            <w:r w:rsidRPr="002871BC">
              <w:rPr>
                <w:szCs w:val="22"/>
                <w:lang w:val="fr-BE"/>
              </w:rPr>
              <w:t>Tél/Tel: +32 2 658 61 00</w:t>
            </w:r>
          </w:p>
          <w:p w14:paraId="6FB01952" w14:textId="77777777" w:rsidR="00CB3B0E" w:rsidRPr="002871BC" w:rsidRDefault="00CB3B0E" w:rsidP="00D84C12">
            <w:pPr>
              <w:ind w:right="34"/>
              <w:rPr>
                <w:lang w:val="fr-FR"/>
              </w:rPr>
            </w:pPr>
          </w:p>
        </w:tc>
        <w:tc>
          <w:tcPr>
            <w:tcW w:w="4678" w:type="dxa"/>
          </w:tcPr>
          <w:p w14:paraId="51C83FD2" w14:textId="77777777" w:rsidR="00CB3B0E" w:rsidRPr="002871BC" w:rsidRDefault="00CB3B0E" w:rsidP="00D84C12">
            <w:pPr>
              <w:rPr>
                <w:b/>
                <w:bCs/>
                <w:lang w:val="de-DE"/>
              </w:rPr>
            </w:pPr>
            <w:r w:rsidRPr="002871BC">
              <w:rPr>
                <w:b/>
                <w:bCs/>
                <w:lang w:val="de-DE"/>
              </w:rPr>
              <w:t>Luxembourg/Luxemburg</w:t>
            </w:r>
          </w:p>
          <w:p w14:paraId="0A453DD3" w14:textId="77777777" w:rsidR="00CB3B0E" w:rsidRPr="002871BC" w:rsidRDefault="008715AA" w:rsidP="00D84C12">
            <w:pPr>
              <w:tabs>
                <w:tab w:val="left" w:pos="-720"/>
                <w:tab w:val="left" w:pos="4536"/>
              </w:tabs>
              <w:suppressAutoHyphens/>
              <w:rPr>
                <w:bCs/>
              </w:rPr>
            </w:pPr>
            <w:r>
              <w:rPr>
                <w:bCs/>
                <w:lang w:val="de-DE"/>
              </w:rPr>
              <w:t>Viatris</w:t>
            </w:r>
          </w:p>
          <w:p w14:paraId="1D6175A9" w14:textId="77777777" w:rsidR="00CB3B0E" w:rsidRDefault="00CB3B0E" w:rsidP="00D84C12">
            <w:pPr>
              <w:pStyle w:val="Kopfzeile"/>
              <w:widowControl w:val="0"/>
              <w:tabs>
                <w:tab w:val="left" w:pos="0"/>
                <w:tab w:val="left" w:pos="4536"/>
              </w:tabs>
              <w:rPr>
                <w:bCs/>
                <w:szCs w:val="22"/>
              </w:rPr>
            </w:pPr>
            <w:r w:rsidRPr="002871BC">
              <w:rPr>
                <w:bCs/>
                <w:szCs w:val="22"/>
              </w:rPr>
              <w:t>Tél/Tel: +32 2 658 61 00</w:t>
            </w:r>
          </w:p>
          <w:p w14:paraId="3EEB9C1A" w14:textId="77777777" w:rsidR="008715AA" w:rsidRPr="002871BC" w:rsidRDefault="008715AA" w:rsidP="00D84C12">
            <w:pPr>
              <w:pStyle w:val="Kopfzeile"/>
              <w:widowControl w:val="0"/>
              <w:tabs>
                <w:tab w:val="left" w:pos="0"/>
                <w:tab w:val="left" w:pos="4536"/>
              </w:tabs>
              <w:rPr>
                <w:szCs w:val="22"/>
                <w:lang w:val="fr-BE"/>
              </w:rPr>
            </w:pPr>
            <w:r>
              <w:rPr>
                <w:bCs/>
                <w:szCs w:val="22"/>
              </w:rPr>
              <w:t>(Belgique/Belgien)</w:t>
            </w:r>
          </w:p>
          <w:p w14:paraId="6FD064C3" w14:textId="77777777" w:rsidR="00CB3B0E" w:rsidRPr="002871BC" w:rsidRDefault="00CB3B0E" w:rsidP="00D84C12">
            <w:pPr>
              <w:suppressAutoHyphens/>
              <w:rPr>
                <w:highlight w:val="yellow"/>
                <w:lang w:val="nl-NL"/>
              </w:rPr>
            </w:pPr>
          </w:p>
        </w:tc>
      </w:tr>
      <w:tr w:rsidR="00CB3B0E" w:rsidRPr="002871BC" w14:paraId="5BBDAB19" w14:textId="77777777" w:rsidTr="00D84C12">
        <w:tc>
          <w:tcPr>
            <w:tcW w:w="4678" w:type="dxa"/>
          </w:tcPr>
          <w:p w14:paraId="7E36B1C6" w14:textId="77777777" w:rsidR="00CB3B0E" w:rsidRPr="002871BC" w:rsidRDefault="00CB3B0E" w:rsidP="00D84C12">
            <w:pPr>
              <w:rPr>
                <w:b/>
                <w:bCs/>
                <w:lang w:val="lt-LT"/>
              </w:rPr>
            </w:pPr>
            <w:r w:rsidRPr="002871BC">
              <w:rPr>
                <w:b/>
                <w:bCs/>
                <w:lang w:val="bg-BG"/>
              </w:rPr>
              <w:t>България</w:t>
            </w:r>
          </w:p>
          <w:p w14:paraId="134EFA42" w14:textId="77777777" w:rsidR="00CB3B0E" w:rsidRPr="002871BC" w:rsidRDefault="00CB3B0E" w:rsidP="00D84C12">
            <w:pPr>
              <w:autoSpaceDE w:val="0"/>
              <w:autoSpaceDN w:val="0"/>
              <w:adjustRightInd w:val="0"/>
              <w:rPr>
                <w:color w:val="000000"/>
                <w:lang w:val="lt-LT" w:eastAsia="de-DE"/>
              </w:rPr>
            </w:pPr>
            <w:r w:rsidRPr="002871BC">
              <w:rPr>
                <w:color w:val="000000"/>
                <w:lang w:val="lt-LT" w:eastAsia="de-DE"/>
              </w:rPr>
              <w:t>Майлан ЕООД</w:t>
            </w:r>
          </w:p>
          <w:p w14:paraId="57E37D3B" w14:textId="77777777" w:rsidR="00CB3B0E" w:rsidRPr="002871BC" w:rsidRDefault="00CB3B0E" w:rsidP="00D84C12">
            <w:pPr>
              <w:rPr>
                <w:color w:val="000000"/>
                <w:lang w:val="lt-LT" w:eastAsia="de-DE"/>
              </w:rPr>
            </w:pPr>
            <w:r w:rsidRPr="002871BC">
              <w:rPr>
                <w:color w:val="000000"/>
                <w:lang w:val="lt-LT" w:eastAsia="de-DE"/>
              </w:rPr>
              <w:t>Тел</w:t>
            </w:r>
            <w:r w:rsidR="00A560CB">
              <w:rPr>
                <w:color w:val="000000"/>
                <w:lang w:val="lt-LT" w:eastAsia="de-DE"/>
              </w:rPr>
              <w:t>.</w:t>
            </w:r>
            <w:r w:rsidRPr="002871BC">
              <w:rPr>
                <w:color w:val="000000"/>
                <w:lang w:val="lt-LT" w:eastAsia="de-DE"/>
              </w:rPr>
              <w:t>: +359 2 44 55 400</w:t>
            </w:r>
          </w:p>
          <w:p w14:paraId="4D4836AC" w14:textId="77777777" w:rsidR="00CB3B0E" w:rsidRPr="002871BC" w:rsidRDefault="00CB3B0E" w:rsidP="00D84C12">
            <w:pPr>
              <w:rPr>
                <w:b/>
                <w:bCs/>
              </w:rPr>
            </w:pPr>
          </w:p>
        </w:tc>
        <w:tc>
          <w:tcPr>
            <w:tcW w:w="4678" w:type="dxa"/>
          </w:tcPr>
          <w:p w14:paraId="66663016" w14:textId="77777777" w:rsidR="00CB3B0E" w:rsidRPr="002871BC" w:rsidRDefault="00CB3B0E" w:rsidP="00D84C12">
            <w:pPr>
              <w:rPr>
                <w:b/>
                <w:bCs/>
                <w:lang w:val="hu-HU"/>
              </w:rPr>
            </w:pPr>
            <w:r w:rsidRPr="002871BC">
              <w:rPr>
                <w:b/>
                <w:bCs/>
                <w:lang w:val="hu-HU"/>
              </w:rPr>
              <w:t>Magyarország</w:t>
            </w:r>
          </w:p>
          <w:p w14:paraId="794FA065" w14:textId="77777777" w:rsidR="00CB3B0E" w:rsidRPr="002871BC" w:rsidRDefault="008715AA" w:rsidP="00D84C12">
            <w:pPr>
              <w:rPr>
                <w:lang w:val="lt-LT"/>
              </w:rPr>
            </w:pPr>
            <w:r>
              <w:rPr>
                <w:lang w:val="lt-LT"/>
              </w:rPr>
              <w:t xml:space="preserve">Viatris Healthcare </w:t>
            </w:r>
            <w:r w:rsidR="00CB3B0E" w:rsidRPr="002871BC">
              <w:rPr>
                <w:lang w:val="lt-LT"/>
              </w:rPr>
              <w:t>Kft.</w:t>
            </w:r>
          </w:p>
          <w:p w14:paraId="7EC92BD0" w14:textId="77777777" w:rsidR="00CB3B0E" w:rsidRPr="002871BC" w:rsidRDefault="00CB3B0E" w:rsidP="00D84C12">
            <w:pPr>
              <w:rPr>
                <w:lang w:val="pl-PL"/>
              </w:rPr>
            </w:pPr>
            <w:r w:rsidRPr="002871BC">
              <w:rPr>
                <w:lang w:val="pl-PL"/>
              </w:rPr>
              <w:t>1138 Budapest</w:t>
            </w:r>
          </w:p>
          <w:p w14:paraId="06A2C4C6" w14:textId="77777777" w:rsidR="00CB3B0E" w:rsidRPr="002871BC" w:rsidRDefault="00CB3B0E" w:rsidP="00D84C12">
            <w:pPr>
              <w:rPr>
                <w:lang w:val="pl-PL"/>
              </w:rPr>
            </w:pPr>
            <w:r w:rsidRPr="002871BC">
              <w:rPr>
                <w:lang w:val="pl-PL"/>
              </w:rPr>
              <w:t>Váci út 150</w:t>
            </w:r>
            <w:r w:rsidR="007636F2">
              <w:rPr>
                <w:lang w:val="pl-PL"/>
              </w:rPr>
              <w:t>.</w:t>
            </w:r>
          </w:p>
          <w:p w14:paraId="2D639D4C" w14:textId="77777777" w:rsidR="00CB3B0E" w:rsidRPr="002871BC" w:rsidRDefault="00CB3B0E" w:rsidP="00D84C12">
            <w:pPr>
              <w:tabs>
                <w:tab w:val="left" w:pos="-720"/>
              </w:tabs>
              <w:suppressAutoHyphens/>
              <w:rPr>
                <w:lang w:val="sv-SE"/>
              </w:rPr>
            </w:pPr>
            <w:r w:rsidRPr="002871BC">
              <w:rPr>
                <w:lang w:val="fi-FI"/>
              </w:rPr>
              <w:t>Tel: +36 </w:t>
            </w:r>
            <w:r w:rsidR="003A51C7">
              <w:rPr>
                <w:lang w:val="fi-FI"/>
              </w:rPr>
              <w:t xml:space="preserve">1 </w:t>
            </w:r>
            <w:r w:rsidRPr="002871BC">
              <w:rPr>
                <w:lang w:val="fi-FI"/>
              </w:rPr>
              <w:t>465 2100</w:t>
            </w:r>
          </w:p>
          <w:p w14:paraId="61963D61" w14:textId="77777777" w:rsidR="00CB3B0E" w:rsidRPr="002871BC" w:rsidRDefault="00CB3B0E" w:rsidP="00D84C12">
            <w:pPr>
              <w:tabs>
                <w:tab w:val="left" w:pos="-720"/>
              </w:tabs>
              <w:suppressAutoHyphens/>
              <w:rPr>
                <w:highlight w:val="yellow"/>
                <w:lang w:val="hu-HU"/>
              </w:rPr>
            </w:pPr>
          </w:p>
        </w:tc>
      </w:tr>
      <w:tr w:rsidR="00CB3B0E" w:rsidRPr="002871BC" w14:paraId="387EBC8B" w14:textId="77777777" w:rsidTr="00D84C12">
        <w:tc>
          <w:tcPr>
            <w:tcW w:w="4678" w:type="dxa"/>
          </w:tcPr>
          <w:p w14:paraId="1659B766" w14:textId="77777777" w:rsidR="00CB3B0E" w:rsidRPr="002871BC" w:rsidRDefault="00CB3B0E" w:rsidP="00D84C12">
            <w:pPr>
              <w:tabs>
                <w:tab w:val="left" w:pos="-720"/>
              </w:tabs>
              <w:suppressAutoHyphens/>
              <w:rPr>
                <w:b/>
                <w:bCs/>
                <w:lang w:val="sv-SE"/>
              </w:rPr>
            </w:pPr>
            <w:r w:rsidRPr="002871BC">
              <w:rPr>
                <w:b/>
                <w:bCs/>
                <w:lang w:val="sv-SE"/>
              </w:rPr>
              <w:t>Česká republika</w:t>
            </w:r>
          </w:p>
          <w:p w14:paraId="0ADD8B51" w14:textId="77777777" w:rsidR="00CB3B0E" w:rsidRPr="002871BC" w:rsidRDefault="000352E2" w:rsidP="00D84C12">
            <w:pPr>
              <w:rPr>
                <w:lang w:val="pl-PL"/>
              </w:rPr>
            </w:pPr>
            <w:r>
              <w:rPr>
                <w:lang w:val="pl-PL"/>
              </w:rPr>
              <w:t>Viatris CZ</w:t>
            </w:r>
            <w:r w:rsidR="00CB3B0E" w:rsidRPr="002871BC">
              <w:rPr>
                <w:lang w:val="pl-PL"/>
              </w:rPr>
              <w:t xml:space="preserve"> s.r.o.</w:t>
            </w:r>
          </w:p>
          <w:p w14:paraId="70364BEF" w14:textId="77777777" w:rsidR="00CB3B0E" w:rsidRPr="002871BC" w:rsidRDefault="00CB3B0E" w:rsidP="00D84C12">
            <w:pPr>
              <w:tabs>
                <w:tab w:val="left" w:pos="-720"/>
              </w:tabs>
              <w:suppressAutoHyphens/>
              <w:rPr>
                <w:lang w:val="sv-SE"/>
              </w:rPr>
            </w:pPr>
            <w:r w:rsidRPr="002871BC">
              <w:rPr>
                <w:lang w:val="pl-PL"/>
              </w:rPr>
              <w:t xml:space="preserve">Tel: </w:t>
            </w:r>
            <w:r w:rsidRPr="002871BC">
              <w:rPr>
                <w:lang w:val="de-DE"/>
              </w:rPr>
              <w:t>+420 222 004 400</w:t>
            </w:r>
          </w:p>
          <w:p w14:paraId="6E0C01CA" w14:textId="77777777" w:rsidR="00CB3B0E" w:rsidRPr="002871BC" w:rsidRDefault="00CB3B0E" w:rsidP="00D84C12">
            <w:pPr>
              <w:keepLines/>
              <w:widowControl w:val="0"/>
              <w:tabs>
                <w:tab w:val="left" w:pos="4536"/>
              </w:tabs>
              <w:rPr>
                <w:highlight w:val="yellow"/>
                <w:lang w:val="sv-SE"/>
              </w:rPr>
            </w:pPr>
          </w:p>
        </w:tc>
        <w:tc>
          <w:tcPr>
            <w:tcW w:w="4678" w:type="dxa"/>
          </w:tcPr>
          <w:p w14:paraId="5DAD86DC" w14:textId="77777777" w:rsidR="00CB3B0E" w:rsidRPr="002871BC" w:rsidRDefault="00CB3B0E" w:rsidP="00D84C12">
            <w:pPr>
              <w:tabs>
                <w:tab w:val="left" w:pos="-720"/>
                <w:tab w:val="left" w:pos="4536"/>
              </w:tabs>
              <w:suppressAutoHyphens/>
              <w:rPr>
                <w:b/>
                <w:bCs/>
                <w:lang w:val="mt-MT"/>
              </w:rPr>
            </w:pPr>
            <w:r w:rsidRPr="002871BC">
              <w:rPr>
                <w:b/>
                <w:bCs/>
                <w:lang w:val="mt-MT"/>
              </w:rPr>
              <w:t>Malta</w:t>
            </w:r>
          </w:p>
          <w:p w14:paraId="651B9616" w14:textId="77777777" w:rsidR="00CB3B0E" w:rsidRPr="002871BC" w:rsidRDefault="00CB3B0E" w:rsidP="00D84C12">
            <w:pPr>
              <w:rPr>
                <w:lang w:val="mt-MT"/>
              </w:rPr>
            </w:pPr>
            <w:r w:rsidRPr="002871BC">
              <w:rPr>
                <w:lang w:val="mt-MT"/>
              </w:rPr>
              <w:t>V.J. Salomone Pharma Limited</w:t>
            </w:r>
          </w:p>
          <w:p w14:paraId="6E59C6F8" w14:textId="161A7AC5" w:rsidR="00CB3B0E" w:rsidRPr="002871BC" w:rsidDel="00A0007D" w:rsidRDefault="00CB3B0E" w:rsidP="00D84C12">
            <w:pPr>
              <w:rPr>
                <w:del w:id="4" w:author="Autor"/>
                <w:lang w:val="mt-MT"/>
              </w:rPr>
            </w:pPr>
            <w:del w:id="5" w:author="Autor">
              <w:r w:rsidRPr="002871BC" w:rsidDel="00A0007D">
                <w:rPr>
                  <w:lang w:val="mt-MT"/>
                </w:rPr>
                <w:delText>Upper Cross Road</w:delText>
              </w:r>
            </w:del>
          </w:p>
          <w:p w14:paraId="05331767" w14:textId="298C041F" w:rsidR="00CB3B0E" w:rsidDel="00A0007D" w:rsidRDefault="00CB3B0E" w:rsidP="00D84C12">
            <w:pPr>
              <w:rPr>
                <w:del w:id="6" w:author="Autor"/>
                <w:lang w:val="mt-MT"/>
              </w:rPr>
            </w:pPr>
            <w:del w:id="7" w:author="Autor">
              <w:r w:rsidRPr="002871BC" w:rsidDel="00A0007D">
                <w:rPr>
                  <w:lang w:val="mt-MT"/>
                </w:rPr>
                <w:delText>Marsa, MRS 1542</w:delText>
              </w:r>
            </w:del>
          </w:p>
          <w:p w14:paraId="14156EE9" w14:textId="77777777" w:rsidR="00CB3B0E" w:rsidRPr="002871BC" w:rsidRDefault="00CB3B0E" w:rsidP="00D84C12">
            <w:pPr>
              <w:rPr>
                <w:lang w:val="mt-MT"/>
              </w:rPr>
            </w:pPr>
            <w:r w:rsidRPr="002871BC">
              <w:rPr>
                <w:lang w:val="mt-MT"/>
              </w:rPr>
              <w:t>Tel: +356 21 22 01 74</w:t>
            </w:r>
          </w:p>
          <w:p w14:paraId="154CA5BB" w14:textId="77777777" w:rsidR="00CB3B0E" w:rsidRPr="002871BC" w:rsidRDefault="00CB3B0E" w:rsidP="00D84C12">
            <w:pPr>
              <w:rPr>
                <w:highlight w:val="yellow"/>
                <w:lang w:val="mt-MT"/>
              </w:rPr>
            </w:pPr>
          </w:p>
        </w:tc>
      </w:tr>
      <w:tr w:rsidR="00CB3B0E" w:rsidRPr="002871BC" w14:paraId="059373B3" w14:textId="77777777" w:rsidTr="00D84C12">
        <w:tc>
          <w:tcPr>
            <w:tcW w:w="4678" w:type="dxa"/>
          </w:tcPr>
          <w:p w14:paraId="7113F084" w14:textId="77777777" w:rsidR="00CB3B0E" w:rsidRPr="002871BC" w:rsidRDefault="00CB3B0E" w:rsidP="00D84C12">
            <w:pPr>
              <w:rPr>
                <w:b/>
                <w:bCs/>
                <w:lang w:val="da-DK"/>
              </w:rPr>
            </w:pPr>
            <w:r w:rsidRPr="002871BC">
              <w:rPr>
                <w:b/>
                <w:bCs/>
                <w:lang w:val="da-DK"/>
              </w:rPr>
              <w:t>Danmark</w:t>
            </w:r>
          </w:p>
          <w:p w14:paraId="24FEF7DC" w14:textId="77777777" w:rsidR="00CB3B0E" w:rsidRPr="002871BC" w:rsidRDefault="00F60E38" w:rsidP="00D84C12">
            <w:pPr>
              <w:rPr>
                <w:lang w:val="da-DK"/>
              </w:rPr>
            </w:pPr>
            <w:r>
              <w:t>Viatris</w:t>
            </w:r>
            <w:r>
              <w:rPr>
                <w:lang w:val="da-DK"/>
              </w:rPr>
              <w:t xml:space="preserve"> </w:t>
            </w:r>
            <w:r w:rsidR="00CB3B0E" w:rsidRPr="002871BC">
              <w:rPr>
                <w:lang w:val="da-DK"/>
              </w:rPr>
              <w:t>ApS</w:t>
            </w:r>
          </w:p>
          <w:p w14:paraId="647768CB" w14:textId="77777777" w:rsidR="00CB3B0E" w:rsidRPr="002871BC" w:rsidRDefault="00CB3B0E" w:rsidP="00D84C12">
            <w:pPr>
              <w:widowControl w:val="0"/>
              <w:tabs>
                <w:tab w:val="left" w:pos="0"/>
                <w:tab w:val="left" w:pos="4536"/>
              </w:tabs>
            </w:pPr>
            <w:r w:rsidRPr="002871BC">
              <w:t>Tlf: +45 28 11 69 32</w:t>
            </w:r>
          </w:p>
          <w:p w14:paraId="53FC2496" w14:textId="77777777" w:rsidR="00CB3B0E" w:rsidRPr="002871BC" w:rsidRDefault="00CB3B0E" w:rsidP="00D84C12">
            <w:pPr>
              <w:widowControl w:val="0"/>
              <w:tabs>
                <w:tab w:val="left" w:pos="0"/>
                <w:tab w:val="left" w:pos="4536"/>
              </w:tabs>
              <w:rPr>
                <w:lang w:val="da-DK"/>
              </w:rPr>
            </w:pPr>
          </w:p>
          <w:p w14:paraId="0B147D77" w14:textId="77777777" w:rsidR="00CB3B0E" w:rsidRPr="002871BC" w:rsidRDefault="00CB3B0E" w:rsidP="00D84C12">
            <w:pPr>
              <w:tabs>
                <w:tab w:val="left" w:pos="-720"/>
              </w:tabs>
              <w:suppressAutoHyphens/>
              <w:rPr>
                <w:highlight w:val="yellow"/>
                <w:lang w:val="mt-MT"/>
              </w:rPr>
            </w:pPr>
          </w:p>
        </w:tc>
        <w:tc>
          <w:tcPr>
            <w:tcW w:w="4678" w:type="dxa"/>
          </w:tcPr>
          <w:p w14:paraId="2C1DF215" w14:textId="77777777" w:rsidR="00CB3B0E" w:rsidRPr="002871BC" w:rsidRDefault="00CB3B0E" w:rsidP="00D84C12">
            <w:pPr>
              <w:suppressAutoHyphens/>
              <w:rPr>
                <w:b/>
                <w:bCs/>
                <w:lang w:val="mt-MT"/>
              </w:rPr>
            </w:pPr>
            <w:r w:rsidRPr="002871BC">
              <w:rPr>
                <w:b/>
                <w:bCs/>
                <w:lang w:val="mt-MT"/>
              </w:rPr>
              <w:t>Nederland</w:t>
            </w:r>
          </w:p>
          <w:p w14:paraId="13DCDDC8" w14:textId="77777777" w:rsidR="00CB3B0E" w:rsidRPr="002871BC" w:rsidRDefault="00CB3B0E" w:rsidP="00D84C12">
            <w:pPr>
              <w:rPr>
                <w:lang w:val="mt-MT"/>
              </w:rPr>
            </w:pPr>
            <w:r w:rsidRPr="002871BC">
              <w:rPr>
                <w:lang w:val="mt-MT"/>
              </w:rPr>
              <w:t>Mylan Healthcare B.V.</w:t>
            </w:r>
          </w:p>
          <w:p w14:paraId="1B350671" w14:textId="77777777" w:rsidR="00CB3B0E" w:rsidRPr="002871BC" w:rsidRDefault="00CB3B0E" w:rsidP="00D84C12">
            <w:pPr>
              <w:spacing w:line="240" w:lineRule="atLeast"/>
              <w:rPr>
                <w:color w:val="000000"/>
                <w:lang w:val="mt-MT"/>
              </w:rPr>
            </w:pPr>
            <w:r w:rsidRPr="002871BC">
              <w:rPr>
                <w:color w:val="000000"/>
                <w:lang w:val="mt-MT"/>
              </w:rPr>
              <w:t>Krijgsman 20</w:t>
            </w:r>
          </w:p>
          <w:p w14:paraId="5C44ED26" w14:textId="77777777" w:rsidR="00CB3B0E" w:rsidRPr="002871BC" w:rsidRDefault="00CB3B0E" w:rsidP="00D84C12">
            <w:pPr>
              <w:rPr>
                <w:lang w:val="mt-MT"/>
              </w:rPr>
            </w:pPr>
            <w:r w:rsidRPr="002871BC">
              <w:rPr>
                <w:color w:val="000000"/>
                <w:lang w:val="mt-MT"/>
              </w:rPr>
              <w:t>1186 DM Amstelveen</w:t>
            </w:r>
          </w:p>
          <w:p w14:paraId="5B4AAB50" w14:textId="77777777" w:rsidR="00CB3B0E" w:rsidRPr="002871BC" w:rsidRDefault="00CB3B0E" w:rsidP="00D84C12">
            <w:pPr>
              <w:widowControl w:val="0"/>
              <w:tabs>
                <w:tab w:val="left" w:pos="0"/>
                <w:tab w:val="left" w:pos="4536"/>
              </w:tabs>
              <w:rPr>
                <w:highlight w:val="yellow"/>
                <w:lang w:val="nl-NL"/>
              </w:rPr>
            </w:pPr>
            <w:r w:rsidRPr="002871BC">
              <w:rPr>
                <w:lang w:val="mt-MT"/>
              </w:rPr>
              <w:t>Tel: +</w:t>
            </w:r>
            <w:r w:rsidRPr="002871BC">
              <w:rPr>
                <w:lang w:val="nl-NL"/>
              </w:rPr>
              <w:t>31 (0)20 426 3300</w:t>
            </w:r>
          </w:p>
          <w:p w14:paraId="5A9AF41A" w14:textId="77777777" w:rsidR="00CB3B0E" w:rsidRPr="002871BC" w:rsidRDefault="00CB3B0E" w:rsidP="00D84C12">
            <w:pPr>
              <w:rPr>
                <w:highlight w:val="yellow"/>
                <w:lang w:val="nl-NL"/>
              </w:rPr>
            </w:pPr>
          </w:p>
        </w:tc>
      </w:tr>
      <w:tr w:rsidR="00CB3B0E" w:rsidRPr="002871BC" w14:paraId="389A7333" w14:textId="77777777" w:rsidTr="00D84C12">
        <w:tc>
          <w:tcPr>
            <w:tcW w:w="4678" w:type="dxa"/>
          </w:tcPr>
          <w:p w14:paraId="04CA3CDF" w14:textId="77777777" w:rsidR="00CB3B0E" w:rsidRPr="002871BC" w:rsidRDefault="00CB3B0E" w:rsidP="00D84C12">
            <w:pPr>
              <w:rPr>
                <w:b/>
                <w:bCs/>
                <w:lang w:val="de-DE"/>
              </w:rPr>
            </w:pPr>
            <w:r w:rsidRPr="002871BC">
              <w:rPr>
                <w:b/>
                <w:bCs/>
                <w:lang w:val="de-DE"/>
              </w:rPr>
              <w:t>Deutschland</w:t>
            </w:r>
          </w:p>
          <w:p w14:paraId="5D8DFC3E" w14:textId="77777777" w:rsidR="000352E2" w:rsidRPr="00C22BB0" w:rsidRDefault="000352E2" w:rsidP="000352E2">
            <w:pPr>
              <w:rPr>
                <w:lang w:val="de-DE"/>
              </w:rPr>
            </w:pPr>
            <w:r w:rsidRPr="00C22BB0">
              <w:rPr>
                <w:lang w:val="de-DE"/>
              </w:rPr>
              <w:t xml:space="preserve">Viatris </w:t>
            </w:r>
            <w:proofErr w:type="spellStart"/>
            <w:r w:rsidRPr="00C22BB0">
              <w:rPr>
                <w:lang w:val="de-DE"/>
              </w:rPr>
              <w:t>Healthcare</w:t>
            </w:r>
            <w:proofErr w:type="spellEnd"/>
            <w:r w:rsidRPr="00C22BB0">
              <w:rPr>
                <w:lang w:val="de-DE"/>
              </w:rPr>
              <w:t xml:space="preserve"> GmbH</w:t>
            </w:r>
          </w:p>
          <w:p w14:paraId="2B12D06F" w14:textId="77777777" w:rsidR="00CB3B0E" w:rsidRPr="002871BC" w:rsidRDefault="000352E2" w:rsidP="0091331C">
            <w:pPr>
              <w:rPr>
                <w:highlight w:val="yellow"/>
                <w:lang w:val="hu-HU"/>
              </w:rPr>
            </w:pPr>
            <w:r w:rsidRPr="00C22BB0">
              <w:rPr>
                <w:lang w:val="de-DE"/>
              </w:rPr>
              <w:t>Tel: +49 800 0700 800</w:t>
            </w:r>
          </w:p>
        </w:tc>
        <w:tc>
          <w:tcPr>
            <w:tcW w:w="4678" w:type="dxa"/>
          </w:tcPr>
          <w:p w14:paraId="0BD2FA1C" w14:textId="77777777" w:rsidR="00CB3B0E" w:rsidRPr="002871BC" w:rsidRDefault="00CB3B0E" w:rsidP="00D84C12">
            <w:pPr>
              <w:rPr>
                <w:b/>
                <w:bCs/>
                <w:lang w:val="en-US"/>
              </w:rPr>
            </w:pPr>
            <w:r w:rsidRPr="002871BC">
              <w:rPr>
                <w:b/>
                <w:bCs/>
                <w:lang w:val="en-US"/>
              </w:rPr>
              <w:t>Norge</w:t>
            </w:r>
          </w:p>
          <w:p w14:paraId="37D1B819" w14:textId="77777777" w:rsidR="00CB3B0E" w:rsidRPr="002871BC" w:rsidRDefault="00F60E38" w:rsidP="00D84C12">
            <w:pPr>
              <w:rPr>
                <w:lang w:val="en-US"/>
              </w:rPr>
            </w:pPr>
            <w:r>
              <w:t xml:space="preserve">Viatris </w:t>
            </w:r>
            <w:r w:rsidR="00CB3B0E" w:rsidRPr="002871BC">
              <w:t>AS</w:t>
            </w:r>
            <w:r w:rsidR="00CB3B0E" w:rsidRPr="002871BC" w:rsidDel="00504B31">
              <w:rPr>
                <w:lang w:val="en-US"/>
              </w:rPr>
              <w:t xml:space="preserve"> </w:t>
            </w:r>
          </w:p>
          <w:p w14:paraId="03906C34" w14:textId="77777777" w:rsidR="00CB3B0E" w:rsidRPr="002871BC" w:rsidRDefault="00CB3B0E" w:rsidP="00D84C12">
            <w:pPr>
              <w:rPr>
                <w:lang w:val="en-US"/>
              </w:rPr>
            </w:pPr>
            <w:proofErr w:type="spellStart"/>
            <w:r w:rsidRPr="002871BC">
              <w:rPr>
                <w:lang w:val="en-US"/>
              </w:rPr>
              <w:t>Hagaløkkveien</w:t>
            </w:r>
            <w:proofErr w:type="spellEnd"/>
            <w:r w:rsidRPr="002871BC">
              <w:rPr>
                <w:lang w:val="en-US"/>
              </w:rPr>
              <w:t xml:space="preserve"> 26</w:t>
            </w:r>
          </w:p>
          <w:p w14:paraId="5693C78D" w14:textId="77777777" w:rsidR="00CB3B0E" w:rsidRPr="002871BC" w:rsidRDefault="00CB3B0E" w:rsidP="00D84C12">
            <w:pPr>
              <w:rPr>
                <w:lang w:val="en-US"/>
              </w:rPr>
            </w:pPr>
            <w:r w:rsidRPr="002871BC">
              <w:rPr>
                <w:lang w:val="en-US"/>
              </w:rPr>
              <w:t>1383 Asker</w:t>
            </w:r>
          </w:p>
          <w:p w14:paraId="7E5B630E" w14:textId="77777777" w:rsidR="00CB3B0E" w:rsidRPr="00607F7D" w:rsidRDefault="00CB3B0E" w:rsidP="00D84C12">
            <w:pPr>
              <w:rPr>
                <w:lang w:val="en-US"/>
              </w:rPr>
            </w:pPr>
            <w:proofErr w:type="spellStart"/>
            <w:r w:rsidRPr="00607F7D">
              <w:rPr>
                <w:lang w:val="en-US"/>
              </w:rPr>
              <w:t>Tlf</w:t>
            </w:r>
            <w:proofErr w:type="spellEnd"/>
            <w:r w:rsidRPr="00607F7D">
              <w:rPr>
                <w:lang w:val="en-US"/>
              </w:rPr>
              <w:t>: +47 66 75 33 00</w:t>
            </w:r>
          </w:p>
          <w:p w14:paraId="12F41370" w14:textId="77777777" w:rsidR="00CB3B0E" w:rsidRPr="002871BC" w:rsidRDefault="00CB3B0E" w:rsidP="00D84C12">
            <w:pPr>
              <w:tabs>
                <w:tab w:val="left" w:pos="-720"/>
              </w:tabs>
              <w:suppressAutoHyphens/>
              <w:rPr>
                <w:highlight w:val="yellow"/>
                <w:lang w:val="et-EE"/>
              </w:rPr>
            </w:pPr>
          </w:p>
        </w:tc>
      </w:tr>
      <w:tr w:rsidR="00CB3B0E" w:rsidRPr="002871BC" w14:paraId="4D602064" w14:textId="77777777" w:rsidTr="00D84C12">
        <w:tc>
          <w:tcPr>
            <w:tcW w:w="4678" w:type="dxa"/>
          </w:tcPr>
          <w:p w14:paraId="18423842" w14:textId="77777777" w:rsidR="00CB3B0E" w:rsidRPr="002871BC" w:rsidRDefault="00CB3B0E" w:rsidP="00D84C12">
            <w:pPr>
              <w:tabs>
                <w:tab w:val="left" w:pos="-720"/>
              </w:tabs>
              <w:suppressAutoHyphens/>
              <w:rPr>
                <w:b/>
                <w:bCs/>
                <w:lang w:val="et-EE"/>
              </w:rPr>
            </w:pPr>
            <w:r w:rsidRPr="002871BC">
              <w:rPr>
                <w:b/>
                <w:bCs/>
                <w:lang w:val="et-EE"/>
              </w:rPr>
              <w:t>Eesti</w:t>
            </w:r>
          </w:p>
          <w:p w14:paraId="3F74EF74" w14:textId="77777777" w:rsidR="0052666C" w:rsidRPr="002871BC" w:rsidRDefault="008715AA" w:rsidP="00D84C12">
            <w:pPr>
              <w:rPr>
                <w:lang w:val="et-EE"/>
              </w:rPr>
            </w:pPr>
            <w:r>
              <w:rPr>
                <w:lang w:val="sv-SE"/>
              </w:rPr>
              <w:t xml:space="preserve">Viatris OÜ </w:t>
            </w:r>
          </w:p>
          <w:p w14:paraId="041306D1" w14:textId="77777777" w:rsidR="00CB3B0E" w:rsidRPr="002871BC" w:rsidRDefault="00CB3B0E" w:rsidP="00D84C12">
            <w:pPr>
              <w:tabs>
                <w:tab w:val="left" w:pos="0"/>
                <w:tab w:val="left" w:pos="4536"/>
              </w:tabs>
              <w:rPr>
                <w:lang w:val="et-EE"/>
              </w:rPr>
            </w:pPr>
            <w:r w:rsidRPr="002871BC">
              <w:rPr>
                <w:lang w:val="et-EE"/>
              </w:rPr>
              <w:t>Tel: +372 </w:t>
            </w:r>
            <w:r w:rsidR="008715AA">
              <w:rPr>
                <w:lang w:val="et-EE"/>
              </w:rPr>
              <w:t>63</w:t>
            </w:r>
            <w:r w:rsidR="0052666C">
              <w:rPr>
                <w:lang w:val="et-EE"/>
              </w:rPr>
              <w:t xml:space="preserve"> </w:t>
            </w:r>
            <w:r w:rsidR="008715AA">
              <w:rPr>
                <w:lang w:val="et-EE"/>
              </w:rPr>
              <w:t>63</w:t>
            </w:r>
            <w:r w:rsidR="0052666C">
              <w:rPr>
                <w:lang w:val="et-EE"/>
              </w:rPr>
              <w:t xml:space="preserve"> </w:t>
            </w:r>
            <w:r w:rsidR="008715AA">
              <w:rPr>
                <w:lang w:val="et-EE"/>
              </w:rPr>
              <w:t>052</w:t>
            </w:r>
          </w:p>
          <w:p w14:paraId="68F932F3" w14:textId="77777777" w:rsidR="00CB3B0E" w:rsidRPr="002871BC" w:rsidRDefault="00CB3B0E" w:rsidP="00D84C12">
            <w:pPr>
              <w:keepLines/>
              <w:widowControl w:val="0"/>
              <w:tabs>
                <w:tab w:val="left" w:pos="4536"/>
              </w:tabs>
              <w:rPr>
                <w:highlight w:val="yellow"/>
                <w:lang w:val="de-DE"/>
              </w:rPr>
            </w:pPr>
          </w:p>
        </w:tc>
        <w:tc>
          <w:tcPr>
            <w:tcW w:w="4678" w:type="dxa"/>
          </w:tcPr>
          <w:p w14:paraId="3B2488DE" w14:textId="77777777" w:rsidR="00CB3B0E" w:rsidRPr="002871BC" w:rsidRDefault="00CB3B0E" w:rsidP="00D84C12">
            <w:pPr>
              <w:rPr>
                <w:b/>
                <w:bCs/>
                <w:lang w:val="de-AT"/>
              </w:rPr>
            </w:pPr>
            <w:r w:rsidRPr="002871BC">
              <w:rPr>
                <w:b/>
                <w:bCs/>
                <w:lang w:val="de-AT"/>
              </w:rPr>
              <w:t>Österreich</w:t>
            </w:r>
          </w:p>
          <w:p w14:paraId="03A37868" w14:textId="77777777" w:rsidR="00CB3B0E" w:rsidRPr="002871BC" w:rsidRDefault="008715AA" w:rsidP="00D84C12">
            <w:pPr>
              <w:rPr>
                <w:lang w:val="de-AT"/>
              </w:rPr>
            </w:pPr>
            <w:r>
              <w:rPr>
                <w:lang w:val="de-AT"/>
              </w:rPr>
              <w:t>Viatris</w:t>
            </w:r>
            <w:r w:rsidR="00AD3236">
              <w:rPr>
                <w:lang w:val="de-AT"/>
              </w:rPr>
              <w:t xml:space="preserve"> Austria </w:t>
            </w:r>
            <w:r w:rsidR="00CB3B0E" w:rsidRPr="002871BC">
              <w:rPr>
                <w:lang w:val="de-AT"/>
              </w:rPr>
              <w:t>GmbH</w:t>
            </w:r>
          </w:p>
          <w:p w14:paraId="314ED365" w14:textId="77777777" w:rsidR="00CB3B0E" w:rsidRPr="002871BC" w:rsidRDefault="00CB3B0E" w:rsidP="00D84C12">
            <w:pPr>
              <w:rPr>
                <w:lang w:val="de-AT"/>
              </w:rPr>
            </w:pPr>
            <w:proofErr w:type="spellStart"/>
            <w:r w:rsidRPr="002871BC">
              <w:rPr>
                <w:lang w:val="de-DE"/>
              </w:rPr>
              <w:t>Guglgasse</w:t>
            </w:r>
            <w:proofErr w:type="spellEnd"/>
            <w:r w:rsidRPr="002871BC">
              <w:rPr>
                <w:lang w:val="de-DE"/>
              </w:rPr>
              <w:t xml:space="preserve"> 15</w:t>
            </w:r>
          </w:p>
          <w:p w14:paraId="3810AA93" w14:textId="77777777" w:rsidR="00CB3B0E" w:rsidRPr="002871BC" w:rsidRDefault="00CB3B0E" w:rsidP="00D84C12">
            <w:pPr>
              <w:rPr>
                <w:lang w:val="de-AT"/>
              </w:rPr>
            </w:pPr>
            <w:r w:rsidRPr="002871BC">
              <w:rPr>
                <w:lang w:val="de-DE"/>
              </w:rPr>
              <w:t>1110 Wien</w:t>
            </w:r>
          </w:p>
          <w:p w14:paraId="726C9DEB" w14:textId="77777777" w:rsidR="00CB3B0E" w:rsidRPr="002871BC" w:rsidRDefault="00CB3B0E" w:rsidP="00D84C12">
            <w:pPr>
              <w:rPr>
                <w:lang w:val="de-AT"/>
              </w:rPr>
            </w:pPr>
            <w:r w:rsidRPr="002871BC">
              <w:rPr>
                <w:lang w:val="de-AT"/>
              </w:rPr>
              <w:t>Tel: + 43 (0)1 86 390 </w:t>
            </w:r>
          </w:p>
          <w:p w14:paraId="4BF33C61" w14:textId="77777777" w:rsidR="00CB3B0E" w:rsidRPr="002871BC" w:rsidRDefault="00CB3B0E" w:rsidP="00D84C12">
            <w:pPr>
              <w:rPr>
                <w:highlight w:val="yellow"/>
                <w:lang w:val="de-AT"/>
              </w:rPr>
            </w:pPr>
          </w:p>
        </w:tc>
      </w:tr>
      <w:tr w:rsidR="00CB3B0E" w:rsidRPr="002871BC" w14:paraId="019080DC" w14:textId="77777777" w:rsidTr="00D84C12">
        <w:tc>
          <w:tcPr>
            <w:tcW w:w="4678" w:type="dxa"/>
          </w:tcPr>
          <w:p w14:paraId="7BC77D48" w14:textId="77777777" w:rsidR="00CB3B0E" w:rsidRPr="002871BC" w:rsidRDefault="00CB3B0E" w:rsidP="00D84C12">
            <w:pPr>
              <w:rPr>
                <w:lang w:val="nb-NO"/>
              </w:rPr>
            </w:pPr>
            <w:r w:rsidRPr="002871BC">
              <w:rPr>
                <w:b/>
                <w:bCs/>
                <w:lang w:val="el-GR"/>
              </w:rPr>
              <w:t>Ελλάδα</w:t>
            </w:r>
          </w:p>
          <w:p w14:paraId="2F1E3502" w14:textId="77777777" w:rsidR="00CB3B0E" w:rsidRPr="002871BC" w:rsidRDefault="00A560CB" w:rsidP="00D84C12">
            <w:pPr>
              <w:tabs>
                <w:tab w:val="left" w:pos="0"/>
                <w:tab w:val="left" w:pos="4536"/>
              </w:tabs>
            </w:pPr>
            <w:r>
              <w:rPr>
                <w:lang w:val="nb-NO"/>
              </w:rPr>
              <w:t>Viatris Hellas Ltd</w:t>
            </w:r>
          </w:p>
          <w:p w14:paraId="34E45F53" w14:textId="77777777" w:rsidR="00CB3B0E" w:rsidRPr="002871BC" w:rsidRDefault="00CB3B0E" w:rsidP="00D84C12">
            <w:pPr>
              <w:tabs>
                <w:tab w:val="left" w:pos="0"/>
                <w:tab w:val="left" w:pos="4536"/>
              </w:tabs>
              <w:rPr>
                <w:lang w:val="nb-NO"/>
              </w:rPr>
            </w:pPr>
            <w:r w:rsidRPr="002871BC">
              <w:t>Τηλ</w:t>
            </w:r>
            <w:r w:rsidRPr="002871BC">
              <w:rPr>
                <w:lang w:val="nb-NO"/>
              </w:rPr>
              <w:t>: +30 210 </w:t>
            </w:r>
            <w:r w:rsidR="00A560CB">
              <w:rPr>
                <w:lang w:val="nb-NO"/>
              </w:rPr>
              <w:t>010 0002</w:t>
            </w:r>
          </w:p>
          <w:p w14:paraId="3829C593" w14:textId="77777777" w:rsidR="00CB3B0E" w:rsidRPr="002871BC" w:rsidRDefault="00CB3B0E" w:rsidP="00D84C12">
            <w:pPr>
              <w:tabs>
                <w:tab w:val="left" w:pos="0"/>
                <w:tab w:val="left" w:pos="4536"/>
              </w:tabs>
              <w:rPr>
                <w:highlight w:val="yellow"/>
                <w:lang w:val="et-EE"/>
              </w:rPr>
            </w:pPr>
          </w:p>
        </w:tc>
        <w:tc>
          <w:tcPr>
            <w:tcW w:w="4678" w:type="dxa"/>
          </w:tcPr>
          <w:p w14:paraId="358D6AC0" w14:textId="77777777" w:rsidR="00CB3B0E" w:rsidRPr="002871BC" w:rsidRDefault="00CB3B0E" w:rsidP="00D84C12">
            <w:pPr>
              <w:tabs>
                <w:tab w:val="left" w:pos="-720"/>
                <w:tab w:val="left" w:pos="4536"/>
              </w:tabs>
              <w:suppressAutoHyphens/>
              <w:rPr>
                <w:b/>
                <w:bCs/>
                <w:lang w:val="es-ES"/>
              </w:rPr>
            </w:pPr>
            <w:r w:rsidRPr="002871BC">
              <w:rPr>
                <w:b/>
                <w:bCs/>
                <w:lang w:val="es-ES"/>
              </w:rPr>
              <w:t>Polska</w:t>
            </w:r>
          </w:p>
          <w:p w14:paraId="0D451322" w14:textId="77777777" w:rsidR="00CB3B0E" w:rsidRPr="002871BC" w:rsidRDefault="008715AA" w:rsidP="00D84C12">
            <w:pPr>
              <w:rPr>
                <w:lang w:val="sv-SE"/>
              </w:rPr>
            </w:pPr>
            <w:r>
              <w:rPr>
                <w:lang w:val="sv-SE"/>
              </w:rPr>
              <w:t>Viatris</w:t>
            </w:r>
            <w:r w:rsidRPr="002871BC">
              <w:rPr>
                <w:lang w:val="sv-SE"/>
              </w:rPr>
              <w:t xml:space="preserve"> </w:t>
            </w:r>
            <w:r w:rsidR="00CB3B0E" w:rsidRPr="002871BC">
              <w:rPr>
                <w:lang w:val="sv-SE"/>
              </w:rPr>
              <w:t>Healthcare Sp. z o.o.</w:t>
            </w:r>
          </w:p>
          <w:p w14:paraId="2DFBA87D" w14:textId="77777777" w:rsidR="00CB3B0E" w:rsidRPr="002871BC" w:rsidRDefault="00CB3B0E" w:rsidP="00D84C12">
            <w:pPr>
              <w:rPr>
                <w:lang w:val="nl-NL"/>
              </w:rPr>
            </w:pPr>
            <w:r w:rsidRPr="002871BC">
              <w:rPr>
                <w:lang w:val="nl-NL"/>
              </w:rPr>
              <w:t xml:space="preserve">ul. </w:t>
            </w:r>
            <w:r w:rsidRPr="002871BC">
              <w:rPr>
                <w:lang w:val="pl-PL"/>
              </w:rPr>
              <w:t>Postępu 21B</w:t>
            </w:r>
          </w:p>
          <w:p w14:paraId="2A7B9289" w14:textId="77777777" w:rsidR="00CB3B0E" w:rsidRPr="002871BC" w:rsidRDefault="00CB3B0E" w:rsidP="00D84C12">
            <w:pPr>
              <w:rPr>
                <w:lang w:val="nl-NL"/>
              </w:rPr>
            </w:pPr>
            <w:r w:rsidRPr="002871BC">
              <w:rPr>
                <w:lang w:val="nl-NL" w:eastAsia="pl-PL"/>
              </w:rPr>
              <w:t xml:space="preserve">02-676 </w:t>
            </w:r>
            <w:r w:rsidRPr="002871BC">
              <w:rPr>
                <w:lang w:val="nl-NL"/>
              </w:rPr>
              <w:t>Warszawa</w:t>
            </w:r>
          </w:p>
          <w:p w14:paraId="61B1646A" w14:textId="77777777" w:rsidR="00CB3B0E" w:rsidRPr="002871BC" w:rsidRDefault="00CB3B0E" w:rsidP="00D84C12">
            <w:pPr>
              <w:tabs>
                <w:tab w:val="left" w:pos="4500"/>
              </w:tabs>
              <w:rPr>
                <w:lang w:val="nl-BE"/>
              </w:rPr>
            </w:pPr>
            <w:r w:rsidRPr="002871BC">
              <w:rPr>
                <w:lang w:val="nl-BE"/>
              </w:rPr>
              <w:t>Tel: +48 22 546 6400</w:t>
            </w:r>
          </w:p>
          <w:p w14:paraId="6D661DC2" w14:textId="77777777" w:rsidR="00CB3B0E" w:rsidRPr="002871BC" w:rsidRDefault="00CB3B0E" w:rsidP="00D84C12">
            <w:pPr>
              <w:tabs>
                <w:tab w:val="left" w:pos="-720"/>
              </w:tabs>
              <w:suppressAutoHyphens/>
              <w:rPr>
                <w:highlight w:val="yellow"/>
                <w:lang w:val="nl-BE"/>
              </w:rPr>
            </w:pPr>
          </w:p>
        </w:tc>
      </w:tr>
      <w:tr w:rsidR="00CB3B0E" w:rsidRPr="002871BC" w14:paraId="201E4598" w14:textId="77777777" w:rsidTr="00D84C12">
        <w:tc>
          <w:tcPr>
            <w:tcW w:w="4678" w:type="dxa"/>
          </w:tcPr>
          <w:p w14:paraId="1FAC2242" w14:textId="77777777" w:rsidR="00CB3B0E" w:rsidRPr="002871BC" w:rsidRDefault="00CB3B0E" w:rsidP="00D84C12">
            <w:pPr>
              <w:tabs>
                <w:tab w:val="left" w:pos="-720"/>
                <w:tab w:val="left" w:pos="4536"/>
              </w:tabs>
              <w:suppressAutoHyphens/>
              <w:rPr>
                <w:b/>
                <w:bCs/>
                <w:lang w:val="es-ES"/>
              </w:rPr>
            </w:pPr>
            <w:r w:rsidRPr="002871BC">
              <w:rPr>
                <w:b/>
                <w:bCs/>
                <w:lang w:val="es-ES"/>
              </w:rPr>
              <w:t>España</w:t>
            </w:r>
          </w:p>
          <w:p w14:paraId="29AB0982" w14:textId="77777777" w:rsidR="00CB3B0E" w:rsidRPr="002871BC" w:rsidRDefault="000352E2" w:rsidP="00D84C12">
            <w:pPr>
              <w:ind w:right="-309"/>
              <w:rPr>
                <w:lang w:val="es-ES"/>
              </w:rPr>
            </w:pPr>
            <w:r>
              <w:rPr>
                <w:lang w:val="es-ES"/>
              </w:rPr>
              <w:lastRenderedPageBreak/>
              <w:t>Viatris</w:t>
            </w:r>
            <w:r w:rsidRPr="002871BC">
              <w:rPr>
                <w:lang w:val="es-ES"/>
              </w:rPr>
              <w:t xml:space="preserve"> </w:t>
            </w:r>
            <w:r w:rsidR="00CB3B0E" w:rsidRPr="002871BC">
              <w:rPr>
                <w:lang w:val="es-ES"/>
              </w:rPr>
              <w:t>Pharmaceuticals, S.L.</w:t>
            </w:r>
          </w:p>
          <w:p w14:paraId="219882CD" w14:textId="77777777" w:rsidR="00CB3B0E" w:rsidRPr="002871BC" w:rsidRDefault="00CB3B0E" w:rsidP="00D84C12">
            <w:pPr>
              <w:tabs>
                <w:tab w:val="left" w:pos="-720"/>
              </w:tabs>
              <w:suppressAutoHyphens/>
              <w:rPr>
                <w:lang w:val="es-ES"/>
              </w:rPr>
            </w:pPr>
            <w:r w:rsidRPr="002871BC">
              <w:rPr>
                <w:lang w:val="es-ES"/>
              </w:rPr>
              <w:t>Tel: +34 900 102 712</w:t>
            </w:r>
          </w:p>
          <w:p w14:paraId="72DEC800" w14:textId="77777777" w:rsidR="00CB3B0E" w:rsidRPr="002871BC" w:rsidRDefault="00CB3B0E" w:rsidP="00D84C12">
            <w:pPr>
              <w:tabs>
                <w:tab w:val="left" w:pos="-720"/>
              </w:tabs>
              <w:suppressAutoHyphens/>
              <w:rPr>
                <w:highlight w:val="yellow"/>
                <w:lang w:val="nb-NO"/>
              </w:rPr>
            </w:pPr>
          </w:p>
        </w:tc>
        <w:tc>
          <w:tcPr>
            <w:tcW w:w="4678" w:type="dxa"/>
          </w:tcPr>
          <w:p w14:paraId="67ABA22B" w14:textId="77777777" w:rsidR="00CB3B0E" w:rsidRPr="002871BC" w:rsidRDefault="00CB3B0E" w:rsidP="00D84C12">
            <w:pPr>
              <w:rPr>
                <w:b/>
                <w:bCs/>
                <w:lang w:val="pt-PT"/>
              </w:rPr>
            </w:pPr>
            <w:r w:rsidRPr="002871BC">
              <w:rPr>
                <w:b/>
                <w:bCs/>
                <w:lang w:val="pt-PT"/>
              </w:rPr>
              <w:lastRenderedPageBreak/>
              <w:t>Portugal</w:t>
            </w:r>
          </w:p>
          <w:p w14:paraId="3E793F16" w14:textId="77777777" w:rsidR="00CB3B0E" w:rsidRPr="002871BC" w:rsidRDefault="00A560CB" w:rsidP="00D84C12">
            <w:pPr>
              <w:rPr>
                <w:lang w:val="pt-PT"/>
              </w:rPr>
            </w:pPr>
            <w:r>
              <w:rPr>
                <w:lang w:val="pt-PT"/>
              </w:rPr>
              <w:lastRenderedPageBreak/>
              <w:t>Viatris Healthcare</w:t>
            </w:r>
            <w:r w:rsidR="00CB3B0E" w:rsidRPr="002871BC">
              <w:rPr>
                <w:lang w:val="pt-PT"/>
              </w:rPr>
              <w:t>, Lda.</w:t>
            </w:r>
          </w:p>
          <w:p w14:paraId="4C76054F" w14:textId="77777777" w:rsidR="00CB3B0E" w:rsidRPr="002871BC" w:rsidRDefault="00CB3B0E" w:rsidP="00D84C12">
            <w:pPr>
              <w:rPr>
                <w:lang w:val="pt-PT"/>
              </w:rPr>
            </w:pPr>
            <w:r w:rsidRPr="002871BC">
              <w:rPr>
                <w:lang w:val="pt-PT"/>
              </w:rPr>
              <w:t xml:space="preserve">Av. D. João II, </w:t>
            </w:r>
          </w:p>
          <w:p w14:paraId="66B68B21" w14:textId="77777777" w:rsidR="00CB3B0E" w:rsidRPr="002871BC" w:rsidRDefault="00CB3B0E" w:rsidP="00D84C12">
            <w:pPr>
              <w:rPr>
                <w:lang w:val="pt-PT"/>
              </w:rPr>
            </w:pPr>
            <w:r w:rsidRPr="002871BC">
              <w:rPr>
                <w:lang w:val="pt-PT"/>
              </w:rPr>
              <w:t>Edifício Atlantis, nº 44C – 7.3 e 7.4</w:t>
            </w:r>
          </w:p>
          <w:p w14:paraId="04044C41" w14:textId="77777777" w:rsidR="00CB3B0E" w:rsidRPr="002871BC" w:rsidRDefault="00CB3B0E" w:rsidP="00D84C12">
            <w:pPr>
              <w:rPr>
                <w:lang w:val="pt-PT"/>
              </w:rPr>
            </w:pPr>
            <w:r w:rsidRPr="002871BC">
              <w:rPr>
                <w:lang w:val="pt-PT"/>
              </w:rPr>
              <w:t>1990-095 Lisboa</w:t>
            </w:r>
          </w:p>
          <w:p w14:paraId="33EE163B" w14:textId="77777777" w:rsidR="002876DC" w:rsidRPr="002871BC" w:rsidRDefault="00CB3B0E" w:rsidP="002876DC">
            <w:pPr>
              <w:tabs>
                <w:tab w:val="left" w:pos="0"/>
                <w:tab w:val="left" w:pos="4536"/>
              </w:tabs>
              <w:rPr>
                <w:lang w:val="pt-PT"/>
              </w:rPr>
            </w:pPr>
            <w:r w:rsidRPr="002871BC">
              <w:rPr>
                <w:lang w:val="pt-PT"/>
              </w:rPr>
              <w:t xml:space="preserve">Tel: </w:t>
            </w:r>
            <w:r w:rsidR="002876DC">
              <w:rPr>
                <w:lang w:val="en-US"/>
              </w:rPr>
              <w:t>+351 214 127 </w:t>
            </w:r>
            <w:r w:rsidR="000352E2">
              <w:rPr>
                <w:lang w:val="en-US"/>
              </w:rPr>
              <w:t>200</w:t>
            </w:r>
          </w:p>
          <w:p w14:paraId="4FD7AD40" w14:textId="77777777" w:rsidR="00CB3B0E" w:rsidRPr="002871BC" w:rsidRDefault="00CB3B0E" w:rsidP="002876DC">
            <w:pPr>
              <w:tabs>
                <w:tab w:val="left" w:pos="0"/>
                <w:tab w:val="left" w:pos="4536"/>
              </w:tabs>
              <w:rPr>
                <w:highlight w:val="yellow"/>
                <w:lang w:val="pt-PT"/>
              </w:rPr>
            </w:pPr>
          </w:p>
        </w:tc>
      </w:tr>
      <w:tr w:rsidR="00CB3B0E" w:rsidRPr="002871BC" w14:paraId="5A8C64F4" w14:textId="77777777" w:rsidTr="00D84C12">
        <w:tc>
          <w:tcPr>
            <w:tcW w:w="4678" w:type="dxa"/>
          </w:tcPr>
          <w:p w14:paraId="4460ADC9" w14:textId="77777777" w:rsidR="00CB3B0E" w:rsidRPr="002871BC" w:rsidRDefault="00CB3B0E" w:rsidP="00D84C12">
            <w:pPr>
              <w:tabs>
                <w:tab w:val="left" w:pos="-720"/>
                <w:tab w:val="left" w:pos="4536"/>
              </w:tabs>
              <w:suppressAutoHyphens/>
              <w:rPr>
                <w:b/>
                <w:bCs/>
                <w:lang w:val="fr-FR"/>
              </w:rPr>
            </w:pPr>
            <w:r w:rsidRPr="002871BC">
              <w:rPr>
                <w:b/>
                <w:bCs/>
                <w:lang w:val="fr-FR"/>
              </w:rPr>
              <w:lastRenderedPageBreak/>
              <w:t>France</w:t>
            </w:r>
          </w:p>
          <w:p w14:paraId="4BF7E27E" w14:textId="77777777" w:rsidR="000352E2" w:rsidRPr="002871BC" w:rsidRDefault="000352E2" w:rsidP="000352E2">
            <w:pPr>
              <w:tabs>
                <w:tab w:val="left" w:pos="4500"/>
              </w:tabs>
              <w:rPr>
                <w:lang w:val="fr-FR"/>
              </w:rPr>
            </w:pPr>
            <w:r>
              <w:rPr>
                <w:lang w:val="fr-FR"/>
              </w:rPr>
              <w:t xml:space="preserve">Viatris </w:t>
            </w:r>
            <w:r w:rsidR="008715AA">
              <w:rPr>
                <w:lang w:val="fr-FR"/>
              </w:rPr>
              <w:t>Santé</w:t>
            </w:r>
          </w:p>
          <w:p w14:paraId="7FB8D9E1" w14:textId="77777777" w:rsidR="000352E2" w:rsidRPr="002871BC" w:rsidRDefault="000352E2" w:rsidP="000352E2">
            <w:pPr>
              <w:spacing w:line="240" w:lineRule="atLeast"/>
              <w:rPr>
                <w:color w:val="000000"/>
                <w:lang w:val="fr-FR"/>
              </w:rPr>
            </w:pPr>
            <w:r>
              <w:rPr>
                <w:color w:val="000000"/>
                <w:lang w:val="fr-FR"/>
              </w:rPr>
              <w:t>1 bis place de la Défense – Tour Trinity</w:t>
            </w:r>
          </w:p>
          <w:p w14:paraId="718B9255" w14:textId="77777777" w:rsidR="000352E2" w:rsidRPr="002871BC" w:rsidRDefault="000352E2" w:rsidP="000352E2">
            <w:pPr>
              <w:rPr>
                <w:lang w:val="fr-FR"/>
              </w:rPr>
            </w:pPr>
            <w:r>
              <w:rPr>
                <w:color w:val="000000"/>
                <w:lang w:val="fr-FR"/>
              </w:rPr>
              <w:t>92400 Courbevoie</w:t>
            </w:r>
          </w:p>
          <w:p w14:paraId="1279C1FD" w14:textId="77777777" w:rsidR="00CB3B0E" w:rsidRPr="002871BC" w:rsidRDefault="000352E2" w:rsidP="00D84C12">
            <w:pPr>
              <w:tabs>
                <w:tab w:val="left" w:pos="-720"/>
              </w:tabs>
              <w:suppressAutoHyphens/>
              <w:rPr>
                <w:lang w:val="es-ES"/>
              </w:rPr>
            </w:pPr>
            <w:r w:rsidRPr="002871BC">
              <w:rPr>
                <w:lang w:val="pt-PT"/>
              </w:rPr>
              <w:t>Tél: +33 (0)1 </w:t>
            </w:r>
            <w:r>
              <w:rPr>
                <w:lang w:val="pt-PT"/>
              </w:rPr>
              <w:t>40 80 15 55</w:t>
            </w:r>
          </w:p>
        </w:tc>
        <w:tc>
          <w:tcPr>
            <w:tcW w:w="4678" w:type="dxa"/>
          </w:tcPr>
          <w:p w14:paraId="6413CB2B" w14:textId="77777777" w:rsidR="00CB3B0E" w:rsidRPr="002871BC" w:rsidRDefault="00CB3B0E" w:rsidP="00D84C12">
            <w:pPr>
              <w:tabs>
                <w:tab w:val="left" w:pos="-720"/>
              </w:tabs>
              <w:suppressAutoHyphens/>
              <w:rPr>
                <w:b/>
                <w:lang w:val="lv-LV"/>
              </w:rPr>
            </w:pPr>
            <w:r w:rsidRPr="002871BC">
              <w:rPr>
                <w:b/>
                <w:lang w:val="lv-LV"/>
              </w:rPr>
              <w:t>România</w:t>
            </w:r>
          </w:p>
          <w:p w14:paraId="66661CAA" w14:textId="77777777" w:rsidR="00CB3B0E" w:rsidRPr="002871BC" w:rsidRDefault="00CB3B0E" w:rsidP="00D84C12">
            <w:pPr>
              <w:widowControl w:val="0"/>
              <w:autoSpaceDE w:val="0"/>
              <w:autoSpaceDN w:val="0"/>
              <w:adjustRightInd w:val="0"/>
              <w:spacing w:line="240" w:lineRule="atLeast"/>
              <w:rPr>
                <w:lang w:val="es-ES"/>
              </w:rPr>
            </w:pPr>
            <w:r w:rsidRPr="002871BC">
              <w:rPr>
                <w:lang w:val="es-ES"/>
              </w:rPr>
              <w:t>BGP PRODUCTS SRL</w:t>
            </w:r>
          </w:p>
          <w:p w14:paraId="7666A31C" w14:textId="3555F762" w:rsidR="00CB3B0E" w:rsidRPr="002871BC" w:rsidRDefault="00CB3B0E" w:rsidP="00D84C12">
            <w:pPr>
              <w:rPr>
                <w:b/>
                <w:bCs/>
                <w:lang w:val="pt-PT"/>
              </w:rPr>
            </w:pPr>
            <w:r w:rsidRPr="002871BC">
              <w:rPr>
                <w:lang w:val="es-ES"/>
              </w:rPr>
              <w:t xml:space="preserve">Tel.: </w:t>
            </w:r>
            <w:ins w:id="8" w:author="Autor">
              <w:r w:rsidR="00A0007D" w:rsidRPr="002871BC">
                <w:rPr>
                  <w:lang w:val="es-ES"/>
                </w:rPr>
                <w:t>+40</w:t>
              </w:r>
              <w:r w:rsidR="00A0007D">
                <w:rPr>
                  <w:lang w:val="es-ES"/>
                </w:rPr>
                <w:t xml:space="preserve"> </w:t>
              </w:r>
              <w:r w:rsidR="00A0007D" w:rsidRPr="002871BC">
                <w:rPr>
                  <w:lang w:val="es-ES"/>
                </w:rPr>
                <w:t>372 579 000</w:t>
              </w:r>
            </w:ins>
            <w:del w:id="9" w:author="Autor">
              <w:r w:rsidRPr="002871BC" w:rsidDel="00A0007D">
                <w:rPr>
                  <w:lang w:val="es-ES"/>
                </w:rPr>
                <w:delText>+40372 579 000</w:delText>
              </w:r>
            </w:del>
            <w:r w:rsidRPr="002871BC">
              <w:rPr>
                <w:b/>
                <w:lang w:val="es-ES"/>
              </w:rPr>
              <w:br/>
            </w:r>
          </w:p>
        </w:tc>
      </w:tr>
      <w:tr w:rsidR="00CB3B0E" w:rsidRPr="002871BC" w14:paraId="5EB189BD" w14:textId="77777777" w:rsidTr="00D84C12">
        <w:tc>
          <w:tcPr>
            <w:tcW w:w="4678" w:type="dxa"/>
          </w:tcPr>
          <w:p w14:paraId="2113066B" w14:textId="77777777" w:rsidR="00A0007D" w:rsidRDefault="00A0007D" w:rsidP="00D84C12">
            <w:pPr>
              <w:tabs>
                <w:tab w:val="left" w:pos="567"/>
              </w:tabs>
              <w:rPr>
                <w:ins w:id="10" w:author="Autor"/>
                <w:b/>
                <w:noProof/>
                <w:lang w:val="pt-PT"/>
              </w:rPr>
            </w:pPr>
          </w:p>
          <w:p w14:paraId="5709C12D" w14:textId="048C9A95" w:rsidR="00CB3B0E" w:rsidRPr="002871BC" w:rsidRDefault="00CB3B0E" w:rsidP="00D84C12">
            <w:pPr>
              <w:tabs>
                <w:tab w:val="left" w:pos="567"/>
              </w:tabs>
              <w:rPr>
                <w:b/>
                <w:noProof/>
                <w:lang w:val="pt-PT"/>
              </w:rPr>
            </w:pPr>
            <w:r w:rsidRPr="002871BC">
              <w:rPr>
                <w:b/>
                <w:noProof/>
                <w:lang w:val="pt-PT"/>
              </w:rPr>
              <w:t>Hrvatska</w:t>
            </w:r>
          </w:p>
          <w:p w14:paraId="2C44C1B4" w14:textId="77777777" w:rsidR="00CB3B0E" w:rsidRPr="002871BC" w:rsidRDefault="00A560CB" w:rsidP="00D84C12">
            <w:pPr>
              <w:tabs>
                <w:tab w:val="left" w:pos="567"/>
              </w:tabs>
              <w:rPr>
                <w:noProof/>
                <w:lang w:val="pt-PT"/>
              </w:rPr>
            </w:pPr>
            <w:r>
              <w:rPr>
                <w:noProof/>
                <w:lang w:val="pt-PT"/>
              </w:rPr>
              <w:t>Viatris</w:t>
            </w:r>
            <w:r w:rsidRPr="002871BC">
              <w:rPr>
                <w:noProof/>
                <w:lang w:val="pt-PT"/>
              </w:rPr>
              <w:t xml:space="preserve"> </w:t>
            </w:r>
            <w:r w:rsidR="00CB3B0E" w:rsidRPr="002871BC">
              <w:rPr>
                <w:noProof/>
                <w:lang w:val="pt-PT"/>
              </w:rPr>
              <w:t>Hrvatska d.o.o.</w:t>
            </w:r>
          </w:p>
          <w:p w14:paraId="64C7CE83" w14:textId="77777777" w:rsidR="00CB3B0E" w:rsidRPr="002871BC" w:rsidRDefault="00CB3B0E" w:rsidP="00D84C12">
            <w:pPr>
              <w:tabs>
                <w:tab w:val="left" w:pos="567"/>
              </w:tabs>
              <w:rPr>
                <w:noProof/>
                <w:lang w:val="pt-PT"/>
              </w:rPr>
            </w:pPr>
            <w:r w:rsidRPr="002871BC">
              <w:rPr>
                <w:noProof/>
                <w:lang w:val="pt-PT"/>
              </w:rPr>
              <w:t>Koranska 2</w:t>
            </w:r>
          </w:p>
          <w:p w14:paraId="604A534D" w14:textId="77777777" w:rsidR="00CB3B0E" w:rsidRPr="002871BC" w:rsidRDefault="00CB3B0E" w:rsidP="00D84C12">
            <w:pPr>
              <w:tabs>
                <w:tab w:val="left" w:pos="567"/>
              </w:tabs>
              <w:rPr>
                <w:noProof/>
                <w:lang w:val="pt-PT"/>
              </w:rPr>
            </w:pPr>
            <w:r w:rsidRPr="002871BC">
              <w:rPr>
                <w:noProof/>
                <w:lang w:val="pt-PT"/>
              </w:rPr>
              <w:t>10 000  Zagreb</w:t>
            </w:r>
          </w:p>
          <w:p w14:paraId="1E6A9767" w14:textId="77777777" w:rsidR="00CB3B0E" w:rsidRPr="002871BC" w:rsidRDefault="00CB3B0E" w:rsidP="00D84C12">
            <w:pPr>
              <w:tabs>
                <w:tab w:val="left" w:pos="-720"/>
                <w:tab w:val="left" w:pos="4536"/>
              </w:tabs>
              <w:suppressAutoHyphens/>
              <w:rPr>
                <w:b/>
                <w:bCs/>
                <w:lang w:val="fr-FR"/>
              </w:rPr>
            </w:pPr>
            <w:r w:rsidRPr="002871BC">
              <w:rPr>
                <w:noProof/>
                <w:lang w:val="pt-PT"/>
              </w:rPr>
              <w:t>Tel: +385 1 2350</w:t>
            </w:r>
            <w:r w:rsidR="00D27FDA">
              <w:rPr>
                <w:noProof/>
                <w:lang w:val="pt-PT"/>
              </w:rPr>
              <w:t xml:space="preserve"> </w:t>
            </w:r>
            <w:r w:rsidRPr="002871BC">
              <w:rPr>
                <w:noProof/>
                <w:lang w:val="pt-PT"/>
              </w:rPr>
              <w:t>599</w:t>
            </w:r>
          </w:p>
        </w:tc>
        <w:tc>
          <w:tcPr>
            <w:tcW w:w="4678" w:type="dxa"/>
          </w:tcPr>
          <w:p w14:paraId="7A3F0981" w14:textId="77777777" w:rsidR="00CB3B0E" w:rsidRPr="002871BC" w:rsidRDefault="00CB3B0E" w:rsidP="00D84C12">
            <w:pPr>
              <w:rPr>
                <w:b/>
                <w:bCs/>
                <w:lang w:val="sl-SI"/>
              </w:rPr>
            </w:pPr>
            <w:r w:rsidRPr="002871BC">
              <w:rPr>
                <w:b/>
                <w:bCs/>
                <w:lang w:val="sl-SI"/>
              </w:rPr>
              <w:t>Slovenija</w:t>
            </w:r>
          </w:p>
          <w:p w14:paraId="5F5C97D1" w14:textId="77777777" w:rsidR="00CB3B0E" w:rsidRPr="002871BC" w:rsidRDefault="000352E2" w:rsidP="00D84C12">
            <w:pPr>
              <w:rPr>
                <w:bCs/>
                <w:lang w:val="sl-SI"/>
              </w:rPr>
            </w:pPr>
            <w:r>
              <w:rPr>
                <w:bCs/>
                <w:lang w:val="sl-SI"/>
              </w:rPr>
              <w:t>Viatris</w:t>
            </w:r>
            <w:r w:rsidR="00CB3B0E" w:rsidRPr="002871BC">
              <w:rPr>
                <w:bCs/>
                <w:lang w:val="sl-SI"/>
              </w:rPr>
              <w:t xml:space="preserve"> d.o.o.</w:t>
            </w:r>
          </w:p>
          <w:p w14:paraId="7E3913CD" w14:textId="77777777" w:rsidR="00CB3B0E" w:rsidRPr="002871BC" w:rsidRDefault="00CB3B0E" w:rsidP="00D84C12">
            <w:pPr>
              <w:rPr>
                <w:lang w:val="es-ES"/>
              </w:rPr>
            </w:pPr>
            <w:r w:rsidRPr="002871BC">
              <w:rPr>
                <w:bCs/>
                <w:lang w:val="sl-SI"/>
              </w:rPr>
              <w:t>Tel: +386 1 23 63 180</w:t>
            </w:r>
          </w:p>
          <w:p w14:paraId="6EB9885F" w14:textId="77777777" w:rsidR="00CB3B0E" w:rsidRPr="002871BC" w:rsidRDefault="00CB3B0E" w:rsidP="00D84C12">
            <w:pPr>
              <w:rPr>
                <w:b/>
                <w:bCs/>
                <w:lang w:val="lv-LV"/>
              </w:rPr>
            </w:pPr>
          </w:p>
        </w:tc>
      </w:tr>
      <w:tr w:rsidR="00CB3B0E" w:rsidRPr="002871BC" w14:paraId="6C0AC4AE" w14:textId="77777777" w:rsidTr="00D84C12">
        <w:tc>
          <w:tcPr>
            <w:tcW w:w="4678" w:type="dxa"/>
          </w:tcPr>
          <w:p w14:paraId="3135CA30" w14:textId="77777777" w:rsidR="00A0007D" w:rsidRDefault="00A0007D" w:rsidP="00D84C12">
            <w:pPr>
              <w:rPr>
                <w:ins w:id="11" w:author="Autor"/>
                <w:b/>
                <w:bCs/>
                <w:lang w:val="en-IE"/>
              </w:rPr>
            </w:pPr>
          </w:p>
          <w:p w14:paraId="5BFE00C8" w14:textId="39DEBE42" w:rsidR="00CB3B0E" w:rsidRPr="002871BC" w:rsidRDefault="00CB3B0E" w:rsidP="00D84C12">
            <w:pPr>
              <w:rPr>
                <w:b/>
                <w:bCs/>
                <w:lang w:val="en-IE"/>
              </w:rPr>
            </w:pPr>
            <w:r w:rsidRPr="002871BC">
              <w:rPr>
                <w:b/>
                <w:bCs/>
                <w:lang w:val="en-IE"/>
              </w:rPr>
              <w:t>Ireland</w:t>
            </w:r>
          </w:p>
          <w:p w14:paraId="3A70F2CA" w14:textId="37906C7A" w:rsidR="00CB3B0E" w:rsidRPr="00A560CB" w:rsidRDefault="00CB3B0E" w:rsidP="00D84C12">
            <w:pPr>
              <w:pStyle w:val="MGGTextLeft"/>
              <w:rPr>
                <w:b/>
                <w:bCs/>
                <w:sz w:val="22"/>
                <w:szCs w:val="22"/>
                <w:lang w:val="en-GB"/>
              </w:rPr>
            </w:pPr>
            <w:del w:id="12" w:author="Autor">
              <w:r w:rsidRPr="002871BC" w:rsidDel="00A0007D">
                <w:rPr>
                  <w:sz w:val="22"/>
                  <w:szCs w:val="22"/>
                  <w:lang w:val="en-GB"/>
                </w:rPr>
                <w:delText xml:space="preserve">Mylan Ireland </w:delText>
              </w:r>
            </w:del>
            <w:ins w:id="13" w:author="Autor">
              <w:r w:rsidR="00A0007D">
                <w:rPr>
                  <w:sz w:val="22"/>
                  <w:szCs w:val="22"/>
                  <w:lang w:val="en-GB"/>
                </w:rPr>
                <w:t xml:space="preserve">Viatris </w:t>
              </w:r>
            </w:ins>
            <w:r w:rsidRPr="002871BC">
              <w:rPr>
                <w:sz w:val="22"/>
                <w:szCs w:val="22"/>
                <w:lang w:val="en-GB"/>
              </w:rPr>
              <w:t>Limited</w:t>
            </w:r>
          </w:p>
          <w:p w14:paraId="1A1F0C12" w14:textId="77777777" w:rsidR="00CB3B0E" w:rsidRPr="002871BC" w:rsidRDefault="00CB3B0E" w:rsidP="00D84C12">
            <w:pPr>
              <w:tabs>
                <w:tab w:val="left" w:pos="-720"/>
              </w:tabs>
              <w:suppressAutoHyphens/>
              <w:rPr>
                <w:lang w:val="en-IE"/>
              </w:rPr>
            </w:pPr>
            <w:r w:rsidRPr="002871BC">
              <w:rPr>
                <w:lang w:val="en-IE"/>
              </w:rPr>
              <w:t>Tel: +353 </w:t>
            </w:r>
            <w:r w:rsidR="00F60E38">
              <w:t>1 8711600</w:t>
            </w:r>
          </w:p>
          <w:p w14:paraId="341EDC77" w14:textId="77777777" w:rsidR="00CB3B0E" w:rsidRPr="002871BC" w:rsidRDefault="00CB3B0E" w:rsidP="00D84C12">
            <w:pPr>
              <w:rPr>
                <w:highlight w:val="yellow"/>
                <w:lang w:val="pt-PT"/>
              </w:rPr>
            </w:pPr>
          </w:p>
        </w:tc>
        <w:tc>
          <w:tcPr>
            <w:tcW w:w="4678" w:type="dxa"/>
          </w:tcPr>
          <w:p w14:paraId="1EFC977A" w14:textId="77777777" w:rsidR="00CB3B0E" w:rsidRPr="002871BC" w:rsidRDefault="00CB3B0E" w:rsidP="00D84C12">
            <w:pPr>
              <w:tabs>
                <w:tab w:val="left" w:pos="-720"/>
              </w:tabs>
              <w:suppressAutoHyphens/>
              <w:rPr>
                <w:b/>
                <w:bCs/>
                <w:lang w:val="sk-SK"/>
              </w:rPr>
            </w:pPr>
            <w:r w:rsidRPr="002871BC">
              <w:rPr>
                <w:b/>
                <w:bCs/>
                <w:lang w:val="sk-SK"/>
              </w:rPr>
              <w:t>Slovenská republika</w:t>
            </w:r>
          </w:p>
          <w:p w14:paraId="5B4BD96B" w14:textId="77777777" w:rsidR="00CB3B0E" w:rsidRPr="002871BC" w:rsidRDefault="000352E2" w:rsidP="00D84C12">
            <w:pPr>
              <w:rPr>
                <w:lang w:val="pt-PT"/>
              </w:rPr>
            </w:pPr>
            <w:r>
              <w:rPr>
                <w:lang w:val="sv-SE"/>
              </w:rPr>
              <w:t>Viatris Slovakia</w:t>
            </w:r>
            <w:r w:rsidR="00CB3B0E" w:rsidRPr="002871BC">
              <w:rPr>
                <w:lang w:val="sv-SE"/>
              </w:rPr>
              <w:t xml:space="preserve"> s</w:t>
            </w:r>
            <w:r w:rsidR="00201926">
              <w:rPr>
                <w:lang w:val="sv-SE"/>
              </w:rPr>
              <w:t>.</w:t>
            </w:r>
            <w:r w:rsidR="00CB3B0E" w:rsidRPr="002871BC">
              <w:rPr>
                <w:lang w:val="sv-SE"/>
              </w:rPr>
              <w:t>r.o</w:t>
            </w:r>
            <w:r w:rsidR="00CB3B0E" w:rsidRPr="002871BC">
              <w:rPr>
                <w:color w:val="FF0000"/>
                <w:lang w:val="pt-PT"/>
              </w:rPr>
              <w:t>.</w:t>
            </w:r>
          </w:p>
          <w:p w14:paraId="07E0BD42" w14:textId="77777777" w:rsidR="00CB3B0E" w:rsidRPr="002871BC" w:rsidRDefault="00CB3B0E" w:rsidP="00D84C12">
            <w:pPr>
              <w:tabs>
                <w:tab w:val="left" w:pos="-720"/>
              </w:tabs>
              <w:suppressAutoHyphens/>
              <w:rPr>
                <w:lang w:val="sk-SK"/>
              </w:rPr>
            </w:pPr>
            <w:r w:rsidRPr="002871BC">
              <w:rPr>
                <w:lang w:val="it-IT"/>
              </w:rPr>
              <w:t>Tel: +421 </w:t>
            </w:r>
            <w:r w:rsidRPr="002871BC">
              <w:rPr>
                <w:lang w:val="sk-SK"/>
              </w:rPr>
              <w:t>2 32 199 100</w:t>
            </w:r>
          </w:p>
          <w:p w14:paraId="53C94938" w14:textId="77777777" w:rsidR="00CB3B0E" w:rsidRPr="002871BC" w:rsidRDefault="00CB3B0E" w:rsidP="00D84C12">
            <w:pPr>
              <w:keepLines/>
              <w:widowControl w:val="0"/>
              <w:tabs>
                <w:tab w:val="left" w:pos="4536"/>
              </w:tabs>
              <w:rPr>
                <w:highlight w:val="yellow"/>
                <w:lang w:val="sl-SI"/>
              </w:rPr>
            </w:pPr>
          </w:p>
        </w:tc>
      </w:tr>
      <w:tr w:rsidR="00CB3B0E" w:rsidRPr="002871BC" w14:paraId="0F6E400C" w14:textId="77777777" w:rsidTr="00D84C12">
        <w:tc>
          <w:tcPr>
            <w:tcW w:w="4678" w:type="dxa"/>
          </w:tcPr>
          <w:p w14:paraId="74283128" w14:textId="77777777" w:rsidR="00CB3B0E" w:rsidRPr="002871BC" w:rsidRDefault="00CB3B0E" w:rsidP="00D84C12">
            <w:pPr>
              <w:rPr>
                <w:b/>
                <w:bCs/>
                <w:lang w:val="is-IS"/>
              </w:rPr>
            </w:pPr>
            <w:r w:rsidRPr="002871BC">
              <w:rPr>
                <w:b/>
                <w:bCs/>
                <w:lang w:val="is-IS"/>
              </w:rPr>
              <w:t>Ísland</w:t>
            </w:r>
          </w:p>
          <w:p w14:paraId="44F2C5BD" w14:textId="77777777" w:rsidR="00161051" w:rsidRPr="00161051" w:rsidRDefault="00161051" w:rsidP="00161051">
            <w:pPr>
              <w:rPr>
                <w:lang w:val="sv-SE"/>
              </w:rPr>
            </w:pPr>
            <w:r w:rsidRPr="00161051">
              <w:rPr>
                <w:lang w:val="sv-SE"/>
              </w:rPr>
              <w:t>Icepharma hf</w:t>
            </w:r>
            <w:r w:rsidR="00A560CB">
              <w:rPr>
                <w:lang w:val="sv-SE"/>
              </w:rPr>
              <w:t>.</w:t>
            </w:r>
          </w:p>
          <w:p w14:paraId="3098C764" w14:textId="77777777" w:rsidR="00161051" w:rsidRPr="00161051" w:rsidRDefault="00161051" w:rsidP="00161051">
            <w:pPr>
              <w:rPr>
                <w:lang w:val="is-IS"/>
              </w:rPr>
            </w:pPr>
            <w:r w:rsidRPr="00161051">
              <w:rPr>
                <w:lang w:val="is-IS"/>
              </w:rPr>
              <w:t>Sími: +354 540 8000</w:t>
            </w:r>
          </w:p>
          <w:p w14:paraId="70261819" w14:textId="77777777" w:rsidR="00CB3B0E" w:rsidRPr="00161051" w:rsidRDefault="00CB3B0E" w:rsidP="00D84C12">
            <w:pPr>
              <w:tabs>
                <w:tab w:val="left" w:pos="-720"/>
              </w:tabs>
              <w:suppressAutoHyphens/>
              <w:rPr>
                <w:highlight w:val="yellow"/>
                <w:lang w:val="is-IS"/>
              </w:rPr>
            </w:pPr>
          </w:p>
        </w:tc>
        <w:tc>
          <w:tcPr>
            <w:tcW w:w="4678" w:type="dxa"/>
          </w:tcPr>
          <w:p w14:paraId="00776FF2" w14:textId="77777777" w:rsidR="00CB3B0E" w:rsidRPr="002871BC" w:rsidRDefault="00CB3B0E" w:rsidP="00D84C12">
            <w:pPr>
              <w:tabs>
                <w:tab w:val="left" w:pos="-720"/>
                <w:tab w:val="left" w:pos="4536"/>
              </w:tabs>
              <w:suppressAutoHyphens/>
              <w:rPr>
                <w:b/>
                <w:bCs/>
                <w:i/>
                <w:iCs/>
                <w:lang w:val="fi-FI"/>
              </w:rPr>
            </w:pPr>
            <w:r w:rsidRPr="002871BC">
              <w:rPr>
                <w:b/>
                <w:bCs/>
                <w:lang w:val="fi-FI"/>
              </w:rPr>
              <w:t>Suomi/Finland</w:t>
            </w:r>
          </w:p>
          <w:p w14:paraId="010E49F2" w14:textId="77777777" w:rsidR="00CB3B0E" w:rsidRPr="002871BC" w:rsidRDefault="00F60E38" w:rsidP="00D84C12">
            <w:pPr>
              <w:rPr>
                <w:lang w:val="fi-FI"/>
              </w:rPr>
            </w:pPr>
            <w:r>
              <w:rPr>
                <w:lang w:val="fi-FI"/>
              </w:rPr>
              <w:t>Viatris</w:t>
            </w:r>
            <w:r w:rsidR="00CB3B0E" w:rsidRPr="002871BC">
              <w:rPr>
                <w:lang w:val="fi-FI"/>
              </w:rPr>
              <w:t xml:space="preserve"> Oy</w:t>
            </w:r>
          </w:p>
          <w:p w14:paraId="1C3770C8" w14:textId="33B8E27C" w:rsidR="00CB3B0E" w:rsidRPr="002871BC" w:rsidDel="00A0007D" w:rsidRDefault="00CB3B0E" w:rsidP="00D84C12">
            <w:pPr>
              <w:rPr>
                <w:del w:id="14" w:author="Autor"/>
                <w:lang w:val="fi-FI"/>
              </w:rPr>
            </w:pPr>
            <w:del w:id="15" w:author="Autor">
              <w:r w:rsidRPr="002871BC" w:rsidDel="00A0007D">
                <w:rPr>
                  <w:lang w:val="fi-FI"/>
                </w:rPr>
                <w:delText xml:space="preserve">Vaisalantie </w:delText>
              </w:r>
              <w:r w:rsidR="00F60E38" w:rsidDel="00A0007D">
                <w:rPr>
                  <w:lang w:val="fi-FI"/>
                </w:rPr>
                <w:delText>2-8</w:delText>
              </w:r>
              <w:r w:rsidRPr="002871BC" w:rsidDel="00A0007D">
                <w:rPr>
                  <w:lang w:val="fi-FI"/>
                </w:rPr>
                <w:delText xml:space="preserve">/Vaisalavägen </w:delText>
              </w:r>
              <w:r w:rsidR="00F60E38" w:rsidDel="00A0007D">
                <w:rPr>
                  <w:lang w:val="fi-FI"/>
                </w:rPr>
                <w:delText>2-8</w:delText>
              </w:r>
            </w:del>
          </w:p>
          <w:p w14:paraId="15EE598C" w14:textId="56D57807" w:rsidR="00CB3B0E" w:rsidRPr="002871BC" w:rsidRDefault="00CB3B0E" w:rsidP="00D84C12">
            <w:pPr>
              <w:tabs>
                <w:tab w:val="left" w:pos="0"/>
                <w:tab w:val="left" w:pos="4536"/>
              </w:tabs>
              <w:rPr>
                <w:lang w:val="fi-FI"/>
              </w:rPr>
            </w:pPr>
            <w:del w:id="16" w:author="Autor">
              <w:r w:rsidRPr="002871BC" w:rsidDel="00A0007D">
                <w:rPr>
                  <w:lang w:val="fi-FI"/>
                </w:rPr>
                <w:delText>02130 Espoo/Esbo</w:delText>
              </w:r>
            </w:del>
            <w:r w:rsidRPr="002871BC">
              <w:rPr>
                <w:lang w:val="fi-FI"/>
              </w:rPr>
              <w:br/>
              <w:t>Puh/Tel: +358 20 720 955</w:t>
            </w:r>
            <w:r w:rsidR="00F60E38">
              <w:rPr>
                <w:lang w:val="fi-FI"/>
              </w:rPr>
              <w:t>5</w:t>
            </w:r>
          </w:p>
          <w:p w14:paraId="73EE137B" w14:textId="77777777" w:rsidR="00CB3B0E" w:rsidRPr="002871BC" w:rsidRDefault="00CB3B0E" w:rsidP="00D84C12">
            <w:pPr>
              <w:tabs>
                <w:tab w:val="left" w:pos="-720"/>
              </w:tabs>
              <w:suppressAutoHyphens/>
              <w:rPr>
                <w:highlight w:val="yellow"/>
                <w:lang w:val="sl-SI"/>
              </w:rPr>
            </w:pPr>
          </w:p>
        </w:tc>
      </w:tr>
      <w:tr w:rsidR="00CB3B0E" w:rsidRPr="002871BC" w14:paraId="03C12E69" w14:textId="77777777" w:rsidTr="00D84C12">
        <w:tc>
          <w:tcPr>
            <w:tcW w:w="4678" w:type="dxa"/>
          </w:tcPr>
          <w:p w14:paraId="139BCCE0" w14:textId="77777777" w:rsidR="00CB3B0E" w:rsidRPr="002871BC" w:rsidRDefault="00CB3B0E" w:rsidP="00D84C12">
            <w:pPr>
              <w:rPr>
                <w:b/>
                <w:bCs/>
                <w:lang w:val="it-IT"/>
              </w:rPr>
            </w:pPr>
            <w:r w:rsidRPr="002871BC">
              <w:rPr>
                <w:b/>
                <w:bCs/>
                <w:lang w:val="it-IT"/>
              </w:rPr>
              <w:t>Italia</w:t>
            </w:r>
          </w:p>
          <w:p w14:paraId="5B0F6FE9" w14:textId="77777777" w:rsidR="000352E2" w:rsidRPr="002871BC" w:rsidRDefault="008715AA" w:rsidP="000352E2">
            <w:pPr>
              <w:tabs>
                <w:tab w:val="left" w:pos="0"/>
                <w:tab w:val="left" w:pos="4536"/>
              </w:tabs>
              <w:rPr>
                <w:lang w:val="it-IT"/>
              </w:rPr>
            </w:pPr>
            <w:r>
              <w:rPr>
                <w:lang w:val="it-IT"/>
              </w:rPr>
              <w:t xml:space="preserve">Viatris </w:t>
            </w:r>
            <w:r w:rsidR="000352E2">
              <w:rPr>
                <w:lang w:val="it-IT"/>
              </w:rPr>
              <w:t>Italia</w:t>
            </w:r>
          </w:p>
          <w:p w14:paraId="7A4522DF" w14:textId="77777777" w:rsidR="000352E2" w:rsidRPr="002871BC" w:rsidRDefault="000352E2" w:rsidP="000352E2">
            <w:pPr>
              <w:rPr>
                <w:lang w:val="it-IT"/>
              </w:rPr>
            </w:pPr>
            <w:r w:rsidRPr="002871BC">
              <w:rPr>
                <w:lang w:val="it-IT"/>
              </w:rPr>
              <w:t xml:space="preserve">Via </w:t>
            </w:r>
            <w:r>
              <w:rPr>
                <w:lang w:val="it-IT"/>
              </w:rPr>
              <w:t>Vittor Pisani, 20</w:t>
            </w:r>
          </w:p>
          <w:p w14:paraId="4957AE10" w14:textId="77777777" w:rsidR="000352E2" w:rsidRPr="002871BC" w:rsidRDefault="000352E2" w:rsidP="000352E2">
            <w:pPr>
              <w:rPr>
                <w:lang w:val="it-IT"/>
              </w:rPr>
            </w:pPr>
            <w:r w:rsidRPr="002871BC">
              <w:rPr>
                <w:lang w:val="it-IT"/>
              </w:rPr>
              <w:t>20124 Milano</w:t>
            </w:r>
          </w:p>
          <w:p w14:paraId="43BD68C4" w14:textId="31DB584B" w:rsidR="00CB3B0E" w:rsidRPr="002871BC" w:rsidRDefault="000352E2" w:rsidP="00D84C12">
            <w:pPr>
              <w:rPr>
                <w:lang w:val="is-IS"/>
              </w:rPr>
            </w:pPr>
            <w:r w:rsidRPr="002871BC">
              <w:rPr>
                <w:lang w:val="it-IT"/>
              </w:rPr>
              <w:t xml:space="preserve">Tel: </w:t>
            </w:r>
            <w:ins w:id="17" w:author="Autor">
              <w:r w:rsidR="00A0007D">
                <w:rPr>
                  <w:lang w:val="it-IT"/>
                </w:rPr>
                <w:t>+39 (0) 2 612 46921</w:t>
              </w:r>
            </w:ins>
            <w:del w:id="18" w:author="Autor">
              <w:r w:rsidRPr="002871BC" w:rsidDel="00A0007D">
                <w:rPr>
                  <w:lang w:val="it-IT"/>
                </w:rPr>
                <w:delText xml:space="preserve">+39 </w:delText>
              </w:r>
              <w:r w:rsidDel="00A0007D">
                <w:rPr>
                  <w:lang w:val="it-IT"/>
                </w:rPr>
                <w:delText>0261246921</w:delText>
              </w:r>
            </w:del>
          </w:p>
        </w:tc>
        <w:tc>
          <w:tcPr>
            <w:tcW w:w="4678" w:type="dxa"/>
          </w:tcPr>
          <w:p w14:paraId="5468EF95" w14:textId="77777777" w:rsidR="00CB3B0E" w:rsidRPr="002871BC" w:rsidRDefault="00CB3B0E" w:rsidP="00D84C12">
            <w:pPr>
              <w:tabs>
                <w:tab w:val="left" w:pos="-720"/>
                <w:tab w:val="left" w:pos="4536"/>
              </w:tabs>
              <w:suppressAutoHyphens/>
              <w:rPr>
                <w:b/>
                <w:bCs/>
                <w:lang w:val="sv-SE"/>
              </w:rPr>
            </w:pPr>
            <w:r w:rsidRPr="002871BC">
              <w:rPr>
                <w:b/>
                <w:bCs/>
                <w:lang w:val="sv-SE"/>
              </w:rPr>
              <w:t>Sverige</w:t>
            </w:r>
          </w:p>
          <w:p w14:paraId="58BC12CD" w14:textId="77777777" w:rsidR="00F60E38" w:rsidRPr="00607F7D" w:rsidRDefault="00F60E38" w:rsidP="00F60E38">
            <w:pPr>
              <w:rPr>
                <w:lang w:val="de-DE" w:eastAsia="de-DE"/>
              </w:rPr>
            </w:pPr>
            <w:r>
              <w:t>Viatris AB</w:t>
            </w:r>
          </w:p>
          <w:p w14:paraId="422A1CFC" w14:textId="77777777" w:rsidR="00F60E38" w:rsidRDefault="00F60E38" w:rsidP="00F60E38">
            <w:pPr>
              <w:rPr>
                <w:lang w:eastAsia="en-US"/>
              </w:rPr>
            </w:pPr>
            <w:r>
              <w:t>Box 23033</w:t>
            </w:r>
          </w:p>
          <w:p w14:paraId="64A6D992" w14:textId="77777777" w:rsidR="00F60E38" w:rsidRDefault="00F60E38" w:rsidP="00F60E38">
            <w:r>
              <w:t>104 35 Stockholm</w:t>
            </w:r>
          </w:p>
          <w:p w14:paraId="6FF590B3" w14:textId="77777777" w:rsidR="00F60E38" w:rsidRDefault="00F60E38" w:rsidP="00F60E38">
            <w:r>
              <w:t>+46 (0) 8 630 19 00</w:t>
            </w:r>
          </w:p>
          <w:p w14:paraId="3ABD1AFD" w14:textId="77777777" w:rsidR="00CB3B0E" w:rsidRPr="002871BC" w:rsidRDefault="00CB3B0E" w:rsidP="00D84C12">
            <w:pPr>
              <w:tabs>
                <w:tab w:val="left" w:pos="-720"/>
              </w:tabs>
              <w:suppressAutoHyphens/>
              <w:rPr>
                <w:highlight w:val="yellow"/>
                <w:lang w:val="sk-SK"/>
              </w:rPr>
            </w:pPr>
          </w:p>
        </w:tc>
      </w:tr>
      <w:tr w:rsidR="00CB3B0E" w:rsidRPr="002871BC" w14:paraId="6C1799FC" w14:textId="77777777" w:rsidTr="00D84C12">
        <w:tc>
          <w:tcPr>
            <w:tcW w:w="4678" w:type="dxa"/>
          </w:tcPr>
          <w:p w14:paraId="251E2519" w14:textId="77777777" w:rsidR="00CB3B0E" w:rsidRPr="002871BC" w:rsidRDefault="00CB3B0E" w:rsidP="00D84C12">
            <w:pPr>
              <w:rPr>
                <w:b/>
                <w:bCs/>
                <w:lang w:val="el-GR"/>
              </w:rPr>
            </w:pPr>
            <w:r w:rsidRPr="002871BC">
              <w:rPr>
                <w:b/>
                <w:bCs/>
                <w:lang w:val="el-GR"/>
              </w:rPr>
              <w:t>Κύπρος</w:t>
            </w:r>
          </w:p>
          <w:p w14:paraId="5ED0B0E0" w14:textId="77777777" w:rsidR="00A0007D" w:rsidRDefault="00A0007D" w:rsidP="00A0007D">
            <w:pPr>
              <w:rPr>
                <w:ins w:id="19" w:author="Autor"/>
                <w:lang w:val="it-IT"/>
              </w:rPr>
            </w:pPr>
            <w:ins w:id="20" w:author="Autor">
              <w:r>
                <w:rPr>
                  <w:lang w:val="it-IT"/>
                </w:rPr>
                <w:t xml:space="preserve">CPO </w:t>
              </w:r>
              <w:proofErr w:type="spellStart"/>
              <w:r>
                <w:rPr>
                  <w:lang w:val="it-IT"/>
                </w:rPr>
                <w:t>Pharmaceuticals</w:t>
              </w:r>
              <w:proofErr w:type="spellEnd"/>
              <w:r>
                <w:rPr>
                  <w:lang w:val="it-IT"/>
                </w:rPr>
                <w:t xml:space="preserve"> Limited</w:t>
              </w:r>
            </w:ins>
          </w:p>
          <w:p w14:paraId="1081F758" w14:textId="4408D6E0" w:rsidR="008715AA" w:rsidRPr="00513466" w:rsidDel="00A0007D" w:rsidRDefault="008715AA" w:rsidP="008715AA">
            <w:pPr>
              <w:rPr>
                <w:del w:id="21" w:author="Autor"/>
                <w:lang w:val="it-IT"/>
              </w:rPr>
            </w:pPr>
            <w:del w:id="22" w:author="Autor">
              <w:r w:rsidRPr="00513466" w:rsidDel="00A0007D">
                <w:rPr>
                  <w:lang w:val="it-IT"/>
                </w:rPr>
                <w:delText>GPA Pharmaceuticals Ltd</w:delText>
              </w:r>
            </w:del>
          </w:p>
          <w:p w14:paraId="64FA947A" w14:textId="77777777" w:rsidR="00CB3B0E" w:rsidRPr="00607F7D" w:rsidRDefault="008715AA" w:rsidP="00D84C12">
            <w:pPr>
              <w:rPr>
                <w:lang w:val="el-GR"/>
              </w:rPr>
            </w:pPr>
            <w:proofErr w:type="spellStart"/>
            <w:r w:rsidRPr="00513466">
              <w:rPr>
                <w:lang w:val="it-IT"/>
              </w:rPr>
              <w:t>Τηλ</w:t>
            </w:r>
            <w:proofErr w:type="spellEnd"/>
            <w:r w:rsidRPr="00513466">
              <w:rPr>
                <w:lang w:val="it-IT"/>
              </w:rPr>
              <w:t>: +357 22863100</w:t>
            </w:r>
          </w:p>
          <w:p w14:paraId="7C1EFE48" w14:textId="77777777" w:rsidR="00CB3B0E" w:rsidRPr="002871BC" w:rsidRDefault="00CB3B0E" w:rsidP="00D84C12">
            <w:pPr>
              <w:rPr>
                <w:highlight w:val="yellow"/>
                <w:lang w:val="fi-FI"/>
              </w:rPr>
            </w:pPr>
          </w:p>
        </w:tc>
        <w:tc>
          <w:tcPr>
            <w:tcW w:w="4678" w:type="dxa"/>
          </w:tcPr>
          <w:p w14:paraId="4C0E1AEC" w14:textId="5AE60EAE" w:rsidR="00CB3B0E" w:rsidRPr="002871BC" w:rsidDel="00A0007D" w:rsidRDefault="00CB3B0E" w:rsidP="00D84C12">
            <w:pPr>
              <w:tabs>
                <w:tab w:val="left" w:pos="-720"/>
                <w:tab w:val="left" w:pos="4536"/>
              </w:tabs>
              <w:suppressAutoHyphens/>
              <w:rPr>
                <w:del w:id="23" w:author="Autor"/>
                <w:b/>
                <w:bCs/>
              </w:rPr>
            </w:pPr>
            <w:del w:id="24" w:author="Autor">
              <w:r w:rsidRPr="002871BC" w:rsidDel="00A0007D">
                <w:rPr>
                  <w:b/>
                  <w:bCs/>
                </w:rPr>
                <w:delText>United Kingdom</w:delText>
              </w:r>
              <w:r w:rsidR="002876DC" w:rsidDel="00A0007D">
                <w:rPr>
                  <w:b/>
                  <w:bCs/>
                </w:rPr>
                <w:delText xml:space="preserve"> (Northern Ireland)</w:delText>
              </w:r>
            </w:del>
          </w:p>
          <w:p w14:paraId="542BB8DC" w14:textId="1D774520" w:rsidR="00CB3B0E" w:rsidRPr="002871BC" w:rsidDel="00A0007D" w:rsidRDefault="00CB3B0E" w:rsidP="002876DC">
            <w:pPr>
              <w:autoSpaceDE w:val="0"/>
              <w:autoSpaceDN w:val="0"/>
              <w:adjustRightInd w:val="0"/>
              <w:spacing w:line="240" w:lineRule="atLeast"/>
              <w:rPr>
                <w:del w:id="25" w:author="Autor"/>
                <w:lang w:val="lt-LT"/>
              </w:rPr>
            </w:pPr>
            <w:del w:id="26" w:author="Autor">
              <w:r w:rsidRPr="002871BC" w:rsidDel="00A0007D">
                <w:rPr>
                  <w:lang w:val="lt-LT"/>
                </w:rPr>
                <w:delText xml:space="preserve">Mylan </w:delText>
              </w:r>
              <w:r w:rsidR="002876DC" w:rsidDel="00A0007D">
                <w:rPr>
                  <w:lang w:val="lt-LT"/>
                </w:rPr>
                <w:delText>IRE Healthcare Limited</w:delText>
              </w:r>
              <w:r w:rsidR="002876DC" w:rsidRPr="002871BC" w:rsidDel="00A0007D">
                <w:rPr>
                  <w:lang w:val="lt-LT"/>
                </w:rPr>
                <w:delText xml:space="preserve"> </w:delText>
              </w:r>
            </w:del>
          </w:p>
          <w:p w14:paraId="2C5FA3B1" w14:textId="34ED4658" w:rsidR="00CB3B0E" w:rsidRPr="002871BC" w:rsidRDefault="00CB3B0E" w:rsidP="00D84C12">
            <w:pPr>
              <w:tabs>
                <w:tab w:val="left" w:pos="0"/>
                <w:tab w:val="left" w:pos="4536"/>
              </w:tabs>
              <w:rPr>
                <w:highlight w:val="yellow"/>
                <w:lang w:val="fi-FI"/>
              </w:rPr>
            </w:pPr>
            <w:del w:id="27" w:author="Autor">
              <w:r w:rsidRPr="002871BC" w:rsidDel="00A0007D">
                <w:rPr>
                  <w:lang w:val="lt-LT"/>
                </w:rPr>
                <w:delText>Tel: +</w:delText>
              </w:r>
              <w:r w:rsidR="002876DC" w:rsidDel="00A0007D">
                <w:rPr>
                  <w:lang w:val="lt-LT"/>
                </w:rPr>
                <w:delText>353 18711600</w:delText>
              </w:r>
            </w:del>
          </w:p>
        </w:tc>
      </w:tr>
      <w:tr w:rsidR="00CB3B0E" w:rsidRPr="002871BC" w14:paraId="006FFAD9" w14:textId="77777777" w:rsidTr="00D84C12">
        <w:tc>
          <w:tcPr>
            <w:tcW w:w="4678" w:type="dxa"/>
          </w:tcPr>
          <w:p w14:paraId="607B4CD5" w14:textId="77777777" w:rsidR="00CB3B0E" w:rsidRPr="002871BC" w:rsidRDefault="00CB3B0E" w:rsidP="00D84C12">
            <w:pPr>
              <w:rPr>
                <w:b/>
                <w:bCs/>
                <w:lang w:val="lt-LT"/>
              </w:rPr>
            </w:pPr>
            <w:r w:rsidRPr="002871BC">
              <w:rPr>
                <w:b/>
                <w:bCs/>
                <w:lang w:val="lt-LT"/>
              </w:rPr>
              <w:t>Latvija</w:t>
            </w:r>
          </w:p>
          <w:p w14:paraId="753F83FB" w14:textId="77777777" w:rsidR="00CB3B0E" w:rsidRPr="002871BC" w:rsidRDefault="008715AA" w:rsidP="00D84C12">
            <w:pPr>
              <w:rPr>
                <w:lang w:val="lt-LT"/>
              </w:rPr>
            </w:pPr>
            <w:r>
              <w:rPr>
                <w:bCs/>
                <w:lang w:val="es-ES" w:eastAsia="de-DE"/>
              </w:rPr>
              <w:t xml:space="preserve">Viatris </w:t>
            </w:r>
            <w:r w:rsidR="00CB3B0E" w:rsidRPr="002871BC">
              <w:rPr>
                <w:bCs/>
                <w:lang w:val="es-ES" w:eastAsia="de-DE"/>
              </w:rPr>
              <w:t>SIA</w:t>
            </w:r>
          </w:p>
          <w:p w14:paraId="20B73703" w14:textId="77777777" w:rsidR="00CB3B0E" w:rsidRPr="002871BC" w:rsidRDefault="00CB3B0E" w:rsidP="00D84C12">
            <w:pPr>
              <w:rPr>
                <w:lang w:val="lt-LT"/>
              </w:rPr>
            </w:pPr>
            <w:r w:rsidRPr="002871BC">
              <w:rPr>
                <w:bCs/>
                <w:lang w:val="es-ES" w:eastAsia="de-DE"/>
              </w:rPr>
              <w:t>101 M</w:t>
            </w:r>
            <w:r w:rsidRPr="002871BC">
              <w:rPr>
                <w:lang w:val="pt-PT"/>
              </w:rPr>
              <w:t>ū</w:t>
            </w:r>
            <w:r w:rsidRPr="002871BC">
              <w:rPr>
                <w:bCs/>
                <w:lang w:val="es-ES" w:eastAsia="de-DE"/>
              </w:rPr>
              <w:t>kusalas str.</w:t>
            </w:r>
          </w:p>
          <w:p w14:paraId="2FC62743" w14:textId="77777777" w:rsidR="00CB3B0E" w:rsidRPr="002871BC" w:rsidRDefault="00CB3B0E" w:rsidP="00D84C12">
            <w:pPr>
              <w:rPr>
                <w:bCs/>
                <w:lang w:val="es-ES" w:eastAsia="de-DE"/>
              </w:rPr>
            </w:pPr>
            <w:r w:rsidRPr="002871BC">
              <w:rPr>
                <w:bCs/>
                <w:lang w:val="es-ES" w:eastAsia="de-DE"/>
              </w:rPr>
              <w:t>R</w:t>
            </w:r>
            <w:r w:rsidRPr="002871BC">
              <w:rPr>
                <w:lang w:val="es-ES"/>
              </w:rPr>
              <w:t>ī</w:t>
            </w:r>
            <w:r w:rsidRPr="002871BC">
              <w:rPr>
                <w:bCs/>
                <w:lang w:val="es-ES" w:eastAsia="de-DE"/>
              </w:rPr>
              <w:t>ga LV</w:t>
            </w:r>
            <w:r w:rsidRPr="002871BC">
              <w:rPr>
                <w:rFonts w:eastAsia="MS Mincho" w:hAnsi="MS Mincho" w:hint="eastAsia"/>
                <w:bCs/>
                <w:lang w:val="es-ES" w:eastAsia="de-DE"/>
              </w:rPr>
              <w:t>‐</w:t>
            </w:r>
            <w:r w:rsidRPr="002871BC">
              <w:rPr>
                <w:bCs/>
                <w:lang w:val="es-ES" w:eastAsia="de-DE"/>
              </w:rPr>
              <w:t>1004</w:t>
            </w:r>
            <w:r w:rsidRPr="002871BC">
              <w:rPr>
                <w:lang w:val="lt-LT"/>
              </w:rPr>
              <w:br/>
              <w:t>Tālr: +371 </w:t>
            </w:r>
            <w:r w:rsidRPr="002871BC">
              <w:rPr>
                <w:bCs/>
                <w:lang w:val="es-ES" w:eastAsia="de-DE"/>
              </w:rPr>
              <w:t>67616137</w:t>
            </w:r>
          </w:p>
          <w:p w14:paraId="5FDCFF84" w14:textId="77777777" w:rsidR="00CB3B0E" w:rsidRPr="002871BC" w:rsidRDefault="00CB3B0E" w:rsidP="00D84C12">
            <w:pPr>
              <w:rPr>
                <w:highlight w:val="yellow"/>
                <w:lang w:val="sv-SE"/>
              </w:rPr>
            </w:pPr>
          </w:p>
        </w:tc>
        <w:tc>
          <w:tcPr>
            <w:tcW w:w="4678" w:type="dxa"/>
          </w:tcPr>
          <w:p w14:paraId="3C43646A" w14:textId="77777777" w:rsidR="00CB3B0E" w:rsidRPr="002871BC" w:rsidRDefault="00CB3B0E" w:rsidP="00D84C12">
            <w:pPr>
              <w:tabs>
                <w:tab w:val="left" w:pos="-720"/>
                <w:tab w:val="left" w:pos="4536"/>
              </w:tabs>
              <w:suppressAutoHyphens/>
              <w:rPr>
                <w:highlight w:val="yellow"/>
                <w:lang w:val="fr-FR"/>
              </w:rPr>
            </w:pPr>
          </w:p>
        </w:tc>
      </w:tr>
      <w:tr w:rsidR="00CB3B0E" w:rsidRPr="002871BC" w14:paraId="353AD63C" w14:textId="77777777" w:rsidTr="00D84C12">
        <w:tc>
          <w:tcPr>
            <w:tcW w:w="4678" w:type="dxa"/>
          </w:tcPr>
          <w:p w14:paraId="62F6FD1E" w14:textId="77777777" w:rsidR="00CB3B0E" w:rsidRPr="002871BC" w:rsidRDefault="00CB3B0E" w:rsidP="00D84C12">
            <w:pPr>
              <w:rPr>
                <w:b/>
                <w:bCs/>
                <w:lang w:val="lt-LT"/>
              </w:rPr>
            </w:pPr>
          </w:p>
          <w:p w14:paraId="38596122" w14:textId="77777777" w:rsidR="00CB3B0E" w:rsidRPr="002871BC" w:rsidRDefault="00CB3B0E" w:rsidP="00D84C12">
            <w:pPr>
              <w:rPr>
                <w:b/>
                <w:bCs/>
                <w:lang w:val="lt-LT"/>
              </w:rPr>
            </w:pPr>
            <w:r w:rsidRPr="002871BC">
              <w:rPr>
                <w:b/>
                <w:bCs/>
                <w:lang w:val="lt-LT"/>
              </w:rPr>
              <w:t>Lietuva</w:t>
            </w:r>
          </w:p>
          <w:p w14:paraId="57F0369B" w14:textId="77777777" w:rsidR="00CB3B0E" w:rsidRPr="002871BC" w:rsidRDefault="008715AA" w:rsidP="00D84C12">
            <w:pPr>
              <w:rPr>
                <w:lang w:val="lt-LT"/>
              </w:rPr>
            </w:pPr>
            <w:r>
              <w:rPr>
                <w:lang w:val="lt-LT"/>
              </w:rPr>
              <w:t>Viatris UAB</w:t>
            </w:r>
            <w:r w:rsidR="00CB3B0E" w:rsidRPr="002871BC">
              <w:rPr>
                <w:lang w:val="lt-LT"/>
              </w:rPr>
              <w:br/>
            </w:r>
            <w:r w:rsidR="00CB3B0E" w:rsidRPr="002871BC">
              <w:rPr>
                <w:lang w:val="sv-SE"/>
              </w:rPr>
              <w:t>Žalgirio str. 90-100</w:t>
            </w:r>
          </w:p>
          <w:p w14:paraId="356BCFAC" w14:textId="77777777" w:rsidR="00CB3B0E" w:rsidRPr="002871BC" w:rsidRDefault="00CB3B0E" w:rsidP="00D84C12">
            <w:pPr>
              <w:tabs>
                <w:tab w:val="left" w:pos="0"/>
                <w:tab w:val="left" w:pos="4536"/>
              </w:tabs>
              <w:rPr>
                <w:lang w:val="lt-LT"/>
              </w:rPr>
            </w:pPr>
            <w:r w:rsidRPr="002871BC">
              <w:rPr>
                <w:lang w:val="es-ES"/>
              </w:rPr>
              <w:t xml:space="preserve">Vilnius LT-09303 </w:t>
            </w:r>
            <w:r w:rsidRPr="002871BC">
              <w:rPr>
                <w:lang w:val="lt-LT"/>
              </w:rPr>
              <w:br/>
            </w:r>
            <w:r w:rsidRPr="002871BC">
              <w:rPr>
                <w:lang w:val="es-ES"/>
              </w:rPr>
              <w:t xml:space="preserve">Tel. + 370 </w:t>
            </w:r>
            <w:r w:rsidR="00F60E38">
              <w:rPr>
                <w:lang w:val="lt-LT"/>
              </w:rPr>
              <w:t>52051288</w:t>
            </w:r>
          </w:p>
          <w:p w14:paraId="040ABA87" w14:textId="77777777" w:rsidR="00CB3B0E" w:rsidRPr="002871BC" w:rsidRDefault="00CB3B0E" w:rsidP="00D84C12">
            <w:pPr>
              <w:tabs>
                <w:tab w:val="left" w:pos="0"/>
                <w:tab w:val="left" w:pos="4536"/>
              </w:tabs>
              <w:rPr>
                <w:highlight w:val="yellow"/>
                <w:lang w:val="sv-SE"/>
              </w:rPr>
            </w:pPr>
          </w:p>
        </w:tc>
        <w:tc>
          <w:tcPr>
            <w:tcW w:w="4678" w:type="dxa"/>
          </w:tcPr>
          <w:p w14:paraId="2AA273A2" w14:textId="77777777" w:rsidR="00CB3B0E" w:rsidRPr="002871BC" w:rsidRDefault="00CB3B0E" w:rsidP="00D84C12">
            <w:pPr>
              <w:rPr>
                <w:i/>
                <w:iCs/>
                <w:color w:val="000080"/>
                <w:highlight w:val="yellow"/>
                <w:lang w:val="es-ES"/>
              </w:rPr>
            </w:pPr>
          </w:p>
        </w:tc>
      </w:tr>
    </w:tbl>
    <w:p w14:paraId="2D39811B" w14:textId="77777777" w:rsidR="00476C01" w:rsidRDefault="00476C01">
      <w:pPr>
        <w:rPr>
          <w:b/>
          <w:szCs w:val="22"/>
        </w:rPr>
      </w:pPr>
    </w:p>
    <w:p w14:paraId="121AC353" w14:textId="77777777" w:rsidR="00CF0310" w:rsidRPr="001A38D3" w:rsidRDefault="00CF0310" w:rsidP="001A38D3">
      <w:pPr>
        <w:tabs>
          <w:tab w:val="left" w:pos="540"/>
        </w:tabs>
        <w:rPr>
          <w:b/>
          <w:szCs w:val="22"/>
        </w:rPr>
      </w:pPr>
      <w:r w:rsidRPr="003B5BCE">
        <w:rPr>
          <w:b/>
        </w:rPr>
        <w:t>Tato příbalová informace byla naposledy revidována</w:t>
      </w:r>
      <w:r w:rsidR="00476C01">
        <w:rPr>
          <w:b/>
          <w:szCs w:val="22"/>
        </w:rPr>
        <w:t>:</w:t>
      </w:r>
      <w:r w:rsidR="00FD15D1">
        <w:rPr>
          <w:b/>
          <w:szCs w:val="22"/>
        </w:rPr>
        <w:t xml:space="preserve"> </w:t>
      </w:r>
    </w:p>
    <w:p w14:paraId="27C40AD0" w14:textId="77777777" w:rsidR="00CF0310" w:rsidRPr="00CF0310" w:rsidRDefault="00CF0310" w:rsidP="00CF0310"/>
    <w:p w14:paraId="26DFA83A" w14:textId="77777777" w:rsidR="00CF0310" w:rsidRDefault="00CF0310" w:rsidP="00CF0310"/>
    <w:p w14:paraId="6D458AAA" w14:textId="23F328D1" w:rsidR="00CF0310" w:rsidRPr="00D966E0" w:rsidRDefault="00CF0310" w:rsidP="001D23FC">
      <w:r w:rsidRPr="00CF0310">
        <w:t xml:space="preserve">Podrobné informace o tomto léčivém přípravku jsou k dispozici na webových stránkách Evropské agentury pro léčivé přípravky </w:t>
      </w:r>
      <w:r w:rsidR="001C7106">
        <w:fldChar w:fldCharType="begin"/>
      </w:r>
      <w:r w:rsidR="001C7106">
        <w:instrText>HYPERLINK "http://www.ema.europa.eu"</w:instrText>
      </w:r>
      <w:ins w:id="28" w:author="Autor"/>
      <w:r w:rsidR="001C7106">
        <w:fldChar w:fldCharType="separate"/>
      </w:r>
      <w:r w:rsidRPr="001418C9">
        <w:rPr>
          <w:rStyle w:val="Hyperlink"/>
        </w:rPr>
        <w:t>http://www.ema.europa.eu</w:t>
      </w:r>
      <w:r w:rsidR="001C7106">
        <w:rPr>
          <w:rStyle w:val="Hyperlink"/>
        </w:rPr>
        <w:fldChar w:fldCharType="end"/>
      </w:r>
      <w:r w:rsidRPr="00CF0310">
        <w:t>.</w:t>
      </w:r>
    </w:p>
    <w:sectPr w:rsidR="00CF0310" w:rsidRPr="00D966E0">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E2002" w14:textId="77777777" w:rsidR="0099711F" w:rsidRDefault="0099711F">
      <w:r>
        <w:separator/>
      </w:r>
    </w:p>
  </w:endnote>
  <w:endnote w:type="continuationSeparator" w:id="0">
    <w:p w14:paraId="2CD7035A" w14:textId="77777777" w:rsidR="0099711F" w:rsidRDefault="0099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roseAntiqu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9FD9" w14:textId="77777777" w:rsidR="00451B84" w:rsidRDefault="00451B8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D2B7A">
      <w:rPr>
        <w:rStyle w:val="Seitenzahl"/>
        <w:noProof/>
      </w:rPr>
      <w:t>1</w:t>
    </w:r>
    <w:r>
      <w:rPr>
        <w:rStyle w:val="Seitenzahl"/>
      </w:rPr>
      <w:fldChar w:fldCharType="end"/>
    </w:r>
  </w:p>
  <w:p w14:paraId="010D0547" w14:textId="77777777" w:rsidR="00451B84" w:rsidRDefault="00451B8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345D" w14:textId="77777777" w:rsidR="00451B84" w:rsidRDefault="00451B84">
    <w:pPr>
      <w:pStyle w:val="Fuzeile"/>
      <w:ind w:right="360"/>
      <w:jc w:val="center"/>
      <w:rPr>
        <w:rFonts w:ascii="Arial" w:hAnsi="Arial" w:cs="Arial"/>
        <w:sz w:val="16"/>
      </w:rPr>
    </w:pPr>
    <w:r>
      <w:rPr>
        <w:rStyle w:val="Seitenzahl"/>
        <w:rFonts w:ascii="Arial" w:hAnsi="Arial" w:cs="Arial"/>
        <w:sz w:val="16"/>
      </w:rPr>
      <w:fldChar w:fldCharType="begin"/>
    </w:r>
    <w:r>
      <w:rPr>
        <w:rStyle w:val="Seitenzahl"/>
        <w:rFonts w:ascii="Arial" w:hAnsi="Arial" w:cs="Arial"/>
        <w:sz w:val="16"/>
      </w:rPr>
      <w:instrText xml:space="preserve"> PAGE </w:instrText>
    </w:r>
    <w:r>
      <w:rPr>
        <w:rStyle w:val="Seitenzahl"/>
        <w:rFonts w:ascii="Arial" w:hAnsi="Arial" w:cs="Arial"/>
        <w:sz w:val="16"/>
      </w:rPr>
      <w:fldChar w:fldCharType="separate"/>
    </w:r>
    <w:r w:rsidR="00D35436">
      <w:rPr>
        <w:rStyle w:val="Seitenzahl"/>
        <w:rFonts w:ascii="Arial" w:hAnsi="Arial" w:cs="Arial"/>
        <w:noProof/>
        <w:sz w:val="16"/>
      </w:rPr>
      <w:t>32</w:t>
    </w:r>
    <w:r>
      <w:rPr>
        <w:rStyle w:val="Seitenzahl"/>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D6BB" w14:textId="77777777" w:rsidR="00ED2B7A" w:rsidRDefault="00ED2B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06AD8" w14:textId="77777777" w:rsidR="0099711F" w:rsidRDefault="0099711F">
      <w:r>
        <w:separator/>
      </w:r>
    </w:p>
  </w:footnote>
  <w:footnote w:type="continuationSeparator" w:id="0">
    <w:p w14:paraId="24C07355" w14:textId="77777777" w:rsidR="0099711F" w:rsidRDefault="00997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4C83" w14:textId="77777777" w:rsidR="00ED2B7A" w:rsidRDefault="00ED2B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BC3B" w14:textId="77777777" w:rsidR="00ED2B7A" w:rsidRDefault="00ED2B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D35B" w14:textId="77777777" w:rsidR="00ED2B7A" w:rsidRDefault="00ED2B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189F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6A61E1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D56F7A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370C3D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7F875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4CC94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7A268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909A7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80B9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93ADF5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19247BE"/>
    <w:lvl w:ilvl="0">
      <w:numFmt w:val="decimal"/>
      <w:pStyle w:val="Sestro"/>
      <w:lvlText w:val="*"/>
      <w:lvlJc w:val="left"/>
    </w:lvl>
  </w:abstractNum>
  <w:abstractNum w:abstractNumId="1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651713B"/>
    <w:multiLevelType w:val="hybridMultilevel"/>
    <w:tmpl w:val="5E068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82F360E"/>
    <w:multiLevelType w:val="hybridMultilevel"/>
    <w:tmpl w:val="037056D6"/>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E330CC"/>
    <w:multiLevelType w:val="multilevel"/>
    <w:tmpl w:val="777A2862"/>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23BC19C3"/>
    <w:multiLevelType w:val="hybridMultilevel"/>
    <w:tmpl w:val="1864198E"/>
    <w:lvl w:ilvl="0" w:tplc="480EC7BA">
      <w:start w:val="1"/>
      <w:numFmt w:val="decimal"/>
      <w:lvlText w:val="%1."/>
      <w:lvlJc w:val="left"/>
      <w:pPr>
        <w:tabs>
          <w:tab w:val="num" w:pos="405"/>
        </w:tabs>
        <w:ind w:left="405" w:hanging="405"/>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8975DA0"/>
    <w:multiLevelType w:val="hybridMultilevel"/>
    <w:tmpl w:val="FF108E3A"/>
    <w:lvl w:ilvl="0" w:tplc="961E79E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CB015F"/>
    <w:multiLevelType w:val="hybridMultilevel"/>
    <w:tmpl w:val="948A0E60"/>
    <w:lvl w:ilvl="0" w:tplc="480EC7BA">
      <w:start w:val="1"/>
      <w:numFmt w:val="decimal"/>
      <w:lvlText w:val="%1."/>
      <w:lvlJc w:val="left"/>
      <w:pPr>
        <w:tabs>
          <w:tab w:val="num" w:pos="405"/>
        </w:tabs>
        <w:ind w:left="405" w:hanging="405"/>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B637F6E"/>
    <w:multiLevelType w:val="multilevel"/>
    <w:tmpl w:val="2618EDA6"/>
    <w:lvl w:ilvl="0">
      <w:start w:val="1"/>
      <w:numFmt w:val="upperLetter"/>
      <w:lvlText w:val="%1."/>
      <w:lvlJc w:val="left"/>
      <w:pPr>
        <w:tabs>
          <w:tab w:val="num" w:pos="2835"/>
        </w:tabs>
        <w:ind w:left="2835" w:hanging="570"/>
      </w:pPr>
      <w:rPr>
        <w:rFonts w:hint="default"/>
      </w:rPr>
    </w:lvl>
    <w:lvl w:ilvl="1" w:tentative="1">
      <w:start w:val="1"/>
      <w:numFmt w:val="lowerLetter"/>
      <w:lvlText w:val="%2."/>
      <w:lvlJc w:val="left"/>
      <w:pPr>
        <w:tabs>
          <w:tab w:val="num" w:pos="3345"/>
        </w:tabs>
        <w:ind w:left="3345" w:hanging="360"/>
      </w:pPr>
    </w:lvl>
    <w:lvl w:ilvl="2" w:tentative="1">
      <w:start w:val="1"/>
      <w:numFmt w:val="lowerRoman"/>
      <w:lvlText w:val="%3."/>
      <w:lvlJc w:val="right"/>
      <w:pPr>
        <w:tabs>
          <w:tab w:val="num" w:pos="4065"/>
        </w:tabs>
        <w:ind w:left="4065" w:hanging="180"/>
      </w:pPr>
    </w:lvl>
    <w:lvl w:ilvl="3" w:tentative="1">
      <w:start w:val="1"/>
      <w:numFmt w:val="decimal"/>
      <w:lvlText w:val="%4."/>
      <w:lvlJc w:val="left"/>
      <w:pPr>
        <w:tabs>
          <w:tab w:val="num" w:pos="4785"/>
        </w:tabs>
        <w:ind w:left="4785" w:hanging="360"/>
      </w:pPr>
    </w:lvl>
    <w:lvl w:ilvl="4" w:tentative="1">
      <w:start w:val="1"/>
      <w:numFmt w:val="lowerLetter"/>
      <w:lvlText w:val="%5."/>
      <w:lvlJc w:val="left"/>
      <w:pPr>
        <w:tabs>
          <w:tab w:val="num" w:pos="5505"/>
        </w:tabs>
        <w:ind w:left="5505" w:hanging="360"/>
      </w:pPr>
    </w:lvl>
    <w:lvl w:ilvl="5" w:tentative="1">
      <w:start w:val="1"/>
      <w:numFmt w:val="lowerRoman"/>
      <w:lvlText w:val="%6."/>
      <w:lvlJc w:val="right"/>
      <w:pPr>
        <w:tabs>
          <w:tab w:val="num" w:pos="6225"/>
        </w:tabs>
        <w:ind w:left="6225" w:hanging="180"/>
      </w:pPr>
    </w:lvl>
    <w:lvl w:ilvl="6" w:tentative="1">
      <w:start w:val="1"/>
      <w:numFmt w:val="decimal"/>
      <w:lvlText w:val="%7."/>
      <w:lvlJc w:val="left"/>
      <w:pPr>
        <w:tabs>
          <w:tab w:val="num" w:pos="6945"/>
        </w:tabs>
        <w:ind w:left="6945" w:hanging="360"/>
      </w:pPr>
    </w:lvl>
    <w:lvl w:ilvl="7" w:tentative="1">
      <w:start w:val="1"/>
      <w:numFmt w:val="lowerLetter"/>
      <w:lvlText w:val="%8."/>
      <w:lvlJc w:val="left"/>
      <w:pPr>
        <w:tabs>
          <w:tab w:val="num" w:pos="7665"/>
        </w:tabs>
        <w:ind w:left="7665" w:hanging="360"/>
      </w:pPr>
    </w:lvl>
    <w:lvl w:ilvl="8" w:tentative="1">
      <w:start w:val="1"/>
      <w:numFmt w:val="lowerRoman"/>
      <w:lvlText w:val="%9."/>
      <w:lvlJc w:val="right"/>
      <w:pPr>
        <w:tabs>
          <w:tab w:val="num" w:pos="8385"/>
        </w:tabs>
        <w:ind w:left="8385" w:hanging="180"/>
      </w:pPr>
    </w:lvl>
  </w:abstractNum>
  <w:abstractNum w:abstractNumId="19" w15:restartNumberingAfterBreak="0">
    <w:nsid w:val="45EA5565"/>
    <w:multiLevelType w:val="hybridMultilevel"/>
    <w:tmpl w:val="9DAC40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2E90E66"/>
    <w:multiLevelType w:val="singleLevel"/>
    <w:tmpl w:val="480EC7BA"/>
    <w:lvl w:ilvl="0">
      <w:start w:val="1"/>
      <w:numFmt w:val="decimal"/>
      <w:lvlText w:val="%1."/>
      <w:lvlJc w:val="left"/>
      <w:pPr>
        <w:tabs>
          <w:tab w:val="num" w:pos="405"/>
        </w:tabs>
        <w:ind w:left="405" w:hanging="405"/>
      </w:pPr>
      <w:rPr>
        <w:rFonts w:hint="default"/>
        <w:sz w:val="22"/>
      </w:rPr>
    </w:lvl>
  </w:abstractNum>
  <w:abstractNum w:abstractNumId="21" w15:restartNumberingAfterBreak="0">
    <w:nsid w:val="5D71106E"/>
    <w:multiLevelType w:val="hybridMultilevel"/>
    <w:tmpl w:val="F37A26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6005E18"/>
    <w:multiLevelType w:val="hybridMultilevel"/>
    <w:tmpl w:val="C74C4DEA"/>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23" w15:restartNumberingAfterBreak="0">
    <w:nsid w:val="6C0F4052"/>
    <w:multiLevelType w:val="hybridMultilevel"/>
    <w:tmpl w:val="CC60FE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AC2857"/>
    <w:multiLevelType w:val="multilevel"/>
    <w:tmpl w:val="51BCFB4A"/>
    <w:lvl w:ilvl="0">
      <w:start w:val="1"/>
      <w:numFmt w:val="bullet"/>
      <w:lvlText w:val=""/>
      <w:lvlJc w:val="left"/>
      <w:pPr>
        <w:tabs>
          <w:tab w:val="num" w:pos="700"/>
        </w:tabs>
        <w:ind w:left="70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DB4052"/>
    <w:multiLevelType w:val="hybridMultilevel"/>
    <w:tmpl w:val="607CDB8C"/>
    <w:lvl w:ilvl="0" w:tplc="A9D60DC4">
      <w:start w:val="17"/>
      <w:numFmt w:val="decimal"/>
      <w:lvlText w:val="%1."/>
      <w:lvlJc w:val="left"/>
      <w:pPr>
        <w:ind w:left="0" w:firstLine="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487461"/>
    <w:multiLevelType w:val="singleLevel"/>
    <w:tmpl w:val="453C960E"/>
    <w:lvl w:ilvl="0">
      <w:start w:val="1"/>
      <w:numFmt w:val="bullet"/>
      <w:pStyle w:val="Odrkanormln"/>
      <w:lvlText w:val=""/>
      <w:lvlJc w:val="left"/>
      <w:pPr>
        <w:tabs>
          <w:tab w:val="num" w:pos="360"/>
        </w:tabs>
        <w:ind w:left="357" w:hanging="357"/>
      </w:pPr>
      <w:rPr>
        <w:rFonts w:ascii="Symbol" w:hAnsi="Symbol" w:hint="default"/>
        <w:sz w:val="16"/>
      </w:rPr>
    </w:lvl>
  </w:abstractNum>
  <w:num w:numId="1" w16cid:durableId="1498181951">
    <w:abstractNumId w:val="10"/>
  </w:num>
  <w:num w:numId="2" w16cid:durableId="1157460041">
    <w:abstractNumId w:val="27"/>
  </w:num>
  <w:num w:numId="3" w16cid:durableId="1771701431">
    <w:abstractNumId w:val="11"/>
  </w:num>
  <w:num w:numId="4" w16cid:durableId="515582490">
    <w:abstractNumId w:val="10"/>
    <w:lvlOverride w:ilvl="0">
      <w:lvl w:ilvl="0">
        <w:start w:val="1"/>
        <w:numFmt w:val="bullet"/>
        <w:pStyle w:val="Sestro"/>
        <w:lvlText w:val="-"/>
        <w:legacy w:legacy="1" w:legacySpace="0" w:legacyIndent="360"/>
        <w:lvlJc w:val="left"/>
        <w:pPr>
          <w:ind w:left="360" w:hanging="360"/>
        </w:pPr>
      </w:lvl>
    </w:lvlOverride>
  </w:num>
  <w:num w:numId="5" w16cid:durableId="1896888038">
    <w:abstractNumId w:val="20"/>
  </w:num>
  <w:num w:numId="6" w16cid:durableId="1492062871">
    <w:abstractNumId w:val="14"/>
  </w:num>
  <w:num w:numId="7" w16cid:durableId="17104489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5199653">
    <w:abstractNumId w:val="17"/>
  </w:num>
  <w:num w:numId="9" w16cid:durableId="114760652">
    <w:abstractNumId w:val="15"/>
  </w:num>
  <w:num w:numId="10" w16cid:durableId="285431898">
    <w:abstractNumId w:val="16"/>
  </w:num>
  <w:num w:numId="11" w16cid:durableId="1187987166">
    <w:abstractNumId w:val="25"/>
  </w:num>
  <w:num w:numId="12" w16cid:durableId="23155118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6283546">
    <w:abstractNumId w:val="23"/>
  </w:num>
  <w:num w:numId="14" w16cid:durableId="2096827620">
    <w:abstractNumId w:val="19"/>
  </w:num>
  <w:num w:numId="15" w16cid:durableId="811598827">
    <w:abstractNumId w:val="12"/>
  </w:num>
  <w:num w:numId="16" w16cid:durableId="2061317506">
    <w:abstractNumId w:val="22"/>
  </w:num>
  <w:num w:numId="17" w16cid:durableId="2041084488">
    <w:abstractNumId w:val="21"/>
  </w:num>
  <w:num w:numId="18" w16cid:durableId="2132550508">
    <w:abstractNumId w:val="9"/>
  </w:num>
  <w:num w:numId="19" w16cid:durableId="609629545">
    <w:abstractNumId w:val="7"/>
  </w:num>
  <w:num w:numId="20" w16cid:durableId="841513012">
    <w:abstractNumId w:val="6"/>
  </w:num>
  <w:num w:numId="21" w16cid:durableId="628626476">
    <w:abstractNumId w:val="5"/>
  </w:num>
  <w:num w:numId="22" w16cid:durableId="2127649067">
    <w:abstractNumId w:val="4"/>
  </w:num>
  <w:num w:numId="23" w16cid:durableId="351498158">
    <w:abstractNumId w:val="8"/>
  </w:num>
  <w:num w:numId="24" w16cid:durableId="662663797">
    <w:abstractNumId w:val="3"/>
  </w:num>
  <w:num w:numId="25" w16cid:durableId="831794640">
    <w:abstractNumId w:val="2"/>
  </w:num>
  <w:num w:numId="26" w16cid:durableId="871457399">
    <w:abstractNumId w:val="1"/>
  </w:num>
  <w:num w:numId="27" w16cid:durableId="1195462219">
    <w:abstractNumId w:val="0"/>
  </w:num>
  <w:num w:numId="28" w16cid:durableId="1426002554">
    <w:abstractNumId w:val="26"/>
  </w:num>
  <w:num w:numId="29" w16cid:durableId="5251283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65FF"/>
    <w:rsid w:val="000075EE"/>
    <w:rsid w:val="000277AB"/>
    <w:rsid w:val="00031DB1"/>
    <w:rsid w:val="000352E2"/>
    <w:rsid w:val="00040F3F"/>
    <w:rsid w:val="000706F8"/>
    <w:rsid w:val="00072C90"/>
    <w:rsid w:val="000765B5"/>
    <w:rsid w:val="00081510"/>
    <w:rsid w:val="00082114"/>
    <w:rsid w:val="00083FE6"/>
    <w:rsid w:val="000954B2"/>
    <w:rsid w:val="00095CF2"/>
    <w:rsid w:val="000A00EA"/>
    <w:rsid w:val="000A7EFE"/>
    <w:rsid w:val="000B7A7F"/>
    <w:rsid w:val="000E082B"/>
    <w:rsid w:val="0010680D"/>
    <w:rsid w:val="00117342"/>
    <w:rsid w:val="0012578C"/>
    <w:rsid w:val="00161051"/>
    <w:rsid w:val="0016153F"/>
    <w:rsid w:val="00161A0C"/>
    <w:rsid w:val="00164D7F"/>
    <w:rsid w:val="001660AA"/>
    <w:rsid w:val="00166197"/>
    <w:rsid w:val="00167AEB"/>
    <w:rsid w:val="001804A7"/>
    <w:rsid w:val="00196B9C"/>
    <w:rsid w:val="001A38D3"/>
    <w:rsid w:val="001A43E0"/>
    <w:rsid w:val="001A787E"/>
    <w:rsid w:val="001C0190"/>
    <w:rsid w:val="001C7106"/>
    <w:rsid w:val="001D23FC"/>
    <w:rsid w:val="00201926"/>
    <w:rsid w:val="00220F4E"/>
    <w:rsid w:val="00234480"/>
    <w:rsid w:val="0023605A"/>
    <w:rsid w:val="00243DC2"/>
    <w:rsid w:val="00256C86"/>
    <w:rsid w:val="00257EF9"/>
    <w:rsid w:val="00261506"/>
    <w:rsid w:val="00265B44"/>
    <w:rsid w:val="00266D90"/>
    <w:rsid w:val="0027403F"/>
    <w:rsid w:val="0027728C"/>
    <w:rsid w:val="00280F49"/>
    <w:rsid w:val="00283A4B"/>
    <w:rsid w:val="002858E7"/>
    <w:rsid w:val="002876DC"/>
    <w:rsid w:val="00293730"/>
    <w:rsid w:val="002A0187"/>
    <w:rsid w:val="002B184F"/>
    <w:rsid w:val="002C5F07"/>
    <w:rsid w:val="002D2CEC"/>
    <w:rsid w:val="002D755C"/>
    <w:rsid w:val="002E536E"/>
    <w:rsid w:val="002E79A1"/>
    <w:rsid w:val="002F2571"/>
    <w:rsid w:val="002F3A03"/>
    <w:rsid w:val="00306DF3"/>
    <w:rsid w:val="0031349F"/>
    <w:rsid w:val="00313C83"/>
    <w:rsid w:val="00320F23"/>
    <w:rsid w:val="003230BC"/>
    <w:rsid w:val="0034654B"/>
    <w:rsid w:val="00347880"/>
    <w:rsid w:val="00353123"/>
    <w:rsid w:val="00360F91"/>
    <w:rsid w:val="003669A4"/>
    <w:rsid w:val="00382C62"/>
    <w:rsid w:val="003851D0"/>
    <w:rsid w:val="00396F6F"/>
    <w:rsid w:val="003A51C7"/>
    <w:rsid w:val="003D583F"/>
    <w:rsid w:val="003E6F56"/>
    <w:rsid w:val="003F2782"/>
    <w:rsid w:val="00403569"/>
    <w:rsid w:val="00404F41"/>
    <w:rsid w:val="004052A6"/>
    <w:rsid w:val="00416A97"/>
    <w:rsid w:val="0041722F"/>
    <w:rsid w:val="00420623"/>
    <w:rsid w:val="00422B1A"/>
    <w:rsid w:val="004238D0"/>
    <w:rsid w:val="00423983"/>
    <w:rsid w:val="004275FE"/>
    <w:rsid w:val="004327BF"/>
    <w:rsid w:val="00437D23"/>
    <w:rsid w:val="00447663"/>
    <w:rsid w:val="00451B84"/>
    <w:rsid w:val="00460AF5"/>
    <w:rsid w:val="00463E84"/>
    <w:rsid w:val="00464C39"/>
    <w:rsid w:val="00474F33"/>
    <w:rsid w:val="00476C01"/>
    <w:rsid w:val="00477AC2"/>
    <w:rsid w:val="00481DC2"/>
    <w:rsid w:val="004828A2"/>
    <w:rsid w:val="004963A2"/>
    <w:rsid w:val="004A51A5"/>
    <w:rsid w:val="004A720F"/>
    <w:rsid w:val="004A7B52"/>
    <w:rsid w:val="004B06F0"/>
    <w:rsid w:val="004B0832"/>
    <w:rsid w:val="004B4CB3"/>
    <w:rsid w:val="004C0F8C"/>
    <w:rsid w:val="004D1146"/>
    <w:rsid w:val="004D4EF2"/>
    <w:rsid w:val="004E2CD9"/>
    <w:rsid w:val="004E7FA6"/>
    <w:rsid w:val="004F2043"/>
    <w:rsid w:val="00500C8C"/>
    <w:rsid w:val="005033E5"/>
    <w:rsid w:val="00504EA5"/>
    <w:rsid w:val="0050782B"/>
    <w:rsid w:val="00510560"/>
    <w:rsid w:val="00511DF0"/>
    <w:rsid w:val="00512106"/>
    <w:rsid w:val="00523812"/>
    <w:rsid w:val="0052666C"/>
    <w:rsid w:val="00572531"/>
    <w:rsid w:val="00577817"/>
    <w:rsid w:val="00583EC7"/>
    <w:rsid w:val="00597462"/>
    <w:rsid w:val="005A3331"/>
    <w:rsid w:val="005A7833"/>
    <w:rsid w:val="005B21FC"/>
    <w:rsid w:val="005C0792"/>
    <w:rsid w:val="005C095C"/>
    <w:rsid w:val="005D0806"/>
    <w:rsid w:val="005D78EA"/>
    <w:rsid w:val="005E2F21"/>
    <w:rsid w:val="005E4F75"/>
    <w:rsid w:val="00600719"/>
    <w:rsid w:val="00607F7D"/>
    <w:rsid w:val="0061421F"/>
    <w:rsid w:val="00634620"/>
    <w:rsid w:val="00640647"/>
    <w:rsid w:val="006424AB"/>
    <w:rsid w:val="0064275C"/>
    <w:rsid w:val="00646355"/>
    <w:rsid w:val="00652401"/>
    <w:rsid w:val="00660977"/>
    <w:rsid w:val="00664D32"/>
    <w:rsid w:val="00670D44"/>
    <w:rsid w:val="0067132B"/>
    <w:rsid w:val="00676ED6"/>
    <w:rsid w:val="00680E74"/>
    <w:rsid w:val="00696B96"/>
    <w:rsid w:val="006A06CC"/>
    <w:rsid w:val="006A1FDD"/>
    <w:rsid w:val="006A572F"/>
    <w:rsid w:val="006B33A4"/>
    <w:rsid w:val="006B726D"/>
    <w:rsid w:val="006E273C"/>
    <w:rsid w:val="006E3261"/>
    <w:rsid w:val="006E5A1D"/>
    <w:rsid w:val="006F14A4"/>
    <w:rsid w:val="00720080"/>
    <w:rsid w:val="00721D0A"/>
    <w:rsid w:val="00733944"/>
    <w:rsid w:val="00734848"/>
    <w:rsid w:val="007368F3"/>
    <w:rsid w:val="0074041F"/>
    <w:rsid w:val="007511DD"/>
    <w:rsid w:val="007636F2"/>
    <w:rsid w:val="00773A65"/>
    <w:rsid w:val="00781A5F"/>
    <w:rsid w:val="00786AAF"/>
    <w:rsid w:val="00791E92"/>
    <w:rsid w:val="007958EF"/>
    <w:rsid w:val="0079754C"/>
    <w:rsid w:val="007B12A8"/>
    <w:rsid w:val="007B3137"/>
    <w:rsid w:val="007B58E4"/>
    <w:rsid w:val="007C148F"/>
    <w:rsid w:val="007C5071"/>
    <w:rsid w:val="007C5E40"/>
    <w:rsid w:val="007D3860"/>
    <w:rsid w:val="007E49D4"/>
    <w:rsid w:val="007E5C6E"/>
    <w:rsid w:val="007E6FF0"/>
    <w:rsid w:val="00804B29"/>
    <w:rsid w:val="00804D68"/>
    <w:rsid w:val="008106CE"/>
    <w:rsid w:val="00824C3E"/>
    <w:rsid w:val="008263F2"/>
    <w:rsid w:val="00832AB3"/>
    <w:rsid w:val="008715AA"/>
    <w:rsid w:val="008911AC"/>
    <w:rsid w:val="008B26DC"/>
    <w:rsid w:val="008C120D"/>
    <w:rsid w:val="008C6EF3"/>
    <w:rsid w:val="008C7144"/>
    <w:rsid w:val="008E0CD6"/>
    <w:rsid w:val="008E1D01"/>
    <w:rsid w:val="008E78B3"/>
    <w:rsid w:val="008F6668"/>
    <w:rsid w:val="00904A80"/>
    <w:rsid w:val="0091331C"/>
    <w:rsid w:val="009147D0"/>
    <w:rsid w:val="0092013A"/>
    <w:rsid w:val="0092687E"/>
    <w:rsid w:val="00943E2A"/>
    <w:rsid w:val="009460B5"/>
    <w:rsid w:val="00950765"/>
    <w:rsid w:val="009509E9"/>
    <w:rsid w:val="00952B8A"/>
    <w:rsid w:val="0095728C"/>
    <w:rsid w:val="009613EC"/>
    <w:rsid w:val="009737F2"/>
    <w:rsid w:val="0098725D"/>
    <w:rsid w:val="00987B83"/>
    <w:rsid w:val="0099711F"/>
    <w:rsid w:val="009A73A2"/>
    <w:rsid w:val="009B2B9A"/>
    <w:rsid w:val="009B5F35"/>
    <w:rsid w:val="009B6185"/>
    <w:rsid w:val="009B67DB"/>
    <w:rsid w:val="009C051F"/>
    <w:rsid w:val="009D4672"/>
    <w:rsid w:val="009D7265"/>
    <w:rsid w:val="009E138B"/>
    <w:rsid w:val="009E15AC"/>
    <w:rsid w:val="00A0007D"/>
    <w:rsid w:val="00A005EA"/>
    <w:rsid w:val="00A01B46"/>
    <w:rsid w:val="00A05058"/>
    <w:rsid w:val="00A06205"/>
    <w:rsid w:val="00A12009"/>
    <w:rsid w:val="00A126B7"/>
    <w:rsid w:val="00A15DDB"/>
    <w:rsid w:val="00A163F8"/>
    <w:rsid w:val="00A2133A"/>
    <w:rsid w:val="00A30B57"/>
    <w:rsid w:val="00A316D8"/>
    <w:rsid w:val="00A44652"/>
    <w:rsid w:val="00A44FB7"/>
    <w:rsid w:val="00A465D9"/>
    <w:rsid w:val="00A46FEC"/>
    <w:rsid w:val="00A503CB"/>
    <w:rsid w:val="00A560CB"/>
    <w:rsid w:val="00A574FB"/>
    <w:rsid w:val="00A66695"/>
    <w:rsid w:val="00A6698E"/>
    <w:rsid w:val="00A73603"/>
    <w:rsid w:val="00A83B86"/>
    <w:rsid w:val="00A95226"/>
    <w:rsid w:val="00A97057"/>
    <w:rsid w:val="00AA7506"/>
    <w:rsid w:val="00AB040D"/>
    <w:rsid w:val="00AB180D"/>
    <w:rsid w:val="00AC0D95"/>
    <w:rsid w:val="00AC1ECA"/>
    <w:rsid w:val="00AD1331"/>
    <w:rsid w:val="00AD1EF3"/>
    <w:rsid w:val="00AD3236"/>
    <w:rsid w:val="00AD619C"/>
    <w:rsid w:val="00AE4FE9"/>
    <w:rsid w:val="00AF0354"/>
    <w:rsid w:val="00AF0540"/>
    <w:rsid w:val="00AF59F4"/>
    <w:rsid w:val="00B0203C"/>
    <w:rsid w:val="00B05C18"/>
    <w:rsid w:val="00B22125"/>
    <w:rsid w:val="00B2347D"/>
    <w:rsid w:val="00B262DF"/>
    <w:rsid w:val="00B50274"/>
    <w:rsid w:val="00B52A16"/>
    <w:rsid w:val="00B67D00"/>
    <w:rsid w:val="00B71662"/>
    <w:rsid w:val="00B74F99"/>
    <w:rsid w:val="00B765FF"/>
    <w:rsid w:val="00B81580"/>
    <w:rsid w:val="00B81BCC"/>
    <w:rsid w:val="00B831B1"/>
    <w:rsid w:val="00B848C9"/>
    <w:rsid w:val="00B87CF2"/>
    <w:rsid w:val="00B91E03"/>
    <w:rsid w:val="00B926EF"/>
    <w:rsid w:val="00B957A1"/>
    <w:rsid w:val="00BA3AC5"/>
    <w:rsid w:val="00BA4E6A"/>
    <w:rsid w:val="00BA60A7"/>
    <w:rsid w:val="00BA70BC"/>
    <w:rsid w:val="00BB550F"/>
    <w:rsid w:val="00BC0BBA"/>
    <w:rsid w:val="00BC6673"/>
    <w:rsid w:val="00BF2A15"/>
    <w:rsid w:val="00BF3892"/>
    <w:rsid w:val="00BF79C0"/>
    <w:rsid w:val="00C07396"/>
    <w:rsid w:val="00C250C8"/>
    <w:rsid w:val="00C261B4"/>
    <w:rsid w:val="00C3632C"/>
    <w:rsid w:val="00C365D0"/>
    <w:rsid w:val="00C47C98"/>
    <w:rsid w:val="00C653B1"/>
    <w:rsid w:val="00C75B15"/>
    <w:rsid w:val="00C878CE"/>
    <w:rsid w:val="00C92C96"/>
    <w:rsid w:val="00CA0038"/>
    <w:rsid w:val="00CA00DF"/>
    <w:rsid w:val="00CA0B3E"/>
    <w:rsid w:val="00CA1FCD"/>
    <w:rsid w:val="00CB3B0E"/>
    <w:rsid w:val="00CC5064"/>
    <w:rsid w:val="00CC5A1C"/>
    <w:rsid w:val="00CD69EA"/>
    <w:rsid w:val="00CE5419"/>
    <w:rsid w:val="00CF0310"/>
    <w:rsid w:val="00CF32D7"/>
    <w:rsid w:val="00CF52F9"/>
    <w:rsid w:val="00D22590"/>
    <w:rsid w:val="00D26EC9"/>
    <w:rsid w:val="00D27AF5"/>
    <w:rsid w:val="00D27FDA"/>
    <w:rsid w:val="00D30DDC"/>
    <w:rsid w:val="00D35436"/>
    <w:rsid w:val="00D3797A"/>
    <w:rsid w:val="00D77241"/>
    <w:rsid w:val="00D81B6B"/>
    <w:rsid w:val="00D84C12"/>
    <w:rsid w:val="00D966E0"/>
    <w:rsid w:val="00DA3664"/>
    <w:rsid w:val="00DA4914"/>
    <w:rsid w:val="00DA6A4B"/>
    <w:rsid w:val="00DB7062"/>
    <w:rsid w:val="00DC1E91"/>
    <w:rsid w:val="00E02890"/>
    <w:rsid w:val="00E0627A"/>
    <w:rsid w:val="00E1429F"/>
    <w:rsid w:val="00E257DD"/>
    <w:rsid w:val="00E317E3"/>
    <w:rsid w:val="00E31C10"/>
    <w:rsid w:val="00E35AB4"/>
    <w:rsid w:val="00E37124"/>
    <w:rsid w:val="00E4115E"/>
    <w:rsid w:val="00E51582"/>
    <w:rsid w:val="00E72121"/>
    <w:rsid w:val="00E81321"/>
    <w:rsid w:val="00E84FB8"/>
    <w:rsid w:val="00E9089C"/>
    <w:rsid w:val="00E90AB6"/>
    <w:rsid w:val="00EA312E"/>
    <w:rsid w:val="00EB4F65"/>
    <w:rsid w:val="00EB63B1"/>
    <w:rsid w:val="00EC21F2"/>
    <w:rsid w:val="00EC35F2"/>
    <w:rsid w:val="00ED0140"/>
    <w:rsid w:val="00ED1685"/>
    <w:rsid w:val="00ED2B7A"/>
    <w:rsid w:val="00ED608F"/>
    <w:rsid w:val="00EE3DA7"/>
    <w:rsid w:val="00F01615"/>
    <w:rsid w:val="00F02D74"/>
    <w:rsid w:val="00F3201A"/>
    <w:rsid w:val="00F47BFE"/>
    <w:rsid w:val="00F52904"/>
    <w:rsid w:val="00F60E38"/>
    <w:rsid w:val="00F65B02"/>
    <w:rsid w:val="00F67083"/>
    <w:rsid w:val="00F73F78"/>
    <w:rsid w:val="00F75A91"/>
    <w:rsid w:val="00F76E5F"/>
    <w:rsid w:val="00F85DA2"/>
    <w:rsid w:val="00FB21DD"/>
    <w:rsid w:val="00FB5064"/>
    <w:rsid w:val="00FC5C47"/>
    <w:rsid w:val="00FD15D1"/>
    <w:rsid w:val="00FF0011"/>
    <w:rsid w:val="00FF181F"/>
    <w:rsid w:val="00FF209E"/>
    <w:rsid w:val="00FF29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52859F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Date"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2"/>
    </w:rPr>
  </w:style>
  <w:style w:type="paragraph" w:styleId="berschrift1">
    <w:name w:val="heading 1"/>
    <w:basedOn w:val="Standard"/>
    <w:next w:val="Standard"/>
    <w:qFormat/>
    <w:pPr>
      <w:keepNext/>
      <w:tabs>
        <w:tab w:val="num" w:pos="1620"/>
      </w:tabs>
      <w:ind w:left="1980" w:hanging="540"/>
      <w:outlineLvl w:val="0"/>
    </w:pPr>
    <w:rPr>
      <w:b/>
      <w:caps/>
      <w:szCs w:val="22"/>
    </w:rPr>
  </w:style>
  <w:style w:type="paragraph" w:styleId="berschrift2">
    <w:name w:val="heading 2"/>
    <w:aliases w:val="D70AR2,3M Heading 2"/>
    <w:basedOn w:val="Standard"/>
    <w:next w:val="Standard"/>
    <w:qFormat/>
    <w:pPr>
      <w:keepNext/>
      <w:spacing w:before="240" w:after="60"/>
      <w:outlineLvl w:val="1"/>
    </w:pPr>
    <w:rPr>
      <w:b/>
    </w:rPr>
  </w:style>
  <w:style w:type="paragraph" w:styleId="berschrift3">
    <w:name w:val="heading 3"/>
    <w:basedOn w:val="Standard"/>
    <w:next w:val="Standard"/>
    <w:link w:val="berschrift3Zchn"/>
    <w:semiHidden/>
    <w:unhideWhenUsed/>
    <w:qFormat/>
    <w:rsid w:val="000B7A7F"/>
    <w:pPr>
      <w:keepNext/>
      <w:spacing w:before="240" w:after="60"/>
      <w:outlineLvl w:val="2"/>
    </w:pPr>
    <w:rPr>
      <w:rFonts w:ascii="Cambria" w:hAnsi="Cambria"/>
      <w:b/>
      <w:bCs/>
      <w:sz w:val="26"/>
      <w:szCs w:val="26"/>
    </w:rPr>
  </w:style>
  <w:style w:type="paragraph" w:styleId="berschrift4">
    <w:name w:val="heading 4"/>
    <w:aliases w:val="D70AR4,titel 4,3M Heading 4"/>
    <w:basedOn w:val="Standard"/>
    <w:next w:val="Standard"/>
    <w:qFormat/>
    <w:pPr>
      <w:keepNext/>
      <w:outlineLvl w:val="3"/>
    </w:pPr>
    <w:rPr>
      <w:i/>
    </w:rPr>
  </w:style>
  <w:style w:type="paragraph" w:styleId="berschrift5">
    <w:name w:val="heading 5"/>
    <w:basedOn w:val="Standard"/>
    <w:next w:val="Standard"/>
    <w:link w:val="berschrift5Zchn"/>
    <w:semiHidden/>
    <w:unhideWhenUsed/>
    <w:qFormat/>
    <w:rsid w:val="000B7A7F"/>
    <w:pPr>
      <w:spacing w:before="240" w:after="60"/>
      <w:outlineLvl w:val="4"/>
    </w:pPr>
    <w:rPr>
      <w:rFonts w:ascii="Calibri" w:hAnsi="Calibri"/>
      <w:b/>
      <w:bCs/>
      <w:i/>
      <w:iCs/>
      <w:sz w:val="26"/>
      <w:szCs w:val="26"/>
    </w:rPr>
  </w:style>
  <w:style w:type="paragraph" w:styleId="berschrift6">
    <w:name w:val="heading 6"/>
    <w:aliases w:val="3M Heading 6"/>
    <w:basedOn w:val="Standard"/>
    <w:next w:val="Standard"/>
    <w:qFormat/>
    <w:pPr>
      <w:keepNext/>
      <w:tabs>
        <w:tab w:val="left" w:pos="567"/>
        <w:tab w:val="left" w:pos="4500"/>
      </w:tabs>
      <w:outlineLvl w:val="5"/>
    </w:pPr>
    <w:rPr>
      <w:lang w:val="fr-FR"/>
    </w:rPr>
  </w:style>
  <w:style w:type="paragraph" w:styleId="berschrift7">
    <w:name w:val="heading 7"/>
    <w:aliases w:val="3M Heading 7"/>
    <w:basedOn w:val="Standard"/>
    <w:next w:val="Standard"/>
    <w:qFormat/>
    <w:pPr>
      <w:keepNext/>
      <w:outlineLvl w:val="6"/>
    </w:pPr>
    <w:rPr>
      <w:b/>
      <w:color w:val="FF0000"/>
      <w:u w:val="single"/>
    </w:rPr>
  </w:style>
  <w:style w:type="paragraph" w:styleId="berschrift8">
    <w:name w:val="heading 8"/>
    <w:basedOn w:val="Standard"/>
    <w:next w:val="Standard"/>
    <w:qFormat/>
    <w:pPr>
      <w:keepNext/>
      <w:tabs>
        <w:tab w:val="left" w:pos="0"/>
        <w:tab w:val="left" w:pos="567"/>
        <w:tab w:val="left" w:pos="4536"/>
      </w:tabs>
      <w:spacing w:line="240" w:lineRule="atLeast"/>
      <w:jc w:val="both"/>
      <w:outlineLvl w:val="7"/>
    </w:pPr>
    <w:rPr>
      <w:i/>
      <w:lang w:val="en-GB"/>
    </w:rPr>
  </w:style>
  <w:style w:type="paragraph" w:styleId="berschrift9">
    <w:name w:val="heading 9"/>
    <w:aliases w:val="3M Heading 9"/>
    <w:basedOn w:val="Standard"/>
    <w:next w:val="Standard"/>
    <w:link w:val="berschrift9Zchn"/>
    <w:qFormat/>
    <w:pPr>
      <w:keepNext/>
      <w:jc w:val="center"/>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bsenderadresse">
    <w:name w:val="envelope return"/>
    <w:basedOn w:val="Standard"/>
    <w:rPr>
      <w:rFonts w:ascii="ProseAntique" w:hAnsi="ProseAntique"/>
      <w:sz w:val="20"/>
    </w:rPr>
  </w:style>
  <w:style w:type="character" w:styleId="Seitenzahl">
    <w:name w:val="page number"/>
    <w:basedOn w:val="Absatz-Standardschriftart"/>
  </w:style>
  <w:style w:type="paragraph" w:styleId="Verzeichnis1">
    <w:name w:val="toc 1"/>
    <w:basedOn w:val="Standard"/>
    <w:next w:val="Standard"/>
    <w:semiHidden/>
    <w:pPr>
      <w:tabs>
        <w:tab w:val="right" w:leader="dot" w:pos="9072"/>
      </w:tabs>
    </w:pPr>
    <w:rPr>
      <w:b/>
    </w:rPr>
  </w:style>
  <w:style w:type="paragraph" w:styleId="Fuzeile">
    <w:name w:val="footer"/>
    <w:aliases w:val="3M Footer"/>
    <w:basedOn w:val="Standard"/>
    <w:pPr>
      <w:tabs>
        <w:tab w:val="center" w:pos="4536"/>
        <w:tab w:val="right" w:pos="9072"/>
      </w:tabs>
    </w:pPr>
  </w:style>
  <w:style w:type="paragraph" w:styleId="Kopfzeile">
    <w:name w:val="header"/>
    <w:aliases w:val="3M Header"/>
    <w:basedOn w:val="Standard"/>
    <w:pPr>
      <w:tabs>
        <w:tab w:val="center" w:pos="4536"/>
        <w:tab w:val="right" w:pos="9072"/>
      </w:tabs>
    </w:pPr>
  </w:style>
  <w:style w:type="paragraph" w:customStyle="1" w:styleId="Sestro">
    <w:name w:val="Sestro"/>
    <w:basedOn w:val="Standard"/>
    <w:next w:val="Standard"/>
    <w:pPr>
      <w:numPr>
        <w:numId w:val="1"/>
      </w:numPr>
    </w:pPr>
    <w:rPr>
      <w:b/>
      <w:smallCaps/>
    </w:rPr>
  </w:style>
  <w:style w:type="paragraph" w:customStyle="1" w:styleId="Odrkanormln">
    <w:name w:val="Odrážka normální"/>
    <w:basedOn w:val="Standard"/>
    <w:pPr>
      <w:numPr>
        <w:numId w:val="2"/>
      </w:numPr>
      <w:tabs>
        <w:tab w:val="left" w:pos="284"/>
        <w:tab w:val="left" w:pos="635"/>
      </w:tabs>
      <w:spacing w:after="60"/>
    </w:pPr>
    <w:rPr>
      <w:snapToGrid w:val="0"/>
    </w:rPr>
  </w:style>
  <w:style w:type="paragraph" w:styleId="Endnotentext">
    <w:name w:val="endnote text"/>
    <w:basedOn w:val="Standard"/>
    <w:next w:val="Standard"/>
    <w:link w:val="EndnotentextZchn"/>
    <w:semiHidden/>
    <w:pPr>
      <w:tabs>
        <w:tab w:val="left" w:pos="567"/>
      </w:tabs>
    </w:pPr>
    <w:rPr>
      <w:lang w:val="en-GB"/>
    </w:rPr>
  </w:style>
  <w:style w:type="paragraph" w:styleId="Textkrper">
    <w:name w:val="Body Text"/>
    <w:basedOn w:val="Standard"/>
    <w:link w:val="TextkrperZchn"/>
    <w:pPr>
      <w:ind w:right="-2"/>
    </w:pPr>
  </w:style>
  <w:style w:type="paragraph" w:styleId="Textkrper2">
    <w:name w:val="Body Text 2"/>
    <w:basedOn w:val="Standard"/>
    <w:link w:val="Textkrper2Zchn"/>
  </w:style>
  <w:style w:type="paragraph" w:styleId="Blocktext">
    <w:name w:val="Block Text"/>
    <w:basedOn w:val="Standard"/>
    <w:pPr>
      <w:numPr>
        <w:ilvl w:val="12"/>
      </w:numPr>
      <w:ind w:left="567" w:right="-2" w:hanging="567"/>
    </w:pPr>
  </w:style>
  <w:style w:type="paragraph" w:styleId="NurText">
    <w:name w:val="Plain Text"/>
    <w:basedOn w:val="Standard"/>
    <w:link w:val="NurTextZchn"/>
    <w:rPr>
      <w:rFonts w:ascii="Courier New" w:hAnsi="Courier New"/>
      <w:sz w:val="20"/>
      <w:lang w:val="x-none" w:eastAsia="x-none"/>
    </w:rPr>
  </w:style>
  <w:style w:type="paragraph" w:customStyle="1" w:styleId="Textbubliny1">
    <w:name w:val="Text bubliny1"/>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customStyle="1" w:styleId="Pedmtkomente1">
    <w:name w:val="Předmět komentáře1"/>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Kommentarthema">
    <w:name w:val="annotation subject"/>
    <w:basedOn w:val="Kommentartext"/>
    <w:next w:val="Kommentartext"/>
    <w:semiHidden/>
    <w:rsid w:val="006E3261"/>
    <w:rPr>
      <w:b/>
      <w:bCs/>
    </w:rPr>
  </w:style>
  <w:style w:type="character" w:styleId="Hyperlink">
    <w:name w:val="Hyperlink"/>
    <w:rsid w:val="003D583F"/>
    <w:rPr>
      <w:color w:val="0563C1"/>
      <w:u w:val="single"/>
    </w:rPr>
  </w:style>
  <w:style w:type="paragraph" w:styleId="Datum">
    <w:name w:val="Date"/>
    <w:basedOn w:val="Standard"/>
    <w:next w:val="Standard"/>
    <w:link w:val="DatumZchn"/>
    <w:uiPriority w:val="99"/>
    <w:rsid w:val="00CC5064"/>
    <w:rPr>
      <w:sz w:val="20"/>
      <w:lang w:val="fr-LU" w:eastAsia="x-none"/>
    </w:rPr>
  </w:style>
  <w:style w:type="character" w:customStyle="1" w:styleId="DatumZchn">
    <w:name w:val="Datum Zchn"/>
    <w:link w:val="Datum"/>
    <w:uiPriority w:val="99"/>
    <w:rsid w:val="00CC5064"/>
    <w:rPr>
      <w:lang w:val="fr-LU" w:eastAsia="x-none"/>
    </w:rPr>
  </w:style>
  <w:style w:type="character" w:customStyle="1" w:styleId="NurTextZchn">
    <w:name w:val="Nur Text Zchn"/>
    <w:link w:val="NurText"/>
    <w:rsid w:val="004B4CB3"/>
    <w:rPr>
      <w:rFonts w:ascii="Courier New" w:hAnsi="Courier New"/>
    </w:rPr>
  </w:style>
  <w:style w:type="character" w:customStyle="1" w:styleId="EndnotentextZchn">
    <w:name w:val="Endnotentext Zchn"/>
    <w:link w:val="Endnotentext"/>
    <w:semiHidden/>
    <w:rsid w:val="00A06205"/>
    <w:rPr>
      <w:sz w:val="22"/>
      <w:lang w:val="en-GB" w:eastAsia="cs-CZ"/>
    </w:rPr>
  </w:style>
  <w:style w:type="character" w:customStyle="1" w:styleId="Textkrper2Zchn">
    <w:name w:val="Textkörper 2 Zchn"/>
    <w:link w:val="Textkrper2"/>
    <w:rsid w:val="00A06205"/>
    <w:rPr>
      <w:sz w:val="22"/>
      <w:lang w:val="cs-CZ" w:eastAsia="cs-CZ"/>
    </w:rPr>
  </w:style>
  <w:style w:type="paragraph" w:customStyle="1" w:styleId="TitleA">
    <w:name w:val="Title A"/>
    <w:basedOn w:val="berschrift9"/>
    <w:link w:val="TitleAZchn"/>
    <w:qFormat/>
    <w:rsid w:val="000B7A7F"/>
    <w:rPr>
      <w:szCs w:val="22"/>
    </w:rPr>
  </w:style>
  <w:style w:type="paragraph" w:customStyle="1" w:styleId="TitleB">
    <w:name w:val="Title B"/>
    <w:basedOn w:val="Endnotentext"/>
    <w:link w:val="TitleBZchn"/>
    <w:qFormat/>
    <w:rsid w:val="000B7A7F"/>
    <w:pPr>
      <w:ind w:right="1330"/>
    </w:pPr>
    <w:rPr>
      <w:b/>
      <w:caps/>
      <w:szCs w:val="22"/>
      <w:lang w:val="cs-CZ"/>
    </w:rPr>
  </w:style>
  <w:style w:type="character" w:customStyle="1" w:styleId="berschrift9Zchn">
    <w:name w:val="Überschrift 9 Zchn"/>
    <w:aliases w:val="3M Heading 9 Zchn"/>
    <w:link w:val="berschrift9"/>
    <w:rsid w:val="000B7A7F"/>
    <w:rPr>
      <w:b/>
      <w:sz w:val="22"/>
      <w:lang w:val="cs-CZ" w:eastAsia="cs-CZ"/>
    </w:rPr>
  </w:style>
  <w:style w:type="character" w:customStyle="1" w:styleId="TitleAZchn">
    <w:name w:val="Title A Zchn"/>
    <w:link w:val="TitleA"/>
    <w:rsid w:val="000B7A7F"/>
    <w:rPr>
      <w:b/>
      <w:sz w:val="22"/>
      <w:szCs w:val="22"/>
      <w:lang w:val="cs-CZ" w:eastAsia="cs-CZ"/>
    </w:rPr>
  </w:style>
  <w:style w:type="paragraph" w:styleId="Abbildungsverzeichnis">
    <w:name w:val="table of figures"/>
    <w:basedOn w:val="Standard"/>
    <w:next w:val="Standard"/>
    <w:rsid w:val="000B7A7F"/>
  </w:style>
  <w:style w:type="character" w:customStyle="1" w:styleId="TitleBZchn">
    <w:name w:val="Title B Zchn"/>
    <w:link w:val="TitleB"/>
    <w:rsid w:val="000B7A7F"/>
    <w:rPr>
      <w:b/>
      <w:caps/>
      <w:sz w:val="22"/>
      <w:szCs w:val="22"/>
      <w:lang w:val="cs-CZ" w:eastAsia="cs-CZ"/>
    </w:rPr>
  </w:style>
  <w:style w:type="paragraph" w:styleId="Anrede">
    <w:name w:val="Salutation"/>
    <w:basedOn w:val="Standard"/>
    <w:next w:val="Standard"/>
    <w:link w:val="AnredeZchn"/>
    <w:rsid w:val="000B7A7F"/>
  </w:style>
  <w:style w:type="character" w:customStyle="1" w:styleId="AnredeZchn">
    <w:name w:val="Anrede Zchn"/>
    <w:link w:val="Anrede"/>
    <w:rsid w:val="000B7A7F"/>
    <w:rPr>
      <w:sz w:val="22"/>
      <w:lang w:val="cs-CZ" w:eastAsia="cs-CZ"/>
    </w:rPr>
  </w:style>
  <w:style w:type="paragraph" w:styleId="Aufzhlungszeichen">
    <w:name w:val="List Bullet"/>
    <w:basedOn w:val="Standard"/>
    <w:rsid w:val="000B7A7F"/>
    <w:pPr>
      <w:numPr>
        <w:numId w:val="18"/>
      </w:numPr>
      <w:contextualSpacing/>
    </w:pPr>
  </w:style>
  <w:style w:type="paragraph" w:styleId="Aufzhlungszeichen2">
    <w:name w:val="List Bullet 2"/>
    <w:basedOn w:val="Standard"/>
    <w:rsid w:val="000B7A7F"/>
    <w:pPr>
      <w:numPr>
        <w:numId w:val="19"/>
      </w:numPr>
      <w:contextualSpacing/>
    </w:pPr>
  </w:style>
  <w:style w:type="paragraph" w:styleId="Aufzhlungszeichen3">
    <w:name w:val="List Bullet 3"/>
    <w:basedOn w:val="Standard"/>
    <w:rsid w:val="000B7A7F"/>
    <w:pPr>
      <w:numPr>
        <w:numId w:val="20"/>
      </w:numPr>
      <w:contextualSpacing/>
    </w:pPr>
  </w:style>
  <w:style w:type="paragraph" w:styleId="Aufzhlungszeichen4">
    <w:name w:val="List Bullet 4"/>
    <w:basedOn w:val="Standard"/>
    <w:rsid w:val="000B7A7F"/>
    <w:pPr>
      <w:numPr>
        <w:numId w:val="21"/>
      </w:numPr>
      <w:contextualSpacing/>
    </w:pPr>
  </w:style>
  <w:style w:type="paragraph" w:styleId="Aufzhlungszeichen5">
    <w:name w:val="List Bullet 5"/>
    <w:basedOn w:val="Standard"/>
    <w:rsid w:val="000B7A7F"/>
    <w:pPr>
      <w:numPr>
        <w:numId w:val="22"/>
      </w:numPr>
      <w:contextualSpacing/>
    </w:pPr>
  </w:style>
  <w:style w:type="paragraph" w:styleId="Beschriftung">
    <w:name w:val="caption"/>
    <w:basedOn w:val="Standard"/>
    <w:next w:val="Standard"/>
    <w:semiHidden/>
    <w:unhideWhenUsed/>
    <w:qFormat/>
    <w:rsid w:val="000B7A7F"/>
    <w:rPr>
      <w:b/>
      <w:bCs/>
      <w:sz w:val="20"/>
    </w:rPr>
  </w:style>
  <w:style w:type="paragraph" w:styleId="Dokumentstruktur">
    <w:name w:val="Document Map"/>
    <w:basedOn w:val="Standard"/>
    <w:link w:val="DokumentstrukturZchn"/>
    <w:rsid w:val="000B7A7F"/>
    <w:rPr>
      <w:rFonts w:ascii="Tahoma" w:hAnsi="Tahoma"/>
      <w:sz w:val="16"/>
      <w:szCs w:val="16"/>
    </w:rPr>
  </w:style>
  <w:style w:type="character" w:customStyle="1" w:styleId="DokumentstrukturZchn">
    <w:name w:val="Dokumentstruktur Zchn"/>
    <w:link w:val="Dokumentstruktur"/>
    <w:rsid w:val="000B7A7F"/>
    <w:rPr>
      <w:rFonts w:ascii="Tahoma" w:hAnsi="Tahoma" w:cs="Tahoma"/>
      <w:sz w:val="16"/>
      <w:szCs w:val="16"/>
      <w:lang w:val="cs-CZ" w:eastAsia="cs-CZ"/>
    </w:rPr>
  </w:style>
  <w:style w:type="paragraph" w:styleId="E-Mail-Signatur">
    <w:name w:val="E-mail Signature"/>
    <w:basedOn w:val="Standard"/>
    <w:link w:val="E-Mail-SignaturZchn"/>
    <w:rsid w:val="000B7A7F"/>
  </w:style>
  <w:style w:type="character" w:customStyle="1" w:styleId="E-Mail-SignaturZchn">
    <w:name w:val="E-Mail-Signatur Zchn"/>
    <w:link w:val="E-Mail-Signatur"/>
    <w:rsid w:val="000B7A7F"/>
    <w:rPr>
      <w:sz w:val="22"/>
      <w:lang w:val="cs-CZ" w:eastAsia="cs-CZ"/>
    </w:rPr>
  </w:style>
  <w:style w:type="paragraph" w:styleId="Fu-Endnotenberschrift">
    <w:name w:val="Note Heading"/>
    <w:basedOn w:val="Standard"/>
    <w:next w:val="Standard"/>
    <w:link w:val="Fu-EndnotenberschriftZchn"/>
    <w:rsid w:val="000B7A7F"/>
  </w:style>
  <w:style w:type="character" w:customStyle="1" w:styleId="Fu-EndnotenberschriftZchn">
    <w:name w:val="Fuß/-Endnotenüberschrift Zchn"/>
    <w:link w:val="Fu-Endnotenberschrift"/>
    <w:rsid w:val="000B7A7F"/>
    <w:rPr>
      <w:sz w:val="22"/>
      <w:lang w:val="cs-CZ" w:eastAsia="cs-CZ"/>
    </w:rPr>
  </w:style>
  <w:style w:type="paragraph" w:styleId="Funotentext">
    <w:name w:val="footnote text"/>
    <w:basedOn w:val="Standard"/>
    <w:link w:val="FunotentextZchn"/>
    <w:rsid w:val="000B7A7F"/>
    <w:rPr>
      <w:sz w:val="20"/>
    </w:rPr>
  </w:style>
  <w:style w:type="character" w:customStyle="1" w:styleId="FunotentextZchn">
    <w:name w:val="Fußnotentext Zchn"/>
    <w:link w:val="Funotentext"/>
    <w:rsid w:val="000B7A7F"/>
    <w:rPr>
      <w:lang w:val="cs-CZ" w:eastAsia="cs-CZ"/>
    </w:rPr>
  </w:style>
  <w:style w:type="paragraph" w:styleId="Gruformel">
    <w:name w:val="Closing"/>
    <w:basedOn w:val="Standard"/>
    <w:link w:val="GruformelZchn"/>
    <w:rsid w:val="000B7A7F"/>
    <w:pPr>
      <w:ind w:left="4252"/>
    </w:pPr>
  </w:style>
  <w:style w:type="character" w:customStyle="1" w:styleId="GruformelZchn">
    <w:name w:val="Grußformel Zchn"/>
    <w:link w:val="Gruformel"/>
    <w:rsid w:val="000B7A7F"/>
    <w:rPr>
      <w:sz w:val="22"/>
      <w:lang w:val="cs-CZ" w:eastAsia="cs-CZ"/>
    </w:rPr>
  </w:style>
  <w:style w:type="paragraph" w:styleId="HTMLAdresse">
    <w:name w:val="HTML Address"/>
    <w:basedOn w:val="Standard"/>
    <w:link w:val="HTMLAdresseZchn"/>
    <w:rsid w:val="000B7A7F"/>
    <w:rPr>
      <w:i/>
      <w:iCs/>
    </w:rPr>
  </w:style>
  <w:style w:type="character" w:customStyle="1" w:styleId="HTMLAdresseZchn">
    <w:name w:val="HTML Adresse Zchn"/>
    <w:link w:val="HTMLAdresse"/>
    <w:rsid w:val="000B7A7F"/>
    <w:rPr>
      <w:i/>
      <w:iCs/>
      <w:sz w:val="22"/>
      <w:lang w:val="cs-CZ" w:eastAsia="cs-CZ"/>
    </w:rPr>
  </w:style>
  <w:style w:type="paragraph" w:styleId="HTMLVorformatiert">
    <w:name w:val="HTML Preformatted"/>
    <w:basedOn w:val="Standard"/>
    <w:link w:val="HTMLVorformatiertZchn"/>
    <w:rsid w:val="000B7A7F"/>
    <w:rPr>
      <w:rFonts w:ascii="Courier New" w:hAnsi="Courier New"/>
      <w:sz w:val="20"/>
    </w:rPr>
  </w:style>
  <w:style w:type="character" w:customStyle="1" w:styleId="HTMLVorformatiertZchn">
    <w:name w:val="HTML Vorformatiert Zchn"/>
    <w:link w:val="HTMLVorformatiert"/>
    <w:rsid w:val="000B7A7F"/>
    <w:rPr>
      <w:rFonts w:ascii="Courier New" w:hAnsi="Courier New" w:cs="Courier New"/>
      <w:lang w:val="cs-CZ" w:eastAsia="cs-CZ"/>
    </w:rPr>
  </w:style>
  <w:style w:type="paragraph" w:styleId="Index1">
    <w:name w:val="index 1"/>
    <w:basedOn w:val="Standard"/>
    <w:next w:val="Standard"/>
    <w:autoRedefine/>
    <w:rsid w:val="000B7A7F"/>
    <w:pPr>
      <w:ind w:left="220" w:hanging="220"/>
    </w:pPr>
  </w:style>
  <w:style w:type="paragraph" w:styleId="Index2">
    <w:name w:val="index 2"/>
    <w:basedOn w:val="Standard"/>
    <w:next w:val="Standard"/>
    <w:autoRedefine/>
    <w:rsid w:val="000B7A7F"/>
    <w:pPr>
      <w:ind w:left="440" w:hanging="220"/>
    </w:pPr>
  </w:style>
  <w:style w:type="paragraph" w:styleId="Index3">
    <w:name w:val="index 3"/>
    <w:basedOn w:val="Standard"/>
    <w:next w:val="Standard"/>
    <w:autoRedefine/>
    <w:rsid w:val="000B7A7F"/>
    <w:pPr>
      <w:ind w:left="660" w:hanging="220"/>
    </w:pPr>
  </w:style>
  <w:style w:type="paragraph" w:styleId="Index4">
    <w:name w:val="index 4"/>
    <w:basedOn w:val="Standard"/>
    <w:next w:val="Standard"/>
    <w:autoRedefine/>
    <w:rsid w:val="000B7A7F"/>
    <w:pPr>
      <w:ind w:left="880" w:hanging="220"/>
    </w:pPr>
  </w:style>
  <w:style w:type="paragraph" w:styleId="Index5">
    <w:name w:val="index 5"/>
    <w:basedOn w:val="Standard"/>
    <w:next w:val="Standard"/>
    <w:autoRedefine/>
    <w:rsid w:val="000B7A7F"/>
    <w:pPr>
      <w:ind w:left="1100" w:hanging="220"/>
    </w:pPr>
  </w:style>
  <w:style w:type="paragraph" w:styleId="Index6">
    <w:name w:val="index 6"/>
    <w:basedOn w:val="Standard"/>
    <w:next w:val="Standard"/>
    <w:autoRedefine/>
    <w:rsid w:val="000B7A7F"/>
    <w:pPr>
      <w:ind w:left="1320" w:hanging="220"/>
    </w:pPr>
  </w:style>
  <w:style w:type="paragraph" w:styleId="Index7">
    <w:name w:val="index 7"/>
    <w:basedOn w:val="Standard"/>
    <w:next w:val="Standard"/>
    <w:autoRedefine/>
    <w:rsid w:val="000B7A7F"/>
    <w:pPr>
      <w:ind w:left="1540" w:hanging="220"/>
    </w:pPr>
  </w:style>
  <w:style w:type="paragraph" w:styleId="Index8">
    <w:name w:val="index 8"/>
    <w:basedOn w:val="Standard"/>
    <w:next w:val="Standard"/>
    <w:autoRedefine/>
    <w:rsid w:val="000B7A7F"/>
    <w:pPr>
      <w:ind w:left="1760" w:hanging="220"/>
    </w:pPr>
  </w:style>
  <w:style w:type="paragraph" w:styleId="Index9">
    <w:name w:val="index 9"/>
    <w:basedOn w:val="Standard"/>
    <w:next w:val="Standard"/>
    <w:autoRedefine/>
    <w:rsid w:val="000B7A7F"/>
    <w:pPr>
      <w:ind w:left="1980" w:hanging="220"/>
    </w:pPr>
  </w:style>
  <w:style w:type="paragraph" w:styleId="Indexberschrift">
    <w:name w:val="index heading"/>
    <w:basedOn w:val="Standard"/>
    <w:next w:val="Index1"/>
    <w:rsid w:val="000B7A7F"/>
    <w:rPr>
      <w:rFonts w:ascii="Cambria" w:hAnsi="Cambria"/>
      <w:b/>
      <w:bCs/>
    </w:rPr>
  </w:style>
  <w:style w:type="paragraph" w:styleId="Inhaltsverzeichnisberschrift">
    <w:name w:val="TOC Heading"/>
    <w:basedOn w:val="berschrift1"/>
    <w:next w:val="Standard"/>
    <w:uiPriority w:val="39"/>
    <w:semiHidden/>
    <w:unhideWhenUsed/>
    <w:qFormat/>
    <w:rsid w:val="000B7A7F"/>
    <w:pPr>
      <w:tabs>
        <w:tab w:val="clear" w:pos="1620"/>
      </w:tabs>
      <w:spacing w:before="240" w:after="60"/>
      <w:ind w:left="0" w:firstLine="0"/>
      <w:outlineLvl w:val="9"/>
    </w:pPr>
    <w:rPr>
      <w:rFonts w:ascii="Cambria" w:hAnsi="Cambria"/>
      <w:bCs/>
      <w:caps w:val="0"/>
      <w:kern w:val="32"/>
      <w:sz w:val="32"/>
      <w:szCs w:val="32"/>
    </w:rPr>
  </w:style>
  <w:style w:type="paragraph" w:styleId="IntensivesZitat">
    <w:name w:val="Intense Quote"/>
    <w:basedOn w:val="Standard"/>
    <w:next w:val="Standard"/>
    <w:link w:val="IntensivesZitatZchn"/>
    <w:uiPriority w:val="30"/>
    <w:qFormat/>
    <w:rsid w:val="000B7A7F"/>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0B7A7F"/>
    <w:rPr>
      <w:b/>
      <w:bCs/>
      <w:i/>
      <w:iCs/>
      <w:color w:val="4F81BD"/>
      <w:sz w:val="22"/>
      <w:lang w:val="cs-CZ" w:eastAsia="cs-CZ"/>
    </w:rPr>
  </w:style>
  <w:style w:type="paragraph" w:styleId="KeinLeerraum">
    <w:name w:val="No Spacing"/>
    <w:uiPriority w:val="1"/>
    <w:qFormat/>
    <w:rsid w:val="000B7A7F"/>
    <w:rPr>
      <w:sz w:val="22"/>
    </w:rPr>
  </w:style>
  <w:style w:type="paragraph" w:styleId="Liste">
    <w:name w:val="List"/>
    <w:basedOn w:val="Standard"/>
    <w:rsid w:val="000B7A7F"/>
    <w:pPr>
      <w:ind w:left="283" w:hanging="283"/>
      <w:contextualSpacing/>
    </w:pPr>
  </w:style>
  <w:style w:type="paragraph" w:styleId="Liste2">
    <w:name w:val="List 2"/>
    <w:basedOn w:val="Standard"/>
    <w:rsid w:val="000B7A7F"/>
    <w:pPr>
      <w:ind w:left="566" w:hanging="283"/>
      <w:contextualSpacing/>
    </w:pPr>
  </w:style>
  <w:style w:type="paragraph" w:styleId="Liste3">
    <w:name w:val="List 3"/>
    <w:basedOn w:val="Standard"/>
    <w:rsid w:val="000B7A7F"/>
    <w:pPr>
      <w:ind w:left="849" w:hanging="283"/>
      <w:contextualSpacing/>
    </w:pPr>
  </w:style>
  <w:style w:type="paragraph" w:styleId="Liste4">
    <w:name w:val="List 4"/>
    <w:basedOn w:val="Standard"/>
    <w:rsid w:val="000B7A7F"/>
    <w:pPr>
      <w:ind w:left="1132" w:hanging="283"/>
      <w:contextualSpacing/>
    </w:pPr>
  </w:style>
  <w:style w:type="paragraph" w:styleId="Liste5">
    <w:name w:val="List 5"/>
    <w:basedOn w:val="Standard"/>
    <w:rsid w:val="000B7A7F"/>
    <w:pPr>
      <w:ind w:left="1415" w:hanging="283"/>
      <w:contextualSpacing/>
    </w:pPr>
  </w:style>
  <w:style w:type="paragraph" w:styleId="Listenabsatz">
    <w:name w:val="List Paragraph"/>
    <w:basedOn w:val="Standard"/>
    <w:uiPriority w:val="34"/>
    <w:qFormat/>
    <w:rsid w:val="000B7A7F"/>
    <w:pPr>
      <w:ind w:left="708"/>
    </w:pPr>
  </w:style>
  <w:style w:type="paragraph" w:styleId="Listenfortsetzung">
    <w:name w:val="List Continue"/>
    <w:basedOn w:val="Standard"/>
    <w:rsid w:val="000B7A7F"/>
    <w:pPr>
      <w:spacing w:after="120"/>
      <w:ind w:left="283"/>
      <w:contextualSpacing/>
    </w:pPr>
  </w:style>
  <w:style w:type="paragraph" w:styleId="Listenfortsetzung2">
    <w:name w:val="List Continue 2"/>
    <w:basedOn w:val="Standard"/>
    <w:rsid w:val="000B7A7F"/>
    <w:pPr>
      <w:spacing w:after="120"/>
      <w:ind w:left="566"/>
      <w:contextualSpacing/>
    </w:pPr>
  </w:style>
  <w:style w:type="paragraph" w:styleId="Listenfortsetzung3">
    <w:name w:val="List Continue 3"/>
    <w:basedOn w:val="Standard"/>
    <w:rsid w:val="000B7A7F"/>
    <w:pPr>
      <w:spacing w:after="120"/>
      <w:ind w:left="849"/>
      <w:contextualSpacing/>
    </w:pPr>
  </w:style>
  <w:style w:type="paragraph" w:styleId="Listenfortsetzung4">
    <w:name w:val="List Continue 4"/>
    <w:basedOn w:val="Standard"/>
    <w:rsid w:val="000B7A7F"/>
    <w:pPr>
      <w:spacing w:after="120"/>
      <w:ind w:left="1132"/>
      <w:contextualSpacing/>
    </w:pPr>
  </w:style>
  <w:style w:type="paragraph" w:styleId="Listenfortsetzung5">
    <w:name w:val="List Continue 5"/>
    <w:basedOn w:val="Standard"/>
    <w:rsid w:val="000B7A7F"/>
    <w:pPr>
      <w:spacing w:after="120"/>
      <w:ind w:left="1415"/>
      <w:contextualSpacing/>
    </w:pPr>
  </w:style>
  <w:style w:type="paragraph" w:styleId="Listennummer">
    <w:name w:val="List Number"/>
    <w:basedOn w:val="Standard"/>
    <w:rsid w:val="000B7A7F"/>
    <w:pPr>
      <w:numPr>
        <w:numId w:val="23"/>
      </w:numPr>
      <w:contextualSpacing/>
    </w:pPr>
  </w:style>
  <w:style w:type="paragraph" w:styleId="Listennummer2">
    <w:name w:val="List Number 2"/>
    <w:basedOn w:val="Standard"/>
    <w:rsid w:val="000B7A7F"/>
    <w:pPr>
      <w:numPr>
        <w:numId w:val="24"/>
      </w:numPr>
      <w:contextualSpacing/>
    </w:pPr>
  </w:style>
  <w:style w:type="paragraph" w:styleId="Listennummer3">
    <w:name w:val="List Number 3"/>
    <w:basedOn w:val="Standard"/>
    <w:rsid w:val="000B7A7F"/>
    <w:pPr>
      <w:numPr>
        <w:numId w:val="25"/>
      </w:numPr>
      <w:contextualSpacing/>
    </w:pPr>
  </w:style>
  <w:style w:type="paragraph" w:styleId="Listennummer4">
    <w:name w:val="List Number 4"/>
    <w:basedOn w:val="Standard"/>
    <w:rsid w:val="000B7A7F"/>
    <w:pPr>
      <w:numPr>
        <w:numId w:val="26"/>
      </w:numPr>
      <w:contextualSpacing/>
    </w:pPr>
  </w:style>
  <w:style w:type="paragraph" w:styleId="Listennummer5">
    <w:name w:val="List Number 5"/>
    <w:basedOn w:val="Standard"/>
    <w:rsid w:val="000B7A7F"/>
    <w:pPr>
      <w:numPr>
        <w:numId w:val="27"/>
      </w:numPr>
      <w:contextualSpacing/>
    </w:pPr>
  </w:style>
  <w:style w:type="paragraph" w:styleId="Literaturverzeichnis">
    <w:name w:val="Bibliography"/>
    <w:basedOn w:val="Standard"/>
    <w:next w:val="Standard"/>
    <w:uiPriority w:val="37"/>
    <w:semiHidden/>
    <w:unhideWhenUsed/>
    <w:rsid w:val="000B7A7F"/>
  </w:style>
  <w:style w:type="paragraph" w:styleId="Makrotext">
    <w:name w:val="macro"/>
    <w:link w:val="MakrotextZchn"/>
    <w:rsid w:val="000B7A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xtZchn">
    <w:name w:val="Makrotext Zchn"/>
    <w:link w:val="Makrotext"/>
    <w:rsid w:val="000B7A7F"/>
    <w:rPr>
      <w:rFonts w:ascii="Courier New" w:hAnsi="Courier New" w:cs="Courier New"/>
      <w:lang w:val="cs-CZ" w:eastAsia="cs-CZ" w:bidi="ar-SA"/>
    </w:rPr>
  </w:style>
  <w:style w:type="paragraph" w:styleId="Nachrichtenkopf">
    <w:name w:val="Message Header"/>
    <w:basedOn w:val="Standard"/>
    <w:link w:val="NachrichtenkopfZchn"/>
    <w:rsid w:val="000B7A7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NachrichtenkopfZchn">
    <w:name w:val="Nachrichtenkopf Zchn"/>
    <w:link w:val="Nachrichtenkopf"/>
    <w:rsid w:val="000B7A7F"/>
    <w:rPr>
      <w:rFonts w:ascii="Cambria" w:eastAsia="Times New Roman" w:hAnsi="Cambria" w:cs="Times New Roman"/>
      <w:sz w:val="24"/>
      <w:szCs w:val="24"/>
      <w:shd w:val="pct20" w:color="auto" w:fill="auto"/>
      <w:lang w:val="cs-CZ" w:eastAsia="cs-CZ"/>
    </w:rPr>
  </w:style>
  <w:style w:type="paragraph" w:styleId="Rechtsgrundlagenverzeichnis">
    <w:name w:val="table of authorities"/>
    <w:basedOn w:val="Standard"/>
    <w:next w:val="Standard"/>
    <w:rsid w:val="000B7A7F"/>
    <w:pPr>
      <w:ind w:left="220" w:hanging="220"/>
    </w:pPr>
  </w:style>
  <w:style w:type="paragraph" w:styleId="RGV-berschrift">
    <w:name w:val="toa heading"/>
    <w:basedOn w:val="Standard"/>
    <w:next w:val="Standard"/>
    <w:rsid w:val="000B7A7F"/>
    <w:pPr>
      <w:spacing w:before="120"/>
    </w:pPr>
    <w:rPr>
      <w:rFonts w:ascii="Cambria" w:hAnsi="Cambria"/>
      <w:b/>
      <w:bCs/>
      <w:sz w:val="24"/>
      <w:szCs w:val="24"/>
    </w:rPr>
  </w:style>
  <w:style w:type="paragraph" w:styleId="StandardWeb">
    <w:name w:val="Normal (Web)"/>
    <w:basedOn w:val="Standard"/>
    <w:rsid w:val="000B7A7F"/>
    <w:rPr>
      <w:sz w:val="24"/>
      <w:szCs w:val="24"/>
    </w:rPr>
  </w:style>
  <w:style w:type="paragraph" w:styleId="Standardeinzug">
    <w:name w:val="Normal Indent"/>
    <w:basedOn w:val="Standard"/>
    <w:rsid w:val="000B7A7F"/>
    <w:pPr>
      <w:ind w:left="708"/>
    </w:pPr>
  </w:style>
  <w:style w:type="paragraph" w:styleId="Textkrper3">
    <w:name w:val="Body Text 3"/>
    <w:basedOn w:val="Standard"/>
    <w:link w:val="Textkrper3Zchn"/>
    <w:rsid w:val="000B7A7F"/>
    <w:pPr>
      <w:spacing w:after="120"/>
    </w:pPr>
    <w:rPr>
      <w:sz w:val="16"/>
      <w:szCs w:val="16"/>
    </w:rPr>
  </w:style>
  <w:style w:type="character" w:customStyle="1" w:styleId="Textkrper3Zchn">
    <w:name w:val="Textkörper 3 Zchn"/>
    <w:link w:val="Textkrper3"/>
    <w:rsid w:val="000B7A7F"/>
    <w:rPr>
      <w:sz w:val="16"/>
      <w:szCs w:val="16"/>
      <w:lang w:val="cs-CZ" w:eastAsia="cs-CZ"/>
    </w:rPr>
  </w:style>
  <w:style w:type="paragraph" w:styleId="Textkrper-Einzug2">
    <w:name w:val="Body Text Indent 2"/>
    <w:basedOn w:val="Standard"/>
    <w:link w:val="Textkrper-Einzug2Zchn"/>
    <w:rsid w:val="000B7A7F"/>
    <w:pPr>
      <w:spacing w:after="120" w:line="480" w:lineRule="auto"/>
      <w:ind w:left="283"/>
    </w:pPr>
  </w:style>
  <w:style w:type="character" w:customStyle="1" w:styleId="Textkrper-Einzug2Zchn">
    <w:name w:val="Textkörper-Einzug 2 Zchn"/>
    <w:link w:val="Textkrper-Einzug2"/>
    <w:rsid w:val="000B7A7F"/>
    <w:rPr>
      <w:sz w:val="22"/>
      <w:lang w:val="cs-CZ" w:eastAsia="cs-CZ"/>
    </w:rPr>
  </w:style>
  <w:style w:type="paragraph" w:styleId="Textkrper-Einzug3">
    <w:name w:val="Body Text Indent 3"/>
    <w:basedOn w:val="Standard"/>
    <w:link w:val="Textkrper-Einzug3Zchn"/>
    <w:rsid w:val="000B7A7F"/>
    <w:pPr>
      <w:spacing w:after="120"/>
      <w:ind w:left="283"/>
    </w:pPr>
    <w:rPr>
      <w:sz w:val="16"/>
      <w:szCs w:val="16"/>
    </w:rPr>
  </w:style>
  <w:style w:type="character" w:customStyle="1" w:styleId="Textkrper-Einzug3Zchn">
    <w:name w:val="Textkörper-Einzug 3 Zchn"/>
    <w:link w:val="Textkrper-Einzug3"/>
    <w:rsid w:val="000B7A7F"/>
    <w:rPr>
      <w:sz w:val="16"/>
      <w:szCs w:val="16"/>
      <w:lang w:val="cs-CZ" w:eastAsia="cs-CZ"/>
    </w:rPr>
  </w:style>
  <w:style w:type="paragraph" w:styleId="Textkrper-Erstzeileneinzug">
    <w:name w:val="Body Text First Indent"/>
    <w:basedOn w:val="Textkrper"/>
    <w:link w:val="Textkrper-ErstzeileneinzugZchn"/>
    <w:rsid w:val="000B7A7F"/>
    <w:pPr>
      <w:spacing w:after="120"/>
      <w:ind w:right="0" w:firstLine="210"/>
    </w:pPr>
  </w:style>
  <w:style w:type="character" w:customStyle="1" w:styleId="TextkrperZchn">
    <w:name w:val="Textkörper Zchn"/>
    <w:link w:val="Textkrper"/>
    <w:rsid w:val="000B7A7F"/>
    <w:rPr>
      <w:sz w:val="22"/>
      <w:lang w:val="cs-CZ" w:eastAsia="cs-CZ"/>
    </w:rPr>
  </w:style>
  <w:style w:type="character" w:customStyle="1" w:styleId="Textkrper-ErstzeileneinzugZchn">
    <w:name w:val="Textkörper-Erstzeileneinzug Zchn"/>
    <w:basedOn w:val="TextkrperZchn"/>
    <w:link w:val="Textkrper-Erstzeileneinzug"/>
    <w:rsid w:val="000B7A7F"/>
    <w:rPr>
      <w:sz w:val="22"/>
      <w:lang w:val="cs-CZ" w:eastAsia="cs-CZ"/>
    </w:rPr>
  </w:style>
  <w:style w:type="paragraph" w:styleId="Textkrper-Zeileneinzug">
    <w:name w:val="Body Text Indent"/>
    <w:basedOn w:val="Standard"/>
    <w:link w:val="Textkrper-ZeileneinzugZchn"/>
    <w:rsid w:val="000B7A7F"/>
    <w:pPr>
      <w:spacing w:after="120"/>
      <w:ind w:left="283"/>
    </w:pPr>
  </w:style>
  <w:style w:type="character" w:customStyle="1" w:styleId="Textkrper-ZeileneinzugZchn">
    <w:name w:val="Textkörper-Zeileneinzug Zchn"/>
    <w:link w:val="Textkrper-Zeileneinzug"/>
    <w:rsid w:val="000B7A7F"/>
    <w:rPr>
      <w:sz w:val="22"/>
      <w:lang w:val="cs-CZ" w:eastAsia="cs-CZ"/>
    </w:rPr>
  </w:style>
  <w:style w:type="paragraph" w:styleId="Textkrper-Erstzeileneinzug2">
    <w:name w:val="Body Text First Indent 2"/>
    <w:basedOn w:val="Textkrper-Zeileneinzug"/>
    <w:link w:val="Textkrper-Erstzeileneinzug2Zchn"/>
    <w:rsid w:val="000B7A7F"/>
    <w:pPr>
      <w:ind w:firstLine="210"/>
    </w:pPr>
  </w:style>
  <w:style w:type="character" w:customStyle="1" w:styleId="Textkrper-Erstzeileneinzug2Zchn">
    <w:name w:val="Textkörper-Erstzeileneinzug 2 Zchn"/>
    <w:basedOn w:val="Textkrper-ZeileneinzugZchn"/>
    <w:link w:val="Textkrper-Erstzeileneinzug2"/>
    <w:rsid w:val="000B7A7F"/>
    <w:rPr>
      <w:sz w:val="22"/>
      <w:lang w:val="cs-CZ" w:eastAsia="cs-CZ"/>
    </w:rPr>
  </w:style>
  <w:style w:type="paragraph" w:styleId="Titel">
    <w:name w:val="Title"/>
    <w:basedOn w:val="Standard"/>
    <w:next w:val="Standard"/>
    <w:link w:val="TitelZchn"/>
    <w:qFormat/>
    <w:rsid w:val="000B7A7F"/>
    <w:pPr>
      <w:spacing w:before="240" w:after="60"/>
      <w:jc w:val="center"/>
      <w:outlineLvl w:val="0"/>
    </w:pPr>
    <w:rPr>
      <w:rFonts w:ascii="Cambria" w:hAnsi="Cambria"/>
      <w:b/>
      <w:bCs/>
      <w:kern w:val="28"/>
      <w:sz w:val="32"/>
      <w:szCs w:val="32"/>
    </w:rPr>
  </w:style>
  <w:style w:type="character" w:customStyle="1" w:styleId="TitelZchn">
    <w:name w:val="Titel Zchn"/>
    <w:link w:val="Titel"/>
    <w:rsid w:val="000B7A7F"/>
    <w:rPr>
      <w:rFonts w:ascii="Cambria" w:eastAsia="Times New Roman" w:hAnsi="Cambria" w:cs="Times New Roman"/>
      <w:b/>
      <w:bCs/>
      <w:kern w:val="28"/>
      <w:sz w:val="32"/>
      <w:szCs w:val="32"/>
      <w:lang w:val="cs-CZ" w:eastAsia="cs-CZ"/>
    </w:rPr>
  </w:style>
  <w:style w:type="character" w:customStyle="1" w:styleId="berschrift3Zchn">
    <w:name w:val="Überschrift 3 Zchn"/>
    <w:link w:val="berschrift3"/>
    <w:semiHidden/>
    <w:rsid w:val="000B7A7F"/>
    <w:rPr>
      <w:rFonts w:ascii="Cambria" w:eastAsia="Times New Roman" w:hAnsi="Cambria" w:cs="Times New Roman"/>
      <w:b/>
      <w:bCs/>
      <w:sz w:val="26"/>
      <w:szCs w:val="26"/>
      <w:lang w:val="cs-CZ" w:eastAsia="cs-CZ"/>
    </w:rPr>
  </w:style>
  <w:style w:type="character" w:customStyle="1" w:styleId="berschrift5Zchn">
    <w:name w:val="Überschrift 5 Zchn"/>
    <w:link w:val="berschrift5"/>
    <w:semiHidden/>
    <w:rsid w:val="000B7A7F"/>
    <w:rPr>
      <w:rFonts w:ascii="Calibri" w:eastAsia="Times New Roman" w:hAnsi="Calibri" w:cs="Times New Roman"/>
      <w:b/>
      <w:bCs/>
      <w:i/>
      <w:iCs/>
      <w:sz w:val="26"/>
      <w:szCs w:val="26"/>
      <w:lang w:val="cs-CZ" w:eastAsia="cs-CZ"/>
    </w:rPr>
  </w:style>
  <w:style w:type="paragraph" w:styleId="Umschlagadresse">
    <w:name w:val="envelope address"/>
    <w:basedOn w:val="Standard"/>
    <w:rsid w:val="000B7A7F"/>
    <w:pPr>
      <w:framePr w:w="4320" w:h="2160" w:hRule="exact" w:hSpace="141" w:wrap="auto" w:hAnchor="page" w:xAlign="center" w:yAlign="bottom"/>
      <w:ind w:left="1"/>
    </w:pPr>
    <w:rPr>
      <w:rFonts w:ascii="Cambria" w:hAnsi="Cambria"/>
      <w:sz w:val="24"/>
      <w:szCs w:val="24"/>
    </w:rPr>
  </w:style>
  <w:style w:type="paragraph" w:styleId="Unterschrift">
    <w:name w:val="Signature"/>
    <w:basedOn w:val="Standard"/>
    <w:link w:val="UnterschriftZchn"/>
    <w:rsid w:val="000B7A7F"/>
    <w:pPr>
      <w:ind w:left="4252"/>
    </w:pPr>
  </w:style>
  <w:style w:type="character" w:customStyle="1" w:styleId="UnterschriftZchn">
    <w:name w:val="Unterschrift Zchn"/>
    <w:link w:val="Unterschrift"/>
    <w:rsid w:val="000B7A7F"/>
    <w:rPr>
      <w:sz w:val="22"/>
      <w:lang w:val="cs-CZ" w:eastAsia="cs-CZ"/>
    </w:rPr>
  </w:style>
  <w:style w:type="paragraph" w:styleId="Untertitel">
    <w:name w:val="Subtitle"/>
    <w:basedOn w:val="Standard"/>
    <w:next w:val="Standard"/>
    <w:link w:val="UntertitelZchn"/>
    <w:qFormat/>
    <w:rsid w:val="000B7A7F"/>
    <w:pPr>
      <w:spacing w:after="60"/>
      <w:jc w:val="center"/>
      <w:outlineLvl w:val="1"/>
    </w:pPr>
    <w:rPr>
      <w:rFonts w:ascii="Cambria" w:hAnsi="Cambria"/>
      <w:sz w:val="24"/>
      <w:szCs w:val="24"/>
    </w:rPr>
  </w:style>
  <w:style w:type="character" w:customStyle="1" w:styleId="UntertitelZchn">
    <w:name w:val="Untertitel Zchn"/>
    <w:link w:val="Untertitel"/>
    <w:rsid w:val="000B7A7F"/>
    <w:rPr>
      <w:rFonts w:ascii="Cambria" w:eastAsia="Times New Roman" w:hAnsi="Cambria" w:cs="Times New Roman"/>
      <w:sz w:val="24"/>
      <w:szCs w:val="24"/>
      <w:lang w:val="cs-CZ" w:eastAsia="cs-CZ"/>
    </w:rPr>
  </w:style>
  <w:style w:type="paragraph" w:styleId="Verzeichnis2">
    <w:name w:val="toc 2"/>
    <w:basedOn w:val="Standard"/>
    <w:next w:val="Standard"/>
    <w:autoRedefine/>
    <w:rsid w:val="000B7A7F"/>
    <w:pPr>
      <w:ind w:left="220"/>
    </w:pPr>
  </w:style>
  <w:style w:type="paragraph" w:styleId="Verzeichnis3">
    <w:name w:val="toc 3"/>
    <w:basedOn w:val="Standard"/>
    <w:next w:val="Standard"/>
    <w:autoRedefine/>
    <w:rsid w:val="000B7A7F"/>
    <w:pPr>
      <w:ind w:left="440"/>
    </w:pPr>
  </w:style>
  <w:style w:type="paragraph" w:styleId="Verzeichnis4">
    <w:name w:val="toc 4"/>
    <w:basedOn w:val="Standard"/>
    <w:next w:val="Standard"/>
    <w:autoRedefine/>
    <w:rsid w:val="000B7A7F"/>
    <w:pPr>
      <w:ind w:left="660"/>
    </w:pPr>
  </w:style>
  <w:style w:type="paragraph" w:styleId="Verzeichnis5">
    <w:name w:val="toc 5"/>
    <w:basedOn w:val="Standard"/>
    <w:next w:val="Standard"/>
    <w:autoRedefine/>
    <w:rsid w:val="000B7A7F"/>
    <w:pPr>
      <w:ind w:left="880"/>
    </w:pPr>
  </w:style>
  <w:style w:type="paragraph" w:styleId="Verzeichnis6">
    <w:name w:val="toc 6"/>
    <w:basedOn w:val="Standard"/>
    <w:next w:val="Standard"/>
    <w:autoRedefine/>
    <w:rsid w:val="000B7A7F"/>
    <w:pPr>
      <w:ind w:left="1100"/>
    </w:pPr>
  </w:style>
  <w:style w:type="paragraph" w:styleId="Verzeichnis7">
    <w:name w:val="toc 7"/>
    <w:basedOn w:val="Standard"/>
    <w:next w:val="Standard"/>
    <w:autoRedefine/>
    <w:rsid w:val="000B7A7F"/>
    <w:pPr>
      <w:ind w:left="1320"/>
    </w:pPr>
  </w:style>
  <w:style w:type="paragraph" w:styleId="Verzeichnis8">
    <w:name w:val="toc 8"/>
    <w:basedOn w:val="Standard"/>
    <w:next w:val="Standard"/>
    <w:autoRedefine/>
    <w:rsid w:val="000B7A7F"/>
    <w:pPr>
      <w:ind w:left="1540"/>
    </w:pPr>
  </w:style>
  <w:style w:type="paragraph" w:styleId="Verzeichnis9">
    <w:name w:val="toc 9"/>
    <w:basedOn w:val="Standard"/>
    <w:next w:val="Standard"/>
    <w:autoRedefine/>
    <w:rsid w:val="000B7A7F"/>
    <w:pPr>
      <w:ind w:left="1760"/>
    </w:pPr>
  </w:style>
  <w:style w:type="paragraph" w:styleId="Zitat">
    <w:name w:val="Quote"/>
    <w:basedOn w:val="Standard"/>
    <w:next w:val="Standard"/>
    <w:link w:val="ZitatZchn"/>
    <w:uiPriority w:val="29"/>
    <w:qFormat/>
    <w:rsid w:val="000B7A7F"/>
    <w:rPr>
      <w:i/>
      <w:iCs/>
      <w:color w:val="000000"/>
    </w:rPr>
  </w:style>
  <w:style w:type="character" w:customStyle="1" w:styleId="ZitatZchn">
    <w:name w:val="Zitat Zchn"/>
    <w:link w:val="Zitat"/>
    <w:uiPriority w:val="29"/>
    <w:rsid w:val="000B7A7F"/>
    <w:rPr>
      <w:i/>
      <w:iCs/>
      <w:color w:val="000000"/>
      <w:sz w:val="22"/>
      <w:lang w:val="cs-CZ" w:eastAsia="cs-CZ"/>
    </w:rPr>
  </w:style>
  <w:style w:type="paragraph" w:styleId="berarbeitung">
    <w:name w:val="Revision"/>
    <w:hidden/>
    <w:uiPriority w:val="99"/>
    <w:semiHidden/>
    <w:rsid w:val="002A0187"/>
    <w:rPr>
      <w:sz w:val="22"/>
    </w:rPr>
  </w:style>
  <w:style w:type="character" w:customStyle="1" w:styleId="MGGTextLeftChar1">
    <w:name w:val="MGG Text Left Char1"/>
    <w:link w:val="MGGTextLeft"/>
    <w:locked/>
    <w:rsid w:val="00CB3B0E"/>
  </w:style>
  <w:style w:type="paragraph" w:customStyle="1" w:styleId="MGGTextLeft">
    <w:name w:val="MGG Text Left"/>
    <w:basedOn w:val="Standard"/>
    <w:link w:val="MGGTextLeftChar1"/>
    <w:rsid w:val="00CB3B0E"/>
    <w:rPr>
      <w:sz w:val="20"/>
      <w:lang w:val="de-DE" w:eastAsia="de-DE"/>
    </w:rPr>
  </w:style>
  <w:style w:type="character" w:customStyle="1" w:styleId="BodytextAgencyChar">
    <w:name w:val="Body text (Agency) Char"/>
    <w:link w:val="BodytextAgency"/>
    <w:locked/>
    <w:rsid w:val="0010680D"/>
    <w:rPr>
      <w:rFonts w:ascii="Verdana" w:eastAsia="Verdana" w:hAnsi="Verdana"/>
      <w:sz w:val="18"/>
      <w:szCs w:val="18"/>
    </w:rPr>
  </w:style>
  <w:style w:type="paragraph" w:customStyle="1" w:styleId="BodytextAgency">
    <w:name w:val="Body text (Agency)"/>
    <w:basedOn w:val="Standard"/>
    <w:link w:val="BodytextAgencyChar"/>
    <w:qFormat/>
    <w:rsid w:val="0010680D"/>
    <w:pPr>
      <w:spacing w:after="140" w:line="280" w:lineRule="atLeast"/>
    </w:pPr>
    <w:rPr>
      <w:rFonts w:ascii="Verdana" w:eastAsia="Verdana" w:hAnsi="Verdana"/>
      <w:sz w:val="18"/>
      <w:szCs w:val="18"/>
      <w:lang w:val="en-GB" w:eastAsia="en-GB"/>
    </w:rPr>
  </w:style>
  <w:style w:type="character" w:customStyle="1" w:styleId="DraftingNotesAgencyChar">
    <w:name w:val="Drafting Notes (Agency) Char"/>
    <w:link w:val="DraftingNotesAgency"/>
    <w:locked/>
    <w:rsid w:val="0010680D"/>
    <w:rPr>
      <w:rFonts w:ascii="Courier New" w:eastAsia="Verdana" w:hAnsi="Courier New" w:cs="Courier New"/>
      <w:i/>
      <w:color w:val="339966"/>
      <w:sz w:val="22"/>
      <w:szCs w:val="18"/>
    </w:rPr>
  </w:style>
  <w:style w:type="paragraph" w:customStyle="1" w:styleId="DraftingNotesAgency">
    <w:name w:val="Drafting Notes (Agency)"/>
    <w:basedOn w:val="Standard"/>
    <w:next w:val="BodytextAgency"/>
    <w:link w:val="DraftingNotesAgencyChar"/>
    <w:rsid w:val="0010680D"/>
    <w:pPr>
      <w:spacing w:after="140" w:line="280" w:lineRule="atLeast"/>
    </w:pPr>
    <w:rPr>
      <w:rFonts w:ascii="Courier New" w:eastAsia="Verdana" w:hAnsi="Courier New" w:cs="Courier New"/>
      <w:i/>
      <w:color w:val="339966"/>
      <w:szCs w:val="18"/>
      <w:lang w:val="en-GB" w:eastAsia="en-GB"/>
    </w:rPr>
  </w:style>
  <w:style w:type="character" w:customStyle="1" w:styleId="No-numheading3AgencyChar">
    <w:name w:val="No-num heading 3 (Agency) Char"/>
    <w:link w:val="No-numheading3Agency"/>
    <w:locked/>
    <w:rsid w:val="0010680D"/>
    <w:rPr>
      <w:rFonts w:ascii="Verdana" w:eastAsia="Verdana" w:hAnsi="Verdana"/>
      <w:b/>
      <w:bCs/>
      <w:kern w:val="32"/>
      <w:sz w:val="22"/>
      <w:szCs w:val="22"/>
    </w:rPr>
  </w:style>
  <w:style w:type="paragraph" w:customStyle="1" w:styleId="No-numheading3Agency">
    <w:name w:val="No-num heading 3 (Agency)"/>
    <w:basedOn w:val="Standard"/>
    <w:next w:val="BodytextAgency"/>
    <w:link w:val="No-numheading3AgencyChar"/>
    <w:rsid w:val="0010680D"/>
    <w:pPr>
      <w:keepNext/>
      <w:spacing w:before="280" w:after="220"/>
      <w:outlineLvl w:val="2"/>
    </w:pPr>
    <w:rPr>
      <w:rFonts w:ascii="Verdana" w:eastAsia="Verdana" w:hAnsi="Verdana"/>
      <w:b/>
      <w:bCs/>
      <w:kern w:val="3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164093">
      <w:bodyDiv w:val="1"/>
      <w:marLeft w:val="0"/>
      <w:marRight w:val="0"/>
      <w:marTop w:val="0"/>
      <w:marBottom w:val="0"/>
      <w:divBdr>
        <w:top w:val="none" w:sz="0" w:space="0" w:color="auto"/>
        <w:left w:val="none" w:sz="0" w:space="0" w:color="auto"/>
        <w:bottom w:val="none" w:sz="0" w:space="0" w:color="auto"/>
        <w:right w:val="none" w:sz="0" w:space="0" w:color="auto"/>
      </w:divBdr>
    </w:div>
    <w:div w:id="542057679">
      <w:bodyDiv w:val="1"/>
      <w:marLeft w:val="0"/>
      <w:marRight w:val="0"/>
      <w:marTop w:val="0"/>
      <w:marBottom w:val="0"/>
      <w:divBdr>
        <w:top w:val="none" w:sz="0" w:space="0" w:color="auto"/>
        <w:left w:val="none" w:sz="0" w:space="0" w:color="auto"/>
        <w:bottom w:val="none" w:sz="0" w:space="0" w:color="auto"/>
        <w:right w:val="none" w:sz="0" w:space="0" w:color="auto"/>
      </w:divBdr>
    </w:div>
    <w:div w:id="653221336">
      <w:bodyDiv w:val="1"/>
      <w:marLeft w:val="0"/>
      <w:marRight w:val="0"/>
      <w:marTop w:val="0"/>
      <w:marBottom w:val="0"/>
      <w:divBdr>
        <w:top w:val="none" w:sz="0" w:space="0" w:color="auto"/>
        <w:left w:val="none" w:sz="0" w:space="0" w:color="auto"/>
        <w:bottom w:val="none" w:sz="0" w:space="0" w:color="auto"/>
        <w:right w:val="none" w:sz="0" w:space="0" w:color="auto"/>
      </w:divBdr>
    </w:div>
    <w:div w:id="997079545">
      <w:bodyDiv w:val="1"/>
      <w:marLeft w:val="0"/>
      <w:marRight w:val="0"/>
      <w:marTop w:val="0"/>
      <w:marBottom w:val="0"/>
      <w:divBdr>
        <w:top w:val="none" w:sz="0" w:space="0" w:color="auto"/>
        <w:left w:val="none" w:sz="0" w:space="0" w:color="auto"/>
        <w:bottom w:val="none" w:sz="0" w:space="0" w:color="auto"/>
        <w:right w:val="none" w:sz="0" w:space="0" w:color="auto"/>
      </w:divBdr>
    </w:div>
    <w:div w:id="1270626522">
      <w:bodyDiv w:val="1"/>
      <w:marLeft w:val="0"/>
      <w:marRight w:val="0"/>
      <w:marTop w:val="0"/>
      <w:marBottom w:val="0"/>
      <w:divBdr>
        <w:top w:val="none" w:sz="0" w:space="0" w:color="auto"/>
        <w:left w:val="none" w:sz="0" w:space="0" w:color="auto"/>
        <w:bottom w:val="none" w:sz="0" w:space="0" w:color="auto"/>
        <w:right w:val="none" w:sz="0" w:space="0" w:color="auto"/>
      </w:divBdr>
    </w:div>
    <w:div w:id="1421171160">
      <w:bodyDiv w:val="1"/>
      <w:marLeft w:val="0"/>
      <w:marRight w:val="0"/>
      <w:marTop w:val="0"/>
      <w:marBottom w:val="0"/>
      <w:divBdr>
        <w:top w:val="none" w:sz="0" w:space="0" w:color="auto"/>
        <w:left w:val="none" w:sz="0" w:space="0" w:color="auto"/>
        <w:bottom w:val="none" w:sz="0" w:space="0" w:color="auto"/>
        <w:right w:val="none" w:sz="0" w:space="0" w:color="auto"/>
      </w:divBdr>
    </w:div>
    <w:div w:id="1422096872">
      <w:bodyDiv w:val="1"/>
      <w:marLeft w:val="0"/>
      <w:marRight w:val="0"/>
      <w:marTop w:val="0"/>
      <w:marBottom w:val="0"/>
      <w:divBdr>
        <w:top w:val="none" w:sz="0" w:space="0" w:color="auto"/>
        <w:left w:val="none" w:sz="0" w:space="0" w:color="auto"/>
        <w:bottom w:val="none" w:sz="0" w:space="0" w:color="auto"/>
        <w:right w:val="none" w:sz="0" w:space="0" w:color="auto"/>
      </w:divBdr>
    </w:div>
    <w:div w:id="1665739233">
      <w:bodyDiv w:val="1"/>
      <w:marLeft w:val="0"/>
      <w:marRight w:val="0"/>
      <w:marTop w:val="0"/>
      <w:marBottom w:val="0"/>
      <w:divBdr>
        <w:top w:val="none" w:sz="0" w:space="0" w:color="auto"/>
        <w:left w:val="none" w:sz="0" w:space="0" w:color="auto"/>
        <w:bottom w:val="none" w:sz="0" w:space="0" w:color="auto"/>
        <w:right w:val="none" w:sz="0" w:space="0" w:color="auto"/>
      </w:divBdr>
    </w:div>
    <w:div w:id="212874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EMADOC-1700519818-2297455</_dlc_DocId>
    <_dlc_DocIdUrl xmlns="a034c160-bfb7-45f5-8632-2eb7e0508071">
      <Url>https://euema.sharepoint.com/sites/CRM/_layouts/15/DocIdRedir.aspx?ID=EMADOC-1700519818-2297455</Url>
      <Description>EMADOC-1700519818-2297455</Description>
    </_dlc_DocIdUrl>
  </documentManagement>
</p:properties>
</file>

<file path=customXml/itemProps1.xml><?xml version="1.0" encoding="utf-8"?>
<ds:datastoreItem xmlns:ds="http://schemas.openxmlformats.org/officeDocument/2006/customXml" ds:itemID="{0A51E7F7-DFDA-4E9A-AFED-A4A90144FA58}"/>
</file>

<file path=customXml/itemProps2.xml><?xml version="1.0" encoding="utf-8"?>
<ds:datastoreItem xmlns:ds="http://schemas.openxmlformats.org/officeDocument/2006/customXml" ds:itemID="{58CB6613-62FC-493C-BED5-75D8882854D9}"/>
</file>

<file path=customXml/itemProps3.xml><?xml version="1.0" encoding="utf-8"?>
<ds:datastoreItem xmlns:ds="http://schemas.openxmlformats.org/officeDocument/2006/customXml" ds:itemID="{93B6A3E0-718A-4AAA-B950-E5CC76AC84FF}"/>
</file>

<file path=customXml/itemProps4.xml><?xml version="1.0" encoding="utf-8"?>
<ds:datastoreItem xmlns:ds="http://schemas.openxmlformats.org/officeDocument/2006/customXml" ds:itemID="{4E58A028-8551-451C-87A1-A5E2855DB9AD}"/>
</file>

<file path=docProps/app.xml><?xml version="1.0" encoding="utf-8"?>
<Properties xmlns="http://schemas.openxmlformats.org/officeDocument/2006/extended-properties" xmlns:vt="http://schemas.openxmlformats.org/officeDocument/2006/docPropsVTypes">
  <Template>Normal</Template>
  <TotalTime>0</TotalTime>
  <Pages>34</Pages>
  <Words>9843</Words>
  <Characters>56501</Characters>
  <Application>Microsoft Office Word</Application>
  <DocSecurity>0</DocSecurity>
  <Lines>2092</Lines>
  <Paragraphs>990</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Aldara: EPAR – Product information – tracked changes</vt:lpstr>
      <vt:lpstr/>
      <vt:lpstr/>
    </vt:vector>
  </TitlesOfParts>
  <Company/>
  <LinksUpToDate>false</LinksUpToDate>
  <CharactersWithSpaces>65354</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Aldara: EPAR – Product information – tracked changes</dc:title>
  <dc:subject/>
  <dc:creator/>
  <cp:keywords/>
  <cp:lastModifiedBy/>
  <cp:revision>1</cp:revision>
  <dcterms:created xsi:type="dcterms:W3CDTF">2025-07-08T12:56:00Z</dcterms:created>
  <dcterms:modified xsi:type="dcterms:W3CDTF">2025-07-08T14:22:00Z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3274998ff1dfa693a8f46470e506297c7d7eeec793cec1dc729e29deb1e0671f</vt:lpwstr>
  </property>
  <property fmtid="{D5CDD505-2E9C-101B-9397-08002B2CF9AE}" pid="3" name="MSIP_Label_ed96aa77-7762-4c34-b9f0-7d6a55545bbc_Enabled">
    <vt:lpwstr>true</vt:lpwstr>
  </property>
  <property fmtid="{D5CDD505-2E9C-101B-9397-08002B2CF9AE}" pid="4" name="MSIP_Label_ed96aa77-7762-4c34-b9f0-7d6a55545bbc_SetDate">
    <vt:lpwstr>2025-07-08T12:56:58Z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d2b3b021-d69c-41f7-a16c-6cb9cff5807a</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13c83140-cb97-44ee-8ee2-c5d997b8bda6</vt:lpwstr>
  </property>
</Properties>
</file>